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7606" w14:textId="67FB37E8" w:rsidR="001717D7" w:rsidRDefault="00FA6916">
      <w:pPr>
        <w:pStyle w:val="Titel"/>
      </w:pPr>
      <w:proofErr w:type="spellStart"/>
      <w:r>
        <w:t>UnCoVar</w:t>
      </w:r>
      <w:proofErr w:type="spellEnd"/>
      <w:r>
        <w:t>: A Reproducible and Scalable Workflow for Transparent and Robust Virus Variant Calling and Lineage Assignment using SARS-CoV-2 as an Example</w:t>
      </w:r>
    </w:p>
    <w:p w14:paraId="4C83A2AA" w14:textId="5C5AE05A" w:rsidR="001717D7" w:rsidRPr="000865ED" w:rsidRDefault="00FA6916">
      <w:pPr>
        <w:rPr>
          <w:sz w:val="21"/>
          <w:szCs w:val="21"/>
        </w:rPr>
      </w:pPr>
      <w:r w:rsidRPr="000865ED">
        <w:rPr>
          <w:sz w:val="21"/>
          <w:szCs w:val="21"/>
        </w:rPr>
        <w:t>Alexander Thomas</w:t>
      </w:r>
      <w:r w:rsidRPr="000865ED">
        <w:rPr>
          <w:sz w:val="21"/>
          <w:szCs w:val="21"/>
          <w:vertAlign w:val="superscript"/>
        </w:rPr>
        <w:t>1+</w:t>
      </w:r>
      <w:r w:rsidRPr="000865ED">
        <w:rPr>
          <w:sz w:val="21"/>
          <w:szCs w:val="21"/>
        </w:rPr>
        <w:t>, Thomas Battenfeld</w:t>
      </w:r>
      <w:r w:rsidRPr="000865ED">
        <w:rPr>
          <w:sz w:val="21"/>
          <w:szCs w:val="21"/>
          <w:vertAlign w:val="superscript"/>
        </w:rPr>
        <w:t>1+</w:t>
      </w:r>
      <w:r w:rsidRPr="000865ED">
        <w:rPr>
          <w:sz w:val="21"/>
          <w:szCs w:val="21"/>
        </w:rPr>
        <w:t>, Ivana Kraiselburd</w:t>
      </w:r>
      <w:r w:rsidRPr="000865ED">
        <w:rPr>
          <w:sz w:val="21"/>
          <w:szCs w:val="21"/>
          <w:vertAlign w:val="superscript"/>
        </w:rPr>
        <w:t>1</w:t>
      </w:r>
      <w:r w:rsidRPr="000865ED">
        <w:rPr>
          <w:sz w:val="21"/>
          <w:szCs w:val="21"/>
        </w:rPr>
        <w:t>, Olympia Anastasiou</w:t>
      </w:r>
      <w:r w:rsidRPr="000865ED">
        <w:rPr>
          <w:sz w:val="21"/>
          <w:szCs w:val="21"/>
          <w:vertAlign w:val="superscript"/>
        </w:rPr>
        <w:t>2</w:t>
      </w:r>
      <w:r w:rsidRPr="000865ED">
        <w:rPr>
          <w:sz w:val="21"/>
          <w:szCs w:val="21"/>
        </w:rPr>
        <w:t>, Ulf Dittmer</w:t>
      </w:r>
      <w:r w:rsidRPr="000865ED">
        <w:rPr>
          <w:sz w:val="21"/>
          <w:szCs w:val="21"/>
          <w:vertAlign w:val="superscript"/>
        </w:rPr>
        <w:t>2</w:t>
      </w:r>
      <w:r w:rsidRPr="000865ED">
        <w:rPr>
          <w:sz w:val="21"/>
          <w:szCs w:val="21"/>
        </w:rPr>
        <w:t>, Ann-Kathrin Dörr</w:t>
      </w:r>
      <w:r w:rsidRPr="000865ED">
        <w:rPr>
          <w:sz w:val="21"/>
          <w:szCs w:val="21"/>
          <w:vertAlign w:val="superscript"/>
        </w:rPr>
        <w:t>1</w:t>
      </w:r>
      <w:r w:rsidRPr="000865ED">
        <w:rPr>
          <w:sz w:val="21"/>
          <w:szCs w:val="21"/>
        </w:rPr>
        <w:t>, Adrian Dörr</w:t>
      </w:r>
      <w:r w:rsidRPr="000865ED">
        <w:rPr>
          <w:sz w:val="21"/>
          <w:szCs w:val="21"/>
          <w:vertAlign w:val="superscript"/>
        </w:rPr>
        <w:t>1</w:t>
      </w:r>
      <w:r w:rsidRPr="000865ED">
        <w:rPr>
          <w:sz w:val="21"/>
          <w:szCs w:val="21"/>
        </w:rPr>
        <w:t>, Carina E</w:t>
      </w:r>
      <w:r w:rsidR="008F2487" w:rsidRPr="000865ED">
        <w:rPr>
          <w:sz w:val="21"/>
          <w:szCs w:val="21"/>
        </w:rPr>
        <w:t>l</w:t>
      </w:r>
      <w:r w:rsidRPr="000865ED">
        <w:rPr>
          <w:sz w:val="21"/>
          <w:szCs w:val="21"/>
        </w:rPr>
        <w:t>sner</w:t>
      </w:r>
      <w:r w:rsidRPr="000865ED">
        <w:rPr>
          <w:sz w:val="21"/>
          <w:szCs w:val="21"/>
          <w:vertAlign w:val="superscript"/>
        </w:rPr>
        <w:t>2</w:t>
      </w:r>
      <w:r w:rsidRPr="000865ED">
        <w:rPr>
          <w:sz w:val="21"/>
          <w:szCs w:val="21"/>
        </w:rPr>
        <w:t>, Jule Gosch</w:t>
      </w:r>
      <w:r w:rsidRPr="000865ED">
        <w:rPr>
          <w:sz w:val="21"/>
          <w:szCs w:val="21"/>
          <w:vertAlign w:val="superscript"/>
        </w:rPr>
        <w:t>1</w:t>
      </w:r>
      <w:r w:rsidRPr="000865ED">
        <w:rPr>
          <w:sz w:val="21"/>
          <w:szCs w:val="21"/>
        </w:rPr>
        <w:t>, Vu Thuy Khanh Le-Trilling</w:t>
      </w:r>
      <w:r w:rsidRPr="000865ED">
        <w:rPr>
          <w:sz w:val="21"/>
          <w:szCs w:val="21"/>
          <w:vertAlign w:val="superscript"/>
        </w:rPr>
        <w:t>2,3</w:t>
      </w:r>
      <w:r w:rsidRPr="000865ED">
        <w:rPr>
          <w:sz w:val="21"/>
          <w:szCs w:val="21"/>
        </w:rPr>
        <w:t>, Simon Magin</w:t>
      </w:r>
      <w:r w:rsidRPr="000865ED">
        <w:rPr>
          <w:sz w:val="21"/>
          <w:szCs w:val="21"/>
          <w:vertAlign w:val="superscript"/>
        </w:rPr>
        <w:t>1</w:t>
      </w:r>
      <w:r w:rsidRPr="000865ED">
        <w:rPr>
          <w:sz w:val="21"/>
          <w:szCs w:val="21"/>
        </w:rPr>
        <w:t>, René Scholtysik</w:t>
      </w:r>
      <w:r w:rsidRPr="000865ED">
        <w:rPr>
          <w:sz w:val="21"/>
          <w:szCs w:val="21"/>
          <w:vertAlign w:val="superscript"/>
        </w:rPr>
        <w:t>3</w:t>
      </w:r>
      <w:r w:rsidRPr="000865ED">
        <w:rPr>
          <w:sz w:val="21"/>
          <w:szCs w:val="21"/>
        </w:rPr>
        <w:t>, Pelin Yilmaz</w:t>
      </w:r>
      <w:r w:rsidRPr="000865ED">
        <w:rPr>
          <w:sz w:val="21"/>
          <w:szCs w:val="21"/>
          <w:vertAlign w:val="superscript"/>
        </w:rPr>
        <w:t>1</w:t>
      </w:r>
      <w:r w:rsidRPr="000865ED">
        <w:rPr>
          <w:sz w:val="21"/>
          <w:szCs w:val="21"/>
        </w:rPr>
        <w:t>, Mirko Trilling</w:t>
      </w:r>
      <w:r w:rsidRPr="000865ED">
        <w:rPr>
          <w:sz w:val="21"/>
          <w:szCs w:val="21"/>
          <w:vertAlign w:val="superscript"/>
        </w:rPr>
        <w:t>2,3</w:t>
      </w:r>
      <w:r w:rsidRPr="000865ED">
        <w:rPr>
          <w:sz w:val="21"/>
          <w:szCs w:val="21"/>
        </w:rPr>
        <w:t xml:space="preserve">, </w:t>
      </w:r>
      <w:del w:id="0" w:author="Alexander Thomas" w:date="2024-04-30T11:37:00Z">
        <w:r w:rsidR="288FC91B" w:rsidRPr="641B4E4D" w:rsidDel="00782D59">
          <w:rPr>
            <w:sz w:val="21"/>
            <w:szCs w:val="21"/>
          </w:rPr>
          <w:delText xml:space="preserve"> </w:delText>
        </w:r>
      </w:del>
      <w:r w:rsidRPr="000865ED">
        <w:rPr>
          <w:sz w:val="21"/>
          <w:szCs w:val="21"/>
        </w:rPr>
        <w:t>Lara Schöler</w:t>
      </w:r>
      <w:r w:rsidRPr="000865ED">
        <w:rPr>
          <w:sz w:val="21"/>
          <w:szCs w:val="21"/>
          <w:vertAlign w:val="superscript"/>
        </w:rPr>
        <w:t>2,3</w:t>
      </w:r>
      <w:r w:rsidRPr="000865ED">
        <w:rPr>
          <w:sz w:val="21"/>
          <w:szCs w:val="21"/>
        </w:rPr>
        <w:t>, Johannes Köster</w:t>
      </w:r>
      <w:r w:rsidRPr="000865ED">
        <w:rPr>
          <w:sz w:val="21"/>
          <w:szCs w:val="21"/>
          <w:vertAlign w:val="superscript"/>
        </w:rPr>
        <w:t>5x</w:t>
      </w:r>
      <w:r w:rsidRPr="000865ED">
        <w:rPr>
          <w:sz w:val="21"/>
          <w:szCs w:val="21"/>
        </w:rPr>
        <w:t xml:space="preserve">, </w:t>
      </w:r>
      <w:proofErr w:type="spellStart"/>
      <w:r w:rsidRPr="000865ED">
        <w:rPr>
          <w:sz w:val="21"/>
          <w:szCs w:val="21"/>
        </w:rPr>
        <w:t>Folker</w:t>
      </w:r>
      <w:proofErr w:type="spellEnd"/>
      <w:r w:rsidRPr="000865ED">
        <w:rPr>
          <w:sz w:val="21"/>
          <w:szCs w:val="21"/>
        </w:rPr>
        <w:t xml:space="preserve"> Meyer</w:t>
      </w:r>
      <w:r w:rsidR="001077D2" w:rsidRPr="000865ED">
        <w:rPr>
          <w:sz w:val="21"/>
          <w:szCs w:val="21"/>
        </w:rPr>
        <w:t>*</w:t>
      </w:r>
      <w:r w:rsidR="001077D2" w:rsidRPr="000865ED">
        <w:rPr>
          <w:sz w:val="21"/>
          <w:szCs w:val="21"/>
          <w:vertAlign w:val="superscript"/>
        </w:rPr>
        <w:t>1</w:t>
      </w:r>
      <w:r w:rsidRPr="000865ED">
        <w:rPr>
          <w:sz w:val="21"/>
          <w:szCs w:val="21"/>
          <w:vertAlign w:val="superscript"/>
        </w:rPr>
        <w:t>x</w:t>
      </w:r>
    </w:p>
    <w:p w14:paraId="71042F78" w14:textId="77777777" w:rsidR="001717D7" w:rsidRPr="000865ED" w:rsidRDefault="001717D7">
      <w:pPr>
        <w:rPr>
          <w:sz w:val="21"/>
          <w:szCs w:val="21"/>
        </w:rPr>
      </w:pPr>
    </w:p>
    <w:p w14:paraId="489DF505" w14:textId="77777777" w:rsidR="001717D7" w:rsidRPr="000865ED" w:rsidRDefault="00FA6916">
      <w:pPr>
        <w:rPr>
          <w:sz w:val="21"/>
          <w:szCs w:val="21"/>
        </w:rPr>
      </w:pPr>
      <w:r w:rsidRPr="000865ED">
        <w:rPr>
          <w:sz w:val="21"/>
          <w:szCs w:val="21"/>
        </w:rPr>
        <w:t>1 Data Science Research Group, Institute for Artificial Intelligence in Medicine (IKIM), University Hospital of Essen, University of Duisburg-Essen, Essen, Germany</w:t>
      </w:r>
    </w:p>
    <w:p w14:paraId="6ECDA657" w14:textId="77777777" w:rsidR="001717D7" w:rsidRPr="000865ED" w:rsidRDefault="00FA6916">
      <w:pPr>
        <w:rPr>
          <w:sz w:val="21"/>
          <w:szCs w:val="21"/>
        </w:rPr>
      </w:pPr>
      <w:r w:rsidRPr="000865ED">
        <w:rPr>
          <w:sz w:val="21"/>
          <w:szCs w:val="21"/>
        </w:rPr>
        <w:t>2 Institute for Virology, University Hospital of Essen, University of Duisburg-Essen, Essen, Germany</w:t>
      </w:r>
    </w:p>
    <w:p w14:paraId="62735C87" w14:textId="77777777" w:rsidR="001717D7" w:rsidRPr="000865ED" w:rsidRDefault="00FA6916">
      <w:pPr>
        <w:spacing w:line="523" w:lineRule="auto"/>
        <w:rPr>
          <w:sz w:val="21"/>
          <w:szCs w:val="21"/>
        </w:rPr>
      </w:pPr>
      <w:r w:rsidRPr="000865ED">
        <w:rPr>
          <w:sz w:val="21"/>
          <w:szCs w:val="21"/>
        </w:rPr>
        <w:t>3 Institute for the Research on HIV &amp; AIDS-associated Diseases, University Hospital of Essen, University of Duisburg-Essen, Essen, Germany</w:t>
      </w:r>
    </w:p>
    <w:p w14:paraId="7EB189DF" w14:textId="77777777" w:rsidR="001717D7" w:rsidRPr="000865ED" w:rsidRDefault="00FA6916">
      <w:pPr>
        <w:rPr>
          <w:sz w:val="21"/>
          <w:szCs w:val="21"/>
        </w:rPr>
      </w:pPr>
      <w:r w:rsidRPr="000865ED">
        <w:rPr>
          <w:sz w:val="21"/>
          <w:szCs w:val="21"/>
        </w:rPr>
        <w:t>4 Institute of Cell Biology (Cancer Research), University Hospital of Essen, University of Duisburg-Essen, Essen, Germany</w:t>
      </w:r>
    </w:p>
    <w:p w14:paraId="7C032040" w14:textId="77777777" w:rsidR="001717D7" w:rsidRPr="000865ED" w:rsidRDefault="00FA6916">
      <w:pPr>
        <w:rPr>
          <w:sz w:val="21"/>
          <w:szCs w:val="21"/>
        </w:rPr>
      </w:pPr>
      <w:r w:rsidRPr="000865ED">
        <w:rPr>
          <w:sz w:val="21"/>
          <w:szCs w:val="21"/>
        </w:rPr>
        <w:t>5 Bioinformatics and Computational Oncology, Institute for Artificial Intelligence in Medicine (IKIM), University Hospital of Essen, University of Duisburg-Essen, Essen, Germany</w:t>
      </w:r>
    </w:p>
    <w:p w14:paraId="3573240A" w14:textId="77777777" w:rsidR="00ED05F4" w:rsidRPr="000865ED" w:rsidRDefault="00ED05F4">
      <w:pPr>
        <w:rPr>
          <w:sz w:val="21"/>
          <w:szCs w:val="21"/>
        </w:rPr>
      </w:pPr>
    </w:p>
    <w:p w14:paraId="1EF93B5A" w14:textId="40F64E4E" w:rsidR="001717D7" w:rsidRPr="000865ED" w:rsidRDefault="00ED05F4" w:rsidP="00ED05F4">
      <w:pPr>
        <w:jc w:val="left"/>
        <w:rPr>
          <w:sz w:val="21"/>
          <w:szCs w:val="21"/>
        </w:rPr>
      </w:pPr>
      <w:r w:rsidRPr="000865ED">
        <w:rPr>
          <w:sz w:val="21"/>
          <w:szCs w:val="21"/>
        </w:rPr>
        <w:t>+ Shared first authors</w:t>
      </w:r>
      <w:r w:rsidRPr="000865ED">
        <w:rPr>
          <w:sz w:val="21"/>
          <w:szCs w:val="21"/>
        </w:rPr>
        <w:br/>
        <w:t>x Shared last authors</w:t>
      </w:r>
    </w:p>
    <w:p w14:paraId="5A66A829" w14:textId="7DC27477" w:rsidR="001717D7" w:rsidRPr="000865ED" w:rsidRDefault="00FA6916">
      <w:pPr>
        <w:rPr>
          <w:sz w:val="21"/>
          <w:szCs w:val="21"/>
        </w:rPr>
      </w:pPr>
      <w:r w:rsidRPr="000865ED">
        <w:rPr>
          <w:sz w:val="21"/>
          <w:szCs w:val="21"/>
        </w:rPr>
        <w:t>* Corresponding author</w:t>
      </w:r>
      <w:r w:rsidR="00ED05F4" w:rsidRPr="000865ED">
        <w:rPr>
          <w:sz w:val="21"/>
          <w:szCs w:val="21"/>
        </w:rPr>
        <w:t>:</w:t>
      </w:r>
    </w:p>
    <w:p w14:paraId="6467D03D" w14:textId="3D9A5F73" w:rsidR="00ED05F4" w:rsidRPr="000865ED" w:rsidRDefault="00ED05F4">
      <w:pPr>
        <w:rPr>
          <w:sz w:val="21"/>
          <w:szCs w:val="21"/>
        </w:rPr>
      </w:pPr>
      <w:r w:rsidRPr="000865ED">
        <w:rPr>
          <w:sz w:val="21"/>
          <w:szCs w:val="21"/>
        </w:rPr>
        <w:t xml:space="preserve">Prof. Dr. </w:t>
      </w:r>
      <w:proofErr w:type="spellStart"/>
      <w:r w:rsidRPr="000865ED">
        <w:rPr>
          <w:sz w:val="21"/>
          <w:szCs w:val="21"/>
        </w:rPr>
        <w:t>Folker</w:t>
      </w:r>
      <w:proofErr w:type="spellEnd"/>
      <w:r w:rsidRPr="000865ED">
        <w:rPr>
          <w:sz w:val="21"/>
          <w:szCs w:val="21"/>
        </w:rPr>
        <w:t xml:space="preserve"> Meyer</w:t>
      </w:r>
    </w:p>
    <w:p w14:paraId="237677D9" w14:textId="3E7F2A52" w:rsidR="00ED05F4" w:rsidRPr="000865ED" w:rsidRDefault="00ED05F4">
      <w:pPr>
        <w:rPr>
          <w:sz w:val="21"/>
          <w:szCs w:val="21"/>
        </w:rPr>
      </w:pPr>
      <w:r w:rsidRPr="000865ED">
        <w:rPr>
          <w:sz w:val="21"/>
          <w:szCs w:val="21"/>
        </w:rPr>
        <w:t>Institute for Artificial Intelligence in Medicine (IKIM), University Hospital Essen</w:t>
      </w:r>
    </w:p>
    <w:p w14:paraId="79274FF7" w14:textId="46F5B8BA" w:rsidR="00ED05F4" w:rsidRPr="000865ED" w:rsidRDefault="00ED05F4">
      <w:pPr>
        <w:rPr>
          <w:sz w:val="21"/>
          <w:szCs w:val="21"/>
        </w:rPr>
      </w:pPr>
      <w:proofErr w:type="spellStart"/>
      <w:r w:rsidRPr="000865ED">
        <w:rPr>
          <w:sz w:val="21"/>
          <w:szCs w:val="21"/>
        </w:rPr>
        <w:t>Hufelandstr</w:t>
      </w:r>
      <w:proofErr w:type="spellEnd"/>
      <w:r w:rsidRPr="000865ED">
        <w:rPr>
          <w:sz w:val="21"/>
          <w:szCs w:val="21"/>
        </w:rPr>
        <w:t>. 55, 45147 Essen, Germany</w:t>
      </w:r>
    </w:p>
    <w:p w14:paraId="0C0E0F94" w14:textId="02B11F6A" w:rsidR="00ED05F4" w:rsidRPr="000865ED" w:rsidRDefault="00ED05F4">
      <w:pPr>
        <w:rPr>
          <w:sz w:val="21"/>
          <w:szCs w:val="21"/>
        </w:rPr>
      </w:pPr>
      <w:r w:rsidRPr="000865ED">
        <w:rPr>
          <w:sz w:val="21"/>
          <w:szCs w:val="21"/>
        </w:rPr>
        <w:t xml:space="preserve">Email: </w:t>
      </w:r>
      <w:hyperlink r:id="rId7" w:history="1">
        <w:r w:rsidRPr="000865ED">
          <w:rPr>
            <w:rStyle w:val="Hyperlink"/>
            <w:sz w:val="21"/>
            <w:szCs w:val="21"/>
          </w:rPr>
          <w:t>folker.meyer@uk-essen.de</w:t>
        </w:r>
      </w:hyperlink>
    </w:p>
    <w:p w14:paraId="00908614" w14:textId="77777777" w:rsidR="001717D7" w:rsidRDefault="00FA6916">
      <w:pPr>
        <w:pStyle w:val="berschrift2"/>
      </w:pPr>
      <w:bookmarkStart w:id="1" w:name="_gjdgxs" w:colFirst="0" w:colLast="0"/>
      <w:bookmarkEnd w:id="1"/>
      <w:r>
        <w:lastRenderedPageBreak/>
        <w:t>Supplementary Material</w:t>
      </w:r>
    </w:p>
    <w:p w14:paraId="43745D12" w14:textId="77777777" w:rsidR="001717D7" w:rsidRDefault="00FA6916">
      <w:pPr>
        <w:pStyle w:val="berschrift2"/>
        <w:spacing w:after="240"/>
      </w:pPr>
      <w:bookmarkStart w:id="2" w:name="_6tlplzabg3di" w:colFirst="0" w:colLast="0"/>
      <w:bookmarkEnd w:id="2"/>
      <w:r>
        <w:t>Appendix 1: Pipeline implementation details</w:t>
      </w:r>
    </w:p>
    <w:p w14:paraId="62235108" w14:textId="4075614D" w:rsidR="001717D7" w:rsidRDefault="000E6F27">
      <w:r>
        <w:t xml:space="preserve">As input, </w:t>
      </w:r>
      <w:proofErr w:type="spellStart"/>
      <w:r>
        <w:t>UnCoVar</w:t>
      </w:r>
      <w:proofErr w:type="spellEnd"/>
      <w:r>
        <w:t xml:space="preserve"> requires short-read sequencing data in paired-end FASTQ format (e.g., produced by the Illumina platform) or long-read data in single-end FASTQ format (e.g., produced by the Oxford Nanopore platform), a sample sheet containing information about the reads, and a (predefined) configuration file. Several different Illumina platform protocols for SARS-CoV-2 sequencing exist. The spectrum ranges from shotgun, e.g., </w:t>
      </w:r>
      <w:r w:rsidR="00A32F76">
        <w:fldChar w:fldCharType="begin"/>
      </w:r>
      <w:r w:rsidR="00BC6290">
        <w:instrText xml:space="preserve"> ADDIN EN.CITE &lt;EndNote&gt;&lt;Cite&gt;&lt;RecNum&gt;29&lt;/RecNum&gt;&lt;DisplayText&gt;[1]&lt;/DisplayText&gt;&lt;record&gt;&lt;rec-number&gt;29&lt;/rec-number&gt;&lt;foreign-keys&gt;&lt;key app="EN" db-id="2ztvzz2e2xe996ewwzbp2pegdrrxax2rzr9a" timestamp="1702394885" guid="40324050-ab95-425f-a626-17c2f7893222"&gt;29&lt;/key&gt;&lt;/foreign-keys&gt;&lt;ref-type name="Journal Article"&gt;17&lt;/ref-type&gt;&lt;contributors&gt;&lt;/contributors&gt;&lt;titles&gt;&lt;title&gt;Pathogen detection and characterization with Revelo RNA-Seq&lt;/title&gt;&lt;/titles&gt;&lt;dates&gt;&lt;/dates&gt;&lt;urls&gt;&lt;/urls&gt;&lt;/record&gt;&lt;/Cite&gt;&lt;/EndNote&gt;</w:instrText>
      </w:r>
      <w:r w:rsidR="00A32F76">
        <w:fldChar w:fldCharType="separate"/>
      </w:r>
      <w:r w:rsidR="00BC6290">
        <w:rPr>
          <w:noProof/>
        </w:rPr>
        <w:t>[1]</w:t>
      </w:r>
      <w:r w:rsidR="00A32F76">
        <w:fldChar w:fldCharType="end"/>
      </w:r>
      <w:r w:rsidR="00DD1EBD">
        <w:t xml:space="preserve">, to multiplex tiling PCR-based approaches, e.g., </w:t>
      </w:r>
      <w:r w:rsidR="00DD1EBD">
        <w:fldChar w:fldCharType="begin">
          <w:fldData xml:space="preserve">PEVuZE5vdGU+PENpdGU+PEF1dGhvcj5JdG9rYXdhPC9BdXRob3I+PFllYXI+MjAyMDwvWWVhcj48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</w:fldData>
        </w:fldChar>
      </w:r>
      <w:r w:rsidR="00BC6290">
        <w:instrText xml:space="preserve"> ADDIN EN.CITE </w:instrText>
      </w:r>
      <w:r w:rsidR="00BC6290">
        <w:fldChar w:fldCharType="begin">
          <w:fldData xml:space="preserve">PEVuZE5vdGU+PENpdGU+PEF1dGhvcj5JdG9rYXdhPC9BdXRob3I+PFllYXI+MjAyMDwvWWVhcj48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</w:fldData>
        </w:fldChar>
      </w:r>
      <w:r w:rsidR="00BC6290">
        <w:instrText xml:space="preserve"> ADDIN EN.CITE.DATA </w:instrText>
      </w:r>
      <w:r w:rsidR="00BC6290">
        <w:fldChar w:fldCharType="end"/>
      </w:r>
      <w:r w:rsidR="00DD1EBD">
        <w:fldChar w:fldCharType="separate"/>
      </w:r>
      <w:r w:rsidR="00BC6290">
        <w:rPr>
          <w:noProof/>
        </w:rPr>
        <w:t>[2-5]</w:t>
      </w:r>
      <w:r w:rsidR="00DD1EBD">
        <w:fldChar w:fldCharType="end"/>
      </w:r>
      <w:r>
        <w:t>, each posing specific challenges for downstream processing.</w:t>
      </w:r>
    </w:p>
    <w:p w14:paraId="7FE88EDF" w14:textId="65A0D95C" w:rsidR="001717D7" w:rsidRDefault="00FA6916">
      <w:pPr>
        <w:rPr>
          <w:rFonts w:ascii="Times New Roman" w:eastAsia="Times New Roman" w:hAnsi="Times New Roman" w:cs="Times New Roman"/>
        </w:rPr>
      </w:pPr>
      <w:r>
        <w:t>If the raw data was generated via an amplicon procedure, e.g., multiplex tiling PCR sequencing, an additional alignment file containing primer pairs with genomic coordinates can be provided for gene-specific primer sequence clipping.</w:t>
      </w:r>
    </w:p>
    <w:p w14:paraId="17BE0197" w14:textId="3A2577B3" w:rsidR="001717D7" w:rsidRDefault="00EF76A6">
      <w:proofErr w:type="spellStart"/>
      <w:ins w:id="3" w:author="Alexander Thomas" w:date="2024-05-14T17:48:00Z">
        <w:r>
          <w:t>UnCoVar</w:t>
        </w:r>
        <w:proofErr w:type="spellEnd"/>
        <w:r>
          <w:t xml:space="preserve"> </w:t>
        </w:r>
        <w:r w:rsidR="00A262E3">
          <w:t xml:space="preserve">uses BWA-MEM </w:t>
        </w:r>
      </w:ins>
      <w:r w:rsidR="00B907A9">
        <w:fldChar w:fldCharType="begin"/>
      </w:r>
      <w:r w:rsidR="00BC6290">
        <w:instrText xml:space="preserve"> ADDIN EN.CITE &lt;EndNote&gt;&lt;Cite&gt;&lt;Author&gt;Li&lt;/Author&gt;&lt;Year&gt;2013&lt;/Year&gt;&lt;RecNum&gt;34&lt;/RecNum&gt;&lt;DisplayText&gt;[6]&lt;/DisplayText&gt;&lt;record&gt;&lt;rec-number&gt;34&lt;/rec-number&gt;&lt;foreign-keys&gt;&lt;key app="EN" db-id="2ztvzz2e2xe996ewwzbp2pegdrrxax2rzr9a" timestamp="1702476263" guid="64e3d3fd-8efa-485e-b428-dab38e8c8bc5"&gt;34&lt;/key&gt;&lt;/foreign-keys&gt;&lt;ref-type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arXiv:1303.3997&lt;/full-title&gt;&lt;/periodical&gt;&lt;dates&gt;&lt;year&gt;2013&lt;/year&gt;&lt;/dates&gt;&lt;urls&gt;&lt;/urls&gt;&lt;/record&gt;&lt;/Cite&gt;&lt;/EndNote&gt;</w:instrText>
      </w:r>
      <w:r w:rsidR="00B907A9">
        <w:fldChar w:fldCharType="separate"/>
      </w:r>
      <w:r w:rsidR="00BC6290">
        <w:rPr>
          <w:noProof/>
        </w:rPr>
        <w:t>[6]</w:t>
      </w:r>
      <w:r w:rsidR="00B907A9">
        <w:fldChar w:fldCharType="end"/>
      </w:r>
      <w:ins w:id="4" w:author="Alexander Thomas" w:date="2024-05-16T13:36:00Z">
        <w:r w:rsidR="00D36715">
          <w:t xml:space="preserve"> for read alignment</w:t>
        </w:r>
      </w:ins>
      <w:ins w:id="5" w:author="Alexander Thomas" w:date="2024-05-17T19:04:00Z">
        <w:r w:rsidR="00BD450F">
          <w:t xml:space="preserve"> and minimap2</w:t>
        </w:r>
      </w:ins>
      <w:ins w:id="6" w:author="Alexander Thomas" w:date="2024-05-17T19:05:00Z">
        <w:r w:rsidR="00204B5C">
          <w:t xml:space="preserve"> </w:t>
        </w:r>
      </w:ins>
      <w:r w:rsidR="00204B5C">
        <w:fldChar w:fldCharType="begin"/>
      </w:r>
      <w:r w:rsidR="00BC6290">
        <w:instrText xml:space="preserve"> ADDIN EN.CITE &lt;EndNote&gt;&lt;Cite&gt;&lt;Author&gt;Li&lt;/Author&gt;&lt;Year&gt;2018&lt;/Year&gt;&lt;RecNum&gt;52&lt;/RecNum&gt;&lt;DisplayText&gt;[7]&lt;/DisplayText&gt;&lt;record&gt;&lt;rec-number&gt;52&lt;/rec-number&gt;&lt;foreign-keys&gt;&lt;key app="EN" db-id="2ztvzz2e2xe996ewwzbp2pegdrrxax2rzr9a" timestamp="1702480265" guid="b9a5f357-01cb-4166-8cdc-53a11c18e62a"&gt;52&lt;/key&gt;&lt;/foreign-keys&gt;&lt;ref-type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DNA/*methods&lt;/keyword&gt;&lt;keyword&gt;Software&lt;/keyword&gt;&lt;/keywords&gt;&lt;dates&gt;&lt;year&gt;2018&lt;/year&gt;&lt;/dates&gt;&lt;isbn&gt;1367-4803 (Print)&amp;#xD;1367-4803&lt;/isbn&gt;&lt;accession-num&gt;29750242&lt;/accession-num&gt;&lt;urls&gt;&lt;/urls&gt;&lt;custom2&gt;PMC6137996&lt;/custom2&gt;&lt;electronic-resource-num&gt;10.1093/bioinformatics/bty191&lt;/electronic-resource-num&gt;&lt;remote-database-provider&gt;NLM&lt;/remote-database-provider&gt;&lt;language&gt;eng&lt;/language&gt;&lt;/record&gt;&lt;/Cite&gt;&lt;/EndNote&gt;</w:instrText>
      </w:r>
      <w:r w:rsidR="00204B5C">
        <w:fldChar w:fldCharType="separate"/>
      </w:r>
      <w:r w:rsidR="00BC6290">
        <w:rPr>
          <w:noProof/>
        </w:rPr>
        <w:t>[7]</w:t>
      </w:r>
      <w:r w:rsidR="00204B5C">
        <w:fldChar w:fldCharType="end"/>
      </w:r>
      <w:ins w:id="7" w:author="Alexander Thomas" w:date="2024-05-17T19:04:00Z">
        <w:r w:rsidR="00BD450F">
          <w:t xml:space="preserve"> for</w:t>
        </w:r>
        <w:r w:rsidR="00204B5C">
          <w:t xml:space="preserve"> contig and genome alignment</w:t>
        </w:r>
      </w:ins>
      <w:ins w:id="8" w:author="Alexander Thomas" w:date="2024-05-14T17:48:00Z">
        <w:r w:rsidR="00A262E3">
          <w:t xml:space="preserve">. </w:t>
        </w:r>
      </w:ins>
      <w:r w:rsidR="009F4AA5">
        <w:t xml:space="preserve">For preprocessing and quality control of the raw data, </w:t>
      </w:r>
      <w:proofErr w:type="spellStart"/>
      <w:r w:rsidR="009F4AA5">
        <w:t>UnCoVar</w:t>
      </w:r>
      <w:proofErr w:type="spellEnd"/>
      <w:r w:rsidR="009F4AA5">
        <w:t xml:space="preserve"> uses </w:t>
      </w:r>
      <w:proofErr w:type="spellStart"/>
      <w:r w:rsidR="009F4AA5">
        <w:t>fastp</w:t>
      </w:r>
      <w:proofErr w:type="spellEnd"/>
      <w:r w:rsidR="009F4AA5">
        <w:t xml:space="preserve"> </w:t>
      </w:r>
      <w:r w:rsidR="009F4AA5">
        <w:fldChar w:fldCharType="begin"/>
      </w:r>
      <w:r w:rsidR="00BC6290">
        <w:instrText xml:space="preserve"> ADDIN EN.CITE &lt;EndNote&gt;&lt;Cite&gt;&lt;Author&gt;Chen&lt;/Author&gt;&lt;Year&gt;2018&lt;/Year&gt;&lt;RecNum&gt;33&lt;/RecNum&gt;&lt;DisplayText&gt;[8]&lt;/DisplayText&gt;&lt;record&gt;&lt;rec-number&gt;33&lt;/rec-number&gt;&lt;foreign-keys&gt;&lt;key app="EN" db-id="2ztvzz2e2xe996ewwzbp2pegdrrxax2rzr9a" timestamp="1702476040" guid="124c493e-807b-4c23-a691-869019aa4bd2"&gt;33&lt;/key&gt;&lt;/foreign-keys&gt;&lt;ref-type name="Journal Article"&gt;17&lt;/ref-type&gt;&lt;contributors&gt;&lt;authors&gt;&lt;author&gt;Chen, S.&lt;/author&gt;&lt;author&gt;Zhou, Y.&lt;/author&gt;&lt;author&gt;Chen, Y.&lt;/author&gt;&lt;author&gt;Gu, J.&lt;/author&gt;&lt;/authors&gt;&lt;/contributors&gt;&lt;auth-address&gt;Department of Bioinformatics, HaploX Biotechnology, Shenzhen, China.&amp;#xD;Shenzhen Institutes of Advanced Technology, Chinese Academy of Sciences, Shenzhen, China.&lt;/auth-address&gt;&lt;titles&gt;&lt;title&gt;fastp: an ultra-fast all-in-one FASTQ preprocessor&lt;/title&gt;&lt;secondary-title&gt;Bioinformatics&lt;/secondary-title&gt;&lt;/titles&gt;&lt;periodical&gt;&lt;full-title&gt;Bioinformatics&lt;/full-title&gt;&lt;/periodical&gt;&lt;pages&gt;i884-i890&lt;/pages&gt;&lt;volume&gt;34&lt;/volume&gt;&lt;number&gt;17&lt;/number&gt;&lt;keywords&gt;&lt;keyword&gt;Humans&lt;/keyword&gt;&lt;keyword&gt;Programming Languages&lt;/keyword&gt;&lt;keyword&gt;*Quality Control&lt;/keyword&gt;&lt;/keywords&gt;&lt;dates&gt;&lt;year&gt;2018&lt;/year&gt;&lt;/dates&gt;&lt;isbn&gt;1367-4803 (Print)&amp;#xD;1367-4803&lt;/isbn&gt;&lt;accession-num&gt;30423086&lt;/accession-num&gt;&lt;urls&gt;&lt;/urls&gt;&lt;custom2&gt;PMC6129281&lt;/custom2&gt;&lt;electronic-resource-num&gt;10.1093/bioinformatics/bty560&lt;/electronic-resource-num&gt;&lt;remote-database-provider&gt;NLM&lt;/remote-database-provider&gt;&lt;language&gt;eng&lt;/language&gt;&lt;/record&gt;&lt;/Cite&gt;&lt;/EndNote&gt;</w:instrText>
      </w:r>
      <w:r w:rsidR="009F4AA5">
        <w:fldChar w:fldCharType="separate"/>
      </w:r>
      <w:r w:rsidR="00BC6290">
        <w:rPr>
          <w:noProof/>
        </w:rPr>
        <w:t>[8]</w:t>
      </w:r>
      <w:r w:rsidR="009F4AA5">
        <w:fldChar w:fldCharType="end"/>
      </w:r>
      <w:del w:id="9" w:author="Alexander Thomas" w:date="2024-05-14T17:49:00Z">
        <w:r w:rsidR="004B7EEA" w:rsidDel="00EF22AC">
          <w:delText xml:space="preserve">, </w:delText>
        </w:r>
        <w:r w:rsidR="004B7EEA" w:rsidRPr="00E71177" w:rsidDel="00EF22AC">
          <w:rPr>
            <w:strike/>
            <w:rPrChange w:id="10" w:author="Alexander Thomas" w:date="2024-05-14T17:47:00Z">
              <w:rPr/>
            </w:rPrChange>
          </w:rPr>
          <w:delText xml:space="preserve">bwa </w:delText>
        </w:r>
        <w:r w:rsidR="004B7EEA" w:rsidRPr="00E71177" w:rsidDel="00EF22AC">
          <w:rPr>
            <w:strike/>
            <w:rPrChange w:id="11" w:author="Alexander Thomas" w:date="2024-05-14T17:47:00Z">
              <w:rPr/>
            </w:rPrChange>
          </w:rPr>
          <w:fldChar w:fldCharType="begin"/>
        </w:r>
        <w:r w:rsidR="000F17EC" w:rsidRPr="00E71177" w:rsidDel="00EF22AC">
          <w:rPr>
            <w:strike/>
            <w:rPrChange w:id="12" w:author="Alexander Thomas" w:date="2024-05-14T17:47:00Z">
              <w:rPr/>
            </w:rPrChange>
          </w:rPr>
          <w:delInstrText xml:space="preserve"> ADDIN EN.CITE &lt;EndNote&gt;&lt;Cite&gt;&lt;Author&gt;Li&lt;/Author&gt;&lt;Year&gt;2013&lt;/Year&gt;&lt;RecNum&gt;34&lt;/RecNum&gt;&lt;DisplayText&gt;[62]&lt;/DisplayText&gt;&lt;record&gt;&lt;rec-number&gt;34&lt;/rec-number&gt;&lt;foreign-keys&gt;&lt;key app="EN" db-id="2ztvzz2e2xe996ewwzbp2pegdrrxax2rzr9a" timestamp="1702476263" guid="64e3d3fd-8efa-485e-b428-dab38e8c8bc5"&gt;34&lt;/key&gt;&lt;/foreign-keys&gt;&lt;ref-type name="Journal Article"&gt;17&lt;/ref-type&gt;&lt;contributors&gt;&lt;authors&gt;&lt;author&gt;Li, Heng&lt;/author&gt;&lt;/authors&gt;&lt;/contributors&gt;&lt;titles&gt;&lt;title&gt;Aligning sequence reads, clone sequences and assembly contigs with BWA-MEM&lt;/title&gt;&lt;secondary-title&gt;arXiv preprint arXiv:1303.3997&lt;/secondary-title&gt;&lt;/titles&gt;&lt;periodical&gt;&lt;full-title&gt;arXiv preprint arXiv:1303.3997&lt;/full-title&gt;&lt;/periodical&gt;&lt;dates&gt;&lt;year&gt;2013&lt;/year&gt;&lt;/dates&gt;&lt;urls&gt;&lt;/urls&gt;&lt;/record&gt;&lt;/Cite&gt;&lt;/EndNote&gt;</w:delInstrText>
        </w:r>
        <w:r w:rsidR="004B7EEA" w:rsidRPr="00E71177" w:rsidDel="00EF22AC">
          <w:rPr>
            <w:strike/>
            <w:rPrChange w:id="13" w:author="Alexander Thomas" w:date="2024-05-14T17:47:00Z">
              <w:rPr/>
            </w:rPrChange>
          </w:rPr>
          <w:fldChar w:fldCharType="separate"/>
        </w:r>
        <w:r w:rsidR="000F17EC" w:rsidRPr="00E71177" w:rsidDel="00EF22AC">
          <w:rPr>
            <w:strike/>
            <w:noProof/>
            <w:rPrChange w:id="14" w:author="Alexander Thomas" w:date="2024-05-14T17:47:00Z">
              <w:rPr>
                <w:noProof/>
              </w:rPr>
            </w:rPrChange>
          </w:rPr>
          <w:delText>[62]</w:delText>
        </w:r>
        <w:r w:rsidR="004B7EEA" w:rsidRPr="00E71177" w:rsidDel="00EF22AC">
          <w:rPr>
            <w:strike/>
            <w:rPrChange w:id="15" w:author="Alexander Thomas" w:date="2024-05-14T17:47:00Z">
              <w:rPr/>
            </w:rPrChange>
          </w:rPr>
          <w:fldChar w:fldCharType="end"/>
        </w:r>
      </w:del>
      <w:r w:rsidR="00977DFF">
        <w:t xml:space="preserve">, and </w:t>
      </w:r>
      <w:proofErr w:type="spellStart"/>
      <w:r w:rsidR="00977DFF">
        <w:t>BAMclipper</w:t>
      </w:r>
      <w:proofErr w:type="spellEnd"/>
      <w:r w:rsidR="00977DFF">
        <w:t xml:space="preserve"> </w:t>
      </w:r>
      <w:r w:rsidR="00977DFF">
        <w:fldChar w:fldCharType="begin"/>
      </w:r>
      <w:r w:rsidR="00BC6290">
        <w:instrText xml:space="preserve"> ADDIN EN.CITE &lt;EndNote&gt;&lt;Cite&gt;&lt;Author&gt;Au&lt;/Author&gt;&lt;Year&gt;2017&lt;/Year&gt;&lt;RecNum&gt;35&lt;/RecNum&gt;&lt;DisplayText&gt;[9]&lt;/DisplayText&gt;&lt;record&gt;&lt;rec-number&gt;35&lt;/rec-number&gt;&lt;foreign-keys&gt;&lt;key app="EN" db-id="2ztvzz2e2xe996ewwzbp2pegdrrxax2rzr9a" timestamp="1702476336" guid="3ab1c9cb-4dbb-4633-982c-f2a04131c589"&gt;35&lt;/key&gt;&lt;/foreign-keys&gt;&lt;ref-type name="Journal Article"&gt;17&lt;/ref-type&gt;&lt;contributors&gt;&lt;authors&gt;&lt;author&gt;Au, Chun Hang&lt;/author&gt;&lt;author&gt;Ho, Dona N.&lt;/author&gt;&lt;author&gt;Kwong, Ava&lt;/author&gt;&lt;author&gt;Chan, Tsun Leung&lt;/author&gt;&lt;author&gt;Ma, Edmond S. K.&lt;/author&gt;&lt;/authors&gt;&lt;/contributors&gt;&lt;titles&gt;&lt;title&gt;BAMClipper: removing primers from alignments to minimize false-negative mutations in amplicon next-generation sequencing&lt;/title&gt;&lt;secondary-title&gt;Scientific Reports&lt;/secondary-title&gt;&lt;/titles&gt;&lt;periodical&gt;&lt;full-title&gt;Scientific Reports&lt;/full-title&gt;&lt;/periodical&gt;&lt;pages&gt;1567&lt;/pages&gt;&lt;volume&gt;7&lt;/volume&gt;&lt;number&gt;1&lt;/number&gt;&lt;dates&gt;&lt;year&gt;2017&lt;/year&gt;&lt;/dates&gt;&lt;isbn&gt;2045-2322&lt;/isbn&gt;&lt;urls&gt;&lt;related-urls&gt;&lt;url&gt;https://doi.org/10.1038/s41598-017-01703-6&lt;/url&gt;&lt;/related-urls&gt;&lt;/urls&gt;&lt;electronic-resource-num&gt;10.1038/s41598-017-01703-6&lt;/electronic-resource-num&gt;&lt;/record&gt;&lt;/Cite&gt;&lt;/EndNote&gt;</w:instrText>
      </w:r>
      <w:r w:rsidR="00977DFF">
        <w:fldChar w:fldCharType="separate"/>
      </w:r>
      <w:r w:rsidR="00BC6290">
        <w:rPr>
          <w:noProof/>
        </w:rPr>
        <w:t>[9]</w:t>
      </w:r>
      <w:r w:rsidR="00977DFF">
        <w:fldChar w:fldCharType="end"/>
      </w:r>
      <w:ins w:id="16" w:author="Alexander Thomas" w:date="2024-05-14T17:39:00Z">
        <w:r w:rsidR="007F08D0">
          <w:t xml:space="preserve"> (in case of am</w:t>
        </w:r>
      </w:ins>
      <w:ins w:id="17" w:author="Alexander Thomas" w:date="2024-05-14T17:40:00Z">
        <w:r w:rsidR="007F08D0">
          <w:t>plicon reads)</w:t>
        </w:r>
      </w:ins>
      <w:r w:rsidR="009F4AA5">
        <w:t>. First, reads with an average Phred quality less than 20 and a length less than 30 base pairs are excluded. The thresholds can be modified via the configuration file. Next, adapter trimming is performed. The adapter sequences to be trimmed can also be specified in the configuration file. Finally, any host contamination is removed by aligning the reads against a combined reference of the human (defaults to GRCh38.p13) and the SARS-CoV-2 reference genome (defaults to NC_045512.2). These references are adjustable via the configuration file. All reads mapping the human reference genome are discarded, and only sequences that are either unaligned or aligned to the SARS-CoV-</w:t>
      </w:r>
      <w:r w:rsidR="009F4AA5">
        <w:lastRenderedPageBreak/>
        <w:t>2 reference genome are considered in subsequent steps. For reads generated by an amplicon procedure, gene-specific primer sequences are removed by hard-clipping.</w:t>
      </w:r>
    </w:p>
    <w:p w14:paraId="6F4FCC01" w14:textId="183D4A66" w:rsidR="001717D7" w:rsidRDefault="00FA6916">
      <w:r>
        <w:t>Preprocessed</w:t>
      </w:r>
      <w:r w:rsidR="008338BB">
        <w:t xml:space="preserve"> and quality-controlled reads are de novo assembled using MEGAHIT </w:t>
      </w:r>
      <w:r w:rsidR="008338BB">
        <w:fldChar w:fldCharType="begin"/>
      </w:r>
      <w:r w:rsidR="00BC6290">
        <w:instrText xml:space="preserve"> ADDIN EN.CITE &lt;EndNote&gt;&lt;Cite&gt;&lt;Author&gt;Li&lt;/Author&gt;&lt;Year&gt;2015&lt;/Year&gt;&lt;RecNum&gt;52&lt;/RecNum&gt;&lt;DisplayText&gt;[10]&lt;/DisplayText&gt;&lt;record&gt;&lt;rec-number&gt;52&lt;/rec-number&gt;&lt;foreign-keys&gt;&lt;key app="EN" db-id="a5dwxdd9mpztr5eeprup9ft7wz0rvvt9wwwp" timestamp="1622467871"&gt;52&lt;/key&gt;&lt;/foreign-keys&gt;&lt;ref-type name="Journal Article"&gt;17&lt;/ref-type&gt;&lt;contributors&gt;&lt;authors&gt;&lt;author&gt;Li, D.&lt;/author&gt;&lt;author&gt;Liu, C. M.&lt;/author&gt;&lt;author&gt;Luo, R.&lt;/author&gt;&lt;author&gt;Sadakane, K.&lt;/author&gt;&lt;author&gt;Lam, T. W.&lt;/author&gt;&lt;/authors&gt;&lt;/contributors&gt;&lt;titles&gt;&lt;title&gt;MEGAHIT: an ultra-fast single-node solution for large and complex metagenomics assembly via succinct de Bruijn graph&lt;/title&gt;&lt;secondary-title&gt;Bioinformatics&lt;/secondary-title&gt;&lt;/titles&gt;&lt;periodical&gt;&lt;full-title&gt;Bioinformatics&lt;/full-title&gt;&lt;/periodical&gt;&lt;pages&gt;1674-6&lt;/pages&gt;&lt;volume&gt;31&lt;/volume&gt;&lt;number&gt;10&lt;/number&gt;&lt;edition&gt;2015/01/20&lt;/edition&gt;&lt;keywords&gt;&lt;keyword&gt;Algorithms&lt;/keyword&gt;&lt;keyword&gt;High-Throughput Nucleotide Sequencing&lt;/keyword&gt;&lt;keyword&gt;Metagenomics&lt;/keyword&gt;&lt;keyword&gt;Software&lt;/keyword&gt;&lt;keyword&gt;Soil&lt;/keyword&gt;&lt;/keywords&gt;&lt;dates&gt;&lt;year&gt;2015&lt;/year&gt;&lt;pub-dates&gt;&lt;date&gt;May&lt;/date&gt;&lt;/pub-dates&gt;&lt;/dates&gt;&lt;isbn&gt;1367-4811&lt;/isbn&gt;&lt;accession-num&gt;25609793&lt;/accession-num&gt;&lt;urls&gt;&lt;related-urls&gt;&lt;url&gt;https://www.ncbi.nlm.nih.gov/pubmed/25609793&lt;/url&gt;&lt;/related-urls&gt;&lt;/urls&gt;&lt;electronic-resource-num&gt;10.1093/bioinformatics/btv033&lt;/electronic-resource-num&gt;&lt;language&gt;eng&lt;/language&gt;&lt;/record&gt;&lt;/Cite&gt;&lt;/EndNote&gt;</w:instrText>
      </w:r>
      <w:r w:rsidR="008338BB">
        <w:fldChar w:fldCharType="separate"/>
      </w:r>
      <w:r w:rsidR="00BC6290">
        <w:rPr>
          <w:noProof/>
        </w:rPr>
        <w:t>[10]</w:t>
      </w:r>
      <w:r w:rsidR="008338BB">
        <w:fldChar w:fldCharType="end"/>
      </w:r>
      <w:r w:rsidR="00BE515B">
        <w:t xml:space="preserve"> or, in the case of amplicon data, by </w:t>
      </w:r>
      <w:proofErr w:type="spellStart"/>
      <w:r w:rsidR="00BE515B">
        <w:t>metaSPAdes</w:t>
      </w:r>
      <w:proofErr w:type="spellEnd"/>
      <w:r w:rsidR="00BE515B">
        <w:t xml:space="preserve"> </w:t>
      </w:r>
      <w:r w:rsidR="00BE515B">
        <w:fldChar w:fldCharType="begin"/>
      </w:r>
      <w:r w:rsidR="00BC6290">
        <w:instrText xml:space="preserve"> ADDIN EN.CITE &lt;EndNote&gt;&lt;Cite&gt;&lt;Author&gt;Nurk&lt;/Author&gt;&lt;Year&gt;2017&lt;/Year&gt;&lt;RecNum&gt;59&lt;/RecNum&gt;&lt;DisplayText&gt;[11]&lt;/DisplayText&gt;&lt;record&gt;&lt;rec-number&gt;59&lt;/rec-number&gt;&lt;foreign-keys&gt;&lt;key app="EN" db-id="a5dwxdd9mpztr5eeprup9ft7wz0rvvt9wwwp" timestamp="1622467871"&gt;59&lt;/key&gt;&lt;/foreign-keys&gt;&lt;ref-type name="Journal Article"&gt;17&lt;/ref-type&gt;&lt;contributors&gt;&lt;authors&gt;&lt;author&gt;Nurk, S.&lt;/author&gt;&lt;author&gt;Meleshko, D.&lt;/author&gt;&lt;author&gt;Korobeynikov, A.&lt;/author&gt;&lt;author&gt;Pevzner, P. A.&lt;/author&gt;&lt;/authors&gt;&lt;/contributors&gt;&lt;titles&gt;&lt;title&gt;metaSPAdes: a new versatile metagenomic assembler&lt;/title&gt;&lt;secondary-title&gt;Genome Res&lt;/secondary-title&gt;&lt;/titles&gt;&lt;periodical&gt;&lt;full-title&gt;Genome Res&lt;/full-title&gt;&lt;/periodical&gt;&lt;pages&gt;824-834&lt;/pages&gt;&lt;volume&gt;27&lt;/volume&gt;&lt;number&gt;5&lt;/number&gt;&lt;edition&gt;2017/03/15&lt;/edition&gt;&lt;keywords&gt;&lt;keyword&gt;Contig Mapping&lt;/keyword&gt;&lt;keyword&gt;Genome, Bacterial&lt;/keyword&gt;&lt;keyword&gt;Genomics&lt;/keyword&gt;&lt;keyword&gt;Metagenome&lt;/keyword&gt;&lt;keyword&gt;Sequence Analysis, DNA&lt;/keyword&gt;&lt;keyword&gt;Software&lt;/keyword&gt;&lt;/keywords&gt;&lt;dates&gt;&lt;year&gt;2017&lt;/year&gt;&lt;pub-dates&gt;&lt;date&gt;05&lt;/date&gt;&lt;/pub-dates&gt;&lt;/dates&gt;&lt;isbn&gt;1549-5469&lt;/isbn&gt;&lt;accession-num&gt;28298430&lt;/accession-num&gt;&lt;urls&gt;&lt;related-urls&gt;&lt;url&gt;https://www.ncbi.nlm.nih.gov/pubmed/28298430&lt;/url&gt;&lt;/related-urls&gt;&lt;/urls&gt;&lt;custom2&gt;PMC5411777&lt;/custom2&gt;&lt;electronic-resource-num&gt;10.1101/gr.213959.116&lt;/electronic-resource-num&gt;&lt;language&gt;eng&lt;/language&gt;&lt;/record&gt;&lt;/Cite&gt;&lt;/EndNote&gt;</w:instrText>
      </w:r>
      <w:r w:rsidR="00BE515B">
        <w:fldChar w:fldCharType="separate"/>
      </w:r>
      <w:r w:rsidR="00BC6290">
        <w:rPr>
          <w:noProof/>
        </w:rPr>
        <w:t>[11]</w:t>
      </w:r>
      <w:r w:rsidR="00BE515B">
        <w:fldChar w:fldCharType="end"/>
      </w:r>
      <w:r w:rsidR="006C4F4E">
        <w:t xml:space="preserve">. To improve the assembly results, the resulting contigs are subsequently scaffolded against the SARS-CoV-2 reference genome sequence using </w:t>
      </w:r>
      <w:proofErr w:type="spellStart"/>
      <w:r w:rsidR="006C4F4E">
        <w:t>raGOO</w:t>
      </w:r>
      <w:proofErr w:type="spellEnd"/>
      <w:r w:rsidR="006C4F4E">
        <w:t xml:space="preserve"> </w:t>
      </w:r>
      <w:r w:rsidR="006C4F4E">
        <w:fldChar w:fldCharType="begin"/>
      </w:r>
      <w:r w:rsidR="00BC6290">
        <w:instrText xml:space="preserve"> ADDIN EN.CITE &lt;EndNote&gt;&lt;Cite&gt;&lt;Author&gt;Alonge&lt;/Author&gt;&lt;Year&gt;2019&lt;/Year&gt;&lt;RecNum&gt;43&lt;/RecNum&gt;&lt;DisplayText&gt;[12]&lt;/DisplayText&gt;&lt;record&gt;&lt;rec-number&gt;43&lt;/rec-number&gt;&lt;foreign-keys&gt;&lt;key app="EN" db-id="a5dwxdd9mpztr5eeprup9ft7wz0rvvt9wwwp" timestamp="1622467871"&gt;43&lt;/key&gt;&lt;/foreign-keys&gt;&lt;ref-type name="Journal Article"&gt;17&lt;/ref-type&gt;&lt;contributors&gt;&lt;authors&gt;&lt;author&gt;Alonge, M.&lt;/author&gt;&lt;author&gt;Soyk, S.&lt;/author&gt;&lt;author&gt;Ramakrishnan, S.&lt;/author&gt;&lt;author&gt;Wang, X.&lt;/author&gt;&lt;author&gt;Goodwin, S.&lt;/author&gt;&lt;author&gt;Sedlazeck, F. J.&lt;/author&gt;&lt;author&gt;Lippman, Z. B.&lt;/author&gt;&lt;author&gt;Schatz, M. C.&lt;/author&gt;&lt;/authors&gt;&lt;/contributors&gt;&lt;titles&gt;&lt;title&gt;RaGOO: fast and accurate reference-guided scaffolding of draft genomes&lt;/title&gt;&lt;secondary-title&gt;Genome Biol&lt;/secondary-title&gt;&lt;/titles&gt;&lt;periodical&gt;&lt;full-title&gt;Genome Biol&lt;/full-title&gt;&lt;/periodical&gt;&lt;pages&gt;224&lt;/pages&gt;&lt;volume&gt;20&lt;/volume&gt;&lt;number&gt;1&lt;/number&gt;&lt;edition&gt;2019/10/28&lt;/edition&gt;&lt;keywords&gt;&lt;keyword&gt;Arabidopsis&lt;/keyword&gt;&lt;keyword&gt;Genome, Plant&lt;/keyword&gt;&lt;keyword&gt;Genomic Structural Variation&lt;/keyword&gt;&lt;keyword&gt;Genomics&lt;/keyword&gt;&lt;keyword&gt;Lycopersicon esculentum&lt;/keyword&gt;&lt;keyword&gt;Software&lt;/keyword&gt;&lt;keyword&gt;Genome alignment&lt;/keyword&gt;&lt;keyword&gt;Genome assembly&lt;/keyword&gt;&lt;keyword&gt;Long-read sequencing&lt;/keyword&gt;&lt;keyword&gt;Pseudomolecule&lt;/keyword&gt;&lt;keyword&gt;Reference-guided&lt;/keyword&gt;&lt;keyword&gt;Scaffolding&lt;/keyword&gt;&lt;keyword&gt;Tomato&lt;/keyword&gt;&lt;/keywords&gt;&lt;dates&gt;&lt;year&gt;2019&lt;/year&gt;&lt;pub-dates&gt;&lt;date&gt;10&lt;/date&gt;&lt;/pub-dates&gt;&lt;/dates&gt;&lt;isbn&gt;1474-760X&lt;/isbn&gt;&lt;accession-num&gt;31661016&lt;/accession-num&gt;&lt;urls&gt;&lt;related-urls&gt;&lt;url&gt;https://www.ncbi.nlm.nih.gov/pubmed/31661016&lt;/url&gt;&lt;/related-urls&gt;&lt;/urls&gt;&lt;custom2&gt;PMC6816165&lt;/custom2&gt;&lt;electronic-resource-num&gt;10.1186/s13059-019-1829-6&lt;/electronic-resource-num&gt;&lt;language&gt;eng&lt;/language&gt;&lt;/record&gt;&lt;/Cite&gt;&lt;/EndNote&gt;</w:instrText>
      </w:r>
      <w:r w:rsidR="006C4F4E">
        <w:fldChar w:fldCharType="separate"/>
      </w:r>
      <w:r w:rsidR="00BC6290">
        <w:rPr>
          <w:noProof/>
        </w:rPr>
        <w:t>[12]</w:t>
      </w:r>
      <w:r w:rsidR="006C4F4E">
        <w:fldChar w:fldCharType="end"/>
      </w:r>
      <w:r>
        <w:t>.</w:t>
      </w:r>
    </w:p>
    <w:p w14:paraId="63522D82" w14:textId="327CDA60" w:rsidR="001717D7" w:rsidRDefault="00A86B4E">
      <w:r>
        <w:t xml:space="preserve">To detect candidate single and multiple nucleotide variants (SNVs, MNVs) as well as small insertions and deletions (indels), </w:t>
      </w:r>
      <w:proofErr w:type="spellStart"/>
      <w:r>
        <w:t>Freebayes</w:t>
      </w:r>
      <w:proofErr w:type="spellEnd"/>
      <w:r>
        <w:t xml:space="preserve"> </w:t>
      </w:r>
      <w:r>
        <w:fldChar w:fldCharType="begin"/>
      </w:r>
      <w:r w:rsidR="00BC6290">
        <w:instrText xml:space="preserve"> ADDIN EN.CITE &lt;EndNote&gt;&lt;Cite&gt;&lt;Author&gt;Garrison&lt;/Author&gt;&lt;Year&gt;2012&lt;/Year&gt;&lt;RecNum&gt;39&lt;/RecNum&gt;&lt;DisplayText&gt;[13]&lt;/DisplayText&gt;&lt;record&gt;&lt;rec-number&gt;39&lt;/rec-number&gt;&lt;foreign-keys&gt;&lt;key app="EN" db-id="2ztvzz2e2xe996ewwzbp2pegdrrxax2rzr9a" timestamp="1702476728" guid="50dbe885-1804-4b24-8a3e-f926d2d98798"&gt;39&lt;/key&gt;&lt;/foreign-keys&gt;&lt;ref-type name="Journal Article"&gt;17&lt;/ref-type&gt;&lt;contributors&gt;&lt;authors&gt;&lt;author&gt;Garrison, Erik&lt;/author&gt;&lt;author&gt;Marth, Gabor&lt;/author&gt;&lt;/authors&gt;&lt;/contributors&gt;&lt;titles&gt;&lt;title&gt;Haplotype-based variant detection from short-read sequencing&lt;/title&gt;&lt;secondary-title&gt;arXiv preprint arXiv:1207.3907&lt;/secondary-title&gt;&lt;/titles&gt;&lt;periodical&gt;&lt;full-title&gt;arXiv preprint arXiv:1207.3907&lt;/full-title&gt;&lt;/periodical&gt;&lt;dates&gt;&lt;year&gt;2012&lt;/year&gt;&lt;/dates&gt;&lt;urls&gt;&lt;/urls&gt;&lt;/record&gt;&lt;/Cite&gt;&lt;/EndNote&gt;</w:instrText>
      </w:r>
      <w:r>
        <w:fldChar w:fldCharType="separate"/>
      </w:r>
      <w:r w:rsidR="00BC6290">
        <w:rPr>
          <w:noProof/>
        </w:rPr>
        <w:t>[13]</w:t>
      </w:r>
      <w:r>
        <w:fldChar w:fldCharType="end"/>
      </w:r>
      <w:r w:rsidR="00994270">
        <w:t xml:space="preserve"> is employed, whereas for structural variants</w:t>
      </w:r>
      <w:r>
        <w:t>,</w:t>
      </w:r>
      <w:r w:rsidR="00994270">
        <w:t xml:space="preserve"> Delly </w:t>
      </w:r>
      <w:r w:rsidR="00994270">
        <w:fldChar w:fldCharType="begin"/>
      </w:r>
      <w:r w:rsidR="00BC6290">
        <w:instrText xml:space="preserve"> ADDIN EN.CITE &lt;EndNote&gt;&lt;Cite&gt;&lt;Author&gt;Rausch&lt;/Author&gt;&lt;Year&gt;2012&lt;/Year&gt;&lt;RecNum&gt;40&lt;/RecNum&gt;&lt;DisplayText&gt;[14]&lt;/DisplayText&gt;&lt;record&gt;&lt;rec-number&gt;40&lt;/rec-number&gt;&lt;foreign-keys&gt;&lt;key app="EN" db-id="2ztvzz2e2xe996ewwzbp2pegdrrxax2rzr9a" timestamp="1702477031" guid="004b9abd-4ce3-4ee1-af1b-f00a8ae080ce"&gt;40&lt;/key&gt;&lt;/foreign-keys&gt;&lt;ref-type name="Journal Article"&gt;17&lt;/ref-type&gt;&lt;contributors&gt;&lt;authors&gt;&lt;author&gt;Rausch, T.&lt;/author&gt;&lt;author&gt;Zichner, T.&lt;/author&gt;&lt;author&gt;Schlattl, A.&lt;/author&gt;&lt;author&gt;Stütz, A. M.&lt;/author&gt;&lt;author&gt;Benes, V.&lt;/author&gt;&lt;author&gt;Korbel, J. O.&lt;/author&gt;&lt;/authors&gt;&lt;/contributors&gt;&lt;auth-address&gt;European Molecular Biology Laboratory, Genome Biology, Meyerhofstr. 1, 69117 Heidelberg, Germany. tobias.rausch@embl.de&lt;/auth-address&gt;&lt;titles&gt;&lt;title&gt;DELLY: structural variant discovery by integrated paired-end and split-read analysis&lt;/title&gt;&lt;secondary-title&gt;Bioinformatics&lt;/secondary-title&gt;&lt;/titles&gt;&lt;periodical&gt;&lt;full-title&gt;Bioinformatics&lt;/full-title&gt;&lt;/periodical&gt;&lt;pages&gt;i333-i339&lt;/pages&gt;&lt;volume&gt;28&lt;/volume&gt;&lt;number&gt;18&lt;/number&gt;&lt;keywords&gt;&lt;keyword&gt;Chromosome Mapping/methods&lt;/keyword&gt;&lt;keyword&gt;Genome, Human&lt;/keyword&gt;&lt;keyword&gt;*Genomic Structural Variation&lt;/keyword&gt;&lt;keyword&gt;Genomics/methods&lt;/keyword&gt;&lt;keyword&gt;High-Throughput Nucleotide Sequencing/*methods&lt;/keyword&gt;&lt;keyword&gt;Humans&lt;/keyword&gt;&lt;keyword&gt;Sequence Analysis, DNA/*methods&lt;/keyword&gt;&lt;keyword&gt;Sequence Deletion&lt;/keyword&gt;&lt;keyword&gt;*Software&lt;/keyword&gt;&lt;/keywords&gt;&lt;dates&gt;&lt;year&gt;2012&lt;/year&gt;&lt;/dates&gt;&lt;isbn&gt;1367-4803 (Print)&amp;#xD;1367-4803&lt;/isbn&gt;&lt;accession-num&gt;22962449&lt;/accession-num&gt;&lt;urls&gt;&lt;/urls&gt;&lt;custom2&gt;PMC3436805&lt;/custom2&gt;&lt;electronic-resource-num&gt;10.1093/bioinformatics/bts378&lt;/electronic-resource-num&gt;&lt;remote-database-provider&gt;NLM&lt;/remote-database-provider&gt;&lt;language&gt;eng&lt;/language&gt;&lt;/record&gt;&lt;/Cite&gt;&lt;/EndNote&gt;</w:instrText>
      </w:r>
      <w:r w:rsidR="00994270">
        <w:fldChar w:fldCharType="separate"/>
      </w:r>
      <w:r w:rsidR="00BC6290">
        <w:rPr>
          <w:noProof/>
        </w:rPr>
        <w:t>[14]</w:t>
      </w:r>
      <w:r w:rsidR="00994270">
        <w:fldChar w:fldCharType="end"/>
      </w:r>
      <w:r w:rsidR="00F24970">
        <w:t xml:space="preserve"> is used. Once candidates are detected, </w:t>
      </w:r>
      <w:proofErr w:type="spellStart"/>
      <w:r w:rsidR="00F24970">
        <w:t>Varlociraptor</w:t>
      </w:r>
      <w:proofErr w:type="spellEnd"/>
      <w:r w:rsidR="00F24970">
        <w:t xml:space="preserve"> </w:t>
      </w:r>
      <w:r w:rsidR="00F24970">
        <w:fldChar w:fldCharType="begin">
          <w:fldData xml:space="preserve">PEVuZE5vdGU+PENpdGU+PEF1dGhvcj5Lw7ZzdGVyPC9BdXRob3I+PFllYXI+MjAyMDwvWWVhcj48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=
</w:fldData>
        </w:fldChar>
      </w:r>
      <w:r w:rsidR="00BC6290">
        <w:instrText xml:space="preserve"> ADDIN EN.CITE </w:instrText>
      </w:r>
      <w:r w:rsidR="00BC6290">
        <w:fldChar w:fldCharType="begin">
          <w:fldData xml:space="preserve">PEVuZE5vdGU+PENpdGU+PEF1dGhvcj5Lw7ZzdGVyPC9BdXRob3I+PFllYXI+MjAyMDwvWWVhcj48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=
</w:fldData>
        </w:fldChar>
      </w:r>
      <w:r w:rsidR="00BC6290">
        <w:instrText xml:space="preserve"> ADDIN EN.CITE.DATA </w:instrText>
      </w:r>
      <w:r w:rsidR="00BC6290">
        <w:fldChar w:fldCharType="end"/>
      </w:r>
      <w:r w:rsidR="00F24970">
        <w:fldChar w:fldCharType="separate"/>
      </w:r>
      <w:r w:rsidR="00BC6290">
        <w:rPr>
          <w:noProof/>
        </w:rPr>
        <w:t>[15]</w:t>
      </w:r>
      <w:r w:rsidR="00F24970">
        <w:fldChar w:fldCharType="end"/>
      </w:r>
      <w:r>
        <w:t xml:space="preserve"> is utilized to evaluate the candidates with a unified statistical model. Artifacts are separated from genuine variants via a false discovery rate control.</w:t>
      </w:r>
    </w:p>
    <w:p w14:paraId="62A8CAD6" w14:textId="3C53E47C" w:rsidR="001717D7" w:rsidRDefault="00C76300">
      <w:r>
        <w:t xml:space="preserve">This variant calling approach is used in three different ways. First, we use it to polish de novo assemblies (thereby mapping and comparing reads against the assembly instead of the SARS-CoV-2 wild-type reference genome) by employing </w:t>
      </w:r>
      <w:proofErr w:type="spellStart"/>
      <w:r>
        <w:t>BCFtools</w:t>
      </w:r>
      <w:proofErr w:type="spellEnd"/>
      <w:r>
        <w:t xml:space="preserve"> consensus </w:t>
      </w:r>
      <w:r>
        <w:fldChar w:fldCharType="begin"/>
      </w:r>
      <w:r w:rsidR="00BC6290">
        <w:instrText xml:space="preserve"> ADDIN EN.CITE &lt;EndNote&gt;&lt;Cite&gt;&lt;Author&gt;Danecek&lt;/Author&gt;&lt;Year&gt;2021&lt;/Year&gt;&lt;RecNum&gt;45&lt;/RecNum&gt;&lt;DisplayText&gt;[16]&lt;/DisplayText&gt;&lt;record&gt;&lt;rec-number&gt;45&lt;/rec-number&gt;&lt;foreign-keys&gt;&lt;key app="EN" db-id="a5dwxdd9mpztr5eeprup9ft7wz0rvvt9wwwp" timestamp="1622467871"&gt;45&lt;/key&gt;&lt;/foreign-keys&gt;&lt;ref-type name="Journal Article"&gt;17&lt;/ref-type&gt;&lt;contributors&gt;&lt;authors&gt;&lt;author&gt;Danecek, P.&lt;/author&gt;&lt;author&gt;Bonfield, J. K.&lt;/author&gt;&lt;author&gt;Liddle, J.&lt;/author&gt;&lt;author&gt;Marshall, J.&lt;/author&gt;&lt;author&gt;Ohan, V.&lt;/author&gt;&lt;author&gt;Pollard, M. O.&lt;/author&gt;&lt;author&gt;Whitwham, A.&lt;/author&gt;&lt;author&gt;Keane, T.&lt;/author&gt;&lt;author&gt;McCarthy, S. A.&lt;/author&gt;&lt;author&gt;Davies, R. M.&lt;/author&gt;&lt;author&gt;Li, H.&lt;/author&gt;&lt;/authors&gt;&lt;/contributors&gt;&lt;titles&gt;&lt;title&gt;Twelve years of SAMtools and BCFtools&lt;/title&gt;&lt;secondary-title&gt;Gigascience&lt;/secondary-title&gt;&lt;/titles&gt;&lt;periodical&gt;&lt;full-title&gt;Gigascience&lt;/full-title&gt;&lt;/periodical&gt;&lt;volume&gt;10&lt;/volume&gt;&lt;number&gt;2&lt;/number&gt;&lt;keywords&gt;&lt;keyword&gt;bcftools&lt;/keyword&gt;&lt;keyword&gt;data analysis&lt;/keyword&gt;&lt;keyword&gt;high-throughput sequencing&lt;/keyword&gt;&lt;keyword&gt;next generation sequencing&lt;/keyword&gt;&lt;keyword&gt;samtools&lt;/keyword&gt;&lt;keyword&gt;variant calling&lt;/keyword&gt;&lt;/keywords&gt;&lt;dates&gt;&lt;year&gt;2021&lt;/year&gt;&lt;pub-dates&gt;&lt;date&gt;Feb&lt;/date&gt;&lt;/pub-dates&gt;&lt;/dates&gt;&lt;isbn&gt;2047-217X&lt;/isbn&gt;&lt;accession-num&gt;33590861&lt;/accession-num&gt;&lt;urls&gt;&lt;related-urls&gt;&lt;url&gt;https://www.ncbi.nlm.nih.gov/pubmed/33590861&lt;/url&gt;&lt;/related-urls&gt;&lt;/urls&gt;&lt;custom2&gt;PMC7931819&lt;/custom2&gt;&lt;electronic-resource-num&gt;10.1093/gigascience/giab008&lt;/electronic-resource-num&gt;&lt;language&gt;eng&lt;/language&gt;&lt;/record&gt;&lt;/Cite&gt;&lt;/EndNote&gt;</w:instrText>
      </w:r>
      <w:r>
        <w:fldChar w:fldCharType="separate"/>
      </w:r>
      <w:r w:rsidR="00BC6290">
        <w:rPr>
          <w:noProof/>
        </w:rPr>
        <w:t>[16]</w:t>
      </w:r>
      <w:r>
        <w:fldChar w:fldCharType="end"/>
      </w:r>
      <w:r>
        <w:t xml:space="preserve"> (for Illumina data) and Medaka variants (for Nanopore data) to apply variants of sufficient allelic fraction to the assembled virus genome. Likewise, we mask unclear loci (using configurable thresholds for coverage and minimum major allele fraction) with the corresponding IUPAC codes. Second, we use the called variants to alter the SARS-CoV-2 wild-type reference genome, thereby generating a reference-guided consensus sequence. This can serve as a fallback solution in cases where the de novo assembly fails (e.g., due to missing coverage). However, de novo assembly should be preferred, as </w:t>
      </w:r>
      <w:proofErr w:type="spellStart"/>
      <w:r>
        <w:t>pseudoassembly</w:t>
      </w:r>
      <w:proofErr w:type="spellEnd"/>
      <w:r>
        <w:t xml:space="preserve"> naturally introduces bias toward the reference genome. Third, variant calling is used to report individual variants for detailed inspection.</w:t>
      </w:r>
    </w:p>
    <w:p w14:paraId="007A6231" w14:textId="3489E999" w:rsidR="001717D7" w:rsidRDefault="0047781D">
      <w:r>
        <w:lastRenderedPageBreak/>
        <w:t xml:space="preserve">SARS-CoV-2 lineage assignment of the assembly is done using </w:t>
      </w:r>
      <w:r w:rsidR="00BD78D5">
        <w:t>P</w:t>
      </w:r>
      <w:r>
        <w:t xml:space="preserve">angolin </w:t>
      </w:r>
      <w:r>
        <w:fldChar w:fldCharType="begin">
          <w:fldData xml:space="preserve">PEVuZE5vdGU+PENpdGU+PEF1dGhvcj5PJmFwb3M7VG9vbGU8L0F1dGhvcj48WWVhcj4yMDIxPC9Z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</w:fldData>
        </w:fldChar>
      </w:r>
      <w:r w:rsidR="00BC6290">
        <w:instrText xml:space="preserve"> ADDIN EN.CITE </w:instrText>
      </w:r>
      <w:r w:rsidR="00BC6290">
        <w:fldChar w:fldCharType="begin">
          <w:fldData xml:space="preserve">PEVuZE5vdGU+PENpdGU+PEF1dGhvcj5PJmFwb3M7VG9vbGU8L0F1dGhvcj48WWVhcj4yMDIxPC9Z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</w:fldData>
        </w:fldChar>
      </w:r>
      <w:r w:rsidR="00BC6290">
        <w:instrText xml:space="preserve"> ADDIN EN.CITE.DATA </w:instrText>
      </w:r>
      <w:r w:rsidR="00BC6290">
        <w:fldChar w:fldCharType="end"/>
      </w:r>
      <w:r>
        <w:fldChar w:fldCharType="separate"/>
      </w:r>
      <w:r w:rsidR="00BC6290">
        <w:rPr>
          <w:noProof/>
        </w:rPr>
        <w:t>[17]</w:t>
      </w:r>
      <w:r>
        <w:fldChar w:fldCharType="end"/>
      </w:r>
      <w:r>
        <w:rPr>
          <w:noProof/>
        </w:rPr>
        <w:t>,</w:t>
      </w:r>
      <w:r w:rsidR="00437049">
        <w:t xml:space="preserve"> which employs the dynamic nomenclature for SARS-CoV-2 lineages suggested by Rambaut </w:t>
      </w:r>
      <w:r w:rsidR="00437049">
        <w:rPr>
          <w:i/>
          <w:iCs/>
        </w:rPr>
        <w:t>et al</w:t>
      </w:r>
      <w:r w:rsidR="00437049">
        <w:t xml:space="preserve">. </w:t>
      </w:r>
      <w:r w:rsidR="00437049">
        <w:fldChar w:fldCharType="begin">
          <w:fldData xml:space="preserve">PEVuZE5vdGU+PENpdGU+PEF1dGhvcj5SYW1iYXV0PC9BdXRob3I+PFllYXI+MjAyMDwvWWVhcj48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</w:fldData>
        </w:fldChar>
      </w:r>
      <w:r w:rsidR="00BC6290">
        <w:instrText xml:space="preserve"> ADDIN EN.CITE </w:instrText>
      </w:r>
      <w:r w:rsidR="00BC6290">
        <w:fldChar w:fldCharType="begin">
          <w:fldData xml:space="preserve">PEVuZE5vdGU+PENpdGU+PEF1dGhvcj5SYW1iYXV0PC9BdXRob3I+PFllYXI+MjAyMDwvWWVhcj48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</w:fldData>
        </w:fldChar>
      </w:r>
      <w:r w:rsidR="00BC6290">
        <w:instrText xml:space="preserve"> ADDIN EN.CITE.DATA </w:instrText>
      </w:r>
      <w:r w:rsidR="00BC6290">
        <w:fldChar w:fldCharType="end"/>
      </w:r>
      <w:r w:rsidR="00437049">
        <w:fldChar w:fldCharType="separate"/>
      </w:r>
      <w:r w:rsidR="00BC6290">
        <w:rPr>
          <w:noProof/>
        </w:rPr>
        <w:t>[18]</w:t>
      </w:r>
      <w:r w:rsidR="00437049">
        <w:fldChar w:fldCharType="end"/>
      </w:r>
      <w:r w:rsidR="000B4027">
        <w:t xml:space="preserve">. The underlying </w:t>
      </w:r>
      <w:ins w:id="18" w:author="Alexander Thomas" w:date="2024-05-17T18:00:00Z">
        <w:r w:rsidR="00BE0267">
          <w:t>Pangolin</w:t>
        </w:r>
        <w:r w:rsidR="000A5886">
          <w:t xml:space="preserve"> </w:t>
        </w:r>
      </w:ins>
      <w:r w:rsidR="000B4027">
        <w:t>data</w:t>
      </w:r>
      <w:ins w:id="19" w:author="Alexander Thomas" w:date="2024-05-17T18:00:00Z">
        <w:r w:rsidR="000A5886">
          <w:t>base</w:t>
        </w:r>
      </w:ins>
      <w:r w:rsidR="000B4027">
        <w:t xml:space="preserve">, </w:t>
      </w:r>
      <w:ins w:id="20" w:author="Alexander Thomas" w:date="2024-05-17T18:00:00Z">
        <w:r w:rsidR="000A5886">
          <w:t>used b</w:t>
        </w:r>
      </w:ins>
      <w:ins w:id="21" w:author="Alexander Thomas" w:date="2024-05-17T18:01:00Z">
        <w:r w:rsidR="000A5886">
          <w:t xml:space="preserve">y </w:t>
        </w:r>
      </w:ins>
      <w:proofErr w:type="spellStart"/>
      <w:r w:rsidR="000B4027">
        <w:t>pangoLEARN</w:t>
      </w:r>
      <w:proofErr w:type="spellEnd"/>
      <w:r w:rsidR="000B4027">
        <w:t>, is updated automatically for each run of the workflow to provide the most up-to-date nomenclature</w:t>
      </w:r>
      <w:ins w:id="22" w:author="Alexander Thomas" w:date="2024-05-17T17:27:00Z">
        <w:r w:rsidR="003F27D7">
          <w:t xml:space="preserve">. </w:t>
        </w:r>
      </w:ins>
      <w:ins w:id="23" w:author="Alexander Thomas" w:date="2024-05-17T17:29:00Z">
        <w:r w:rsidR="00B92054">
          <w:rPr>
            <w:color w:val="000000"/>
          </w:rPr>
          <w:t>The</w:t>
        </w:r>
      </w:ins>
      <w:ins w:id="24" w:author="Alexander Thomas" w:date="2024-05-17T17:27:00Z">
        <w:r w:rsidR="003F27D7" w:rsidRPr="00C57DB7">
          <w:rPr>
            <w:color w:val="000000"/>
            <w:rPrChange w:id="25" w:author="Alexander Thomas" w:date="2024-05-17T17:27:00Z">
              <w:rPr>
                <w:i/>
                <w:iCs/>
                <w:color w:val="000000"/>
                <w:sz w:val="18"/>
                <w:szCs w:val="18"/>
              </w:rPr>
            </w:rPrChange>
          </w:rPr>
          <w:t xml:space="preserve"> most current version of Pangolin should provide the best possible result</w:t>
        </w:r>
      </w:ins>
      <w:ins w:id="26" w:author="Alexander Thomas" w:date="2024-05-17T17:29:00Z">
        <w:r w:rsidR="00B92054">
          <w:rPr>
            <w:color w:val="000000"/>
          </w:rPr>
          <w:t xml:space="preserve">. However, if the user </w:t>
        </w:r>
      </w:ins>
      <w:ins w:id="27" w:author="Alexander Thomas" w:date="2024-05-17T17:30:00Z">
        <w:r w:rsidR="000B63D6">
          <w:rPr>
            <w:color w:val="000000"/>
          </w:rPr>
          <w:t>wants</w:t>
        </w:r>
      </w:ins>
      <w:ins w:id="28" w:author="Alexander Thomas" w:date="2024-05-17T17:29:00Z">
        <w:r w:rsidR="0051683A">
          <w:rPr>
            <w:color w:val="000000"/>
          </w:rPr>
          <w:t xml:space="preserve"> to re</w:t>
        </w:r>
      </w:ins>
      <w:ins w:id="29" w:author="Alexander Thomas" w:date="2024-05-17T17:31:00Z">
        <w:r w:rsidR="00867E5A">
          <w:rPr>
            <w:color w:val="000000"/>
          </w:rPr>
          <w:t>produce past analyses</w:t>
        </w:r>
      </w:ins>
      <w:ins w:id="30" w:author="Alexander Thomas" w:date="2024-05-17T17:27:00Z">
        <w:r w:rsidR="003F27D7" w:rsidRPr="00C57DB7">
          <w:rPr>
            <w:color w:val="000000"/>
            <w:rPrChange w:id="31" w:author="Alexander Thomas" w:date="2024-05-17T17:27:00Z">
              <w:rPr>
                <w:i/>
                <w:iCs/>
                <w:color w:val="000000"/>
                <w:sz w:val="18"/>
                <w:szCs w:val="18"/>
              </w:rPr>
            </w:rPrChange>
          </w:rPr>
          <w:t>, it is still possible to downgrade the version of Pangolin</w:t>
        </w:r>
      </w:ins>
      <w:ins w:id="32" w:author="Alexander Thomas" w:date="2024-05-17T17:31:00Z">
        <w:r w:rsidR="00EC1119">
          <w:rPr>
            <w:color w:val="000000"/>
          </w:rPr>
          <w:t xml:space="preserve"> and Pangolin-</w:t>
        </w:r>
      </w:ins>
      <w:ins w:id="33" w:author="Alexander Thomas" w:date="2024-05-17T17:32:00Z">
        <w:r w:rsidR="00034EA9">
          <w:rPr>
            <w:color w:val="000000"/>
          </w:rPr>
          <w:t>d</w:t>
        </w:r>
        <w:r w:rsidR="005F20F8">
          <w:rPr>
            <w:color w:val="000000"/>
          </w:rPr>
          <w:t>ata</w:t>
        </w:r>
      </w:ins>
      <w:ins w:id="34" w:author="Alexander Thomas" w:date="2024-05-17T17:27:00Z">
        <w:r w:rsidR="003F27D7" w:rsidRPr="00C57DB7">
          <w:rPr>
            <w:color w:val="000000"/>
            <w:rPrChange w:id="35" w:author="Alexander Thomas" w:date="2024-05-17T17:27:00Z">
              <w:rPr>
                <w:i/>
                <w:iCs/>
                <w:color w:val="000000"/>
                <w:sz w:val="18"/>
                <w:szCs w:val="18"/>
              </w:rPr>
            </w:rPrChange>
          </w:rPr>
          <w:t xml:space="preserve"> by adjusting the respective </w:t>
        </w:r>
      </w:ins>
      <w:proofErr w:type="spellStart"/>
      <w:ins w:id="36" w:author="Alexander Thomas" w:date="2024-05-17T17:28:00Z">
        <w:r w:rsidR="00C57DB7">
          <w:rPr>
            <w:color w:val="000000"/>
          </w:rPr>
          <w:t>C</w:t>
        </w:r>
      </w:ins>
      <w:ins w:id="37" w:author="Alexander Thomas" w:date="2024-05-17T17:27:00Z">
        <w:r w:rsidR="003F27D7" w:rsidRPr="00C57DB7">
          <w:rPr>
            <w:color w:val="000000"/>
            <w:rPrChange w:id="38" w:author="Alexander Thomas" w:date="2024-05-17T17:27:00Z">
              <w:rPr>
                <w:i/>
                <w:iCs/>
                <w:color w:val="000000"/>
                <w:sz w:val="18"/>
                <w:szCs w:val="18"/>
              </w:rPr>
            </w:rPrChange>
          </w:rPr>
          <w:t>onda</w:t>
        </w:r>
        <w:proofErr w:type="spellEnd"/>
        <w:r w:rsidR="003F27D7" w:rsidRPr="00C57DB7">
          <w:rPr>
            <w:color w:val="000000"/>
            <w:rPrChange w:id="39" w:author="Alexander Thomas" w:date="2024-05-17T17:27:00Z">
              <w:rPr>
                <w:i/>
                <w:iCs/>
                <w:color w:val="000000"/>
                <w:sz w:val="18"/>
                <w:szCs w:val="18"/>
              </w:rPr>
            </w:rPrChange>
          </w:rPr>
          <w:t xml:space="preserve"> environment</w:t>
        </w:r>
      </w:ins>
      <w:r w:rsidR="000B4027">
        <w:t xml:space="preserve">. Additionally, </w:t>
      </w:r>
      <w:proofErr w:type="spellStart"/>
      <w:r>
        <w:t>Kallisto</w:t>
      </w:r>
      <w:proofErr w:type="spellEnd"/>
      <w:r w:rsidR="000B4027">
        <w:t xml:space="preserve"> </w:t>
      </w:r>
      <w:r w:rsidR="000B4027">
        <w:fldChar w:fldCharType="begin"/>
      </w:r>
      <w:r w:rsidR="00BC6290">
        <w:instrText xml:space="preserve"> ADDIN EN.CITE &lt;EndNote&gt;&lt;Cite&gt;&lt;Author&gt;Bray&lt;/Author&gt;&lt;Year&gt;2016&lt;/Year&gt;&lt;RecNum&gt;45&lt;/RecNum&gt;&lt;DisplayText&gt;[19]&lt;/DisplayText&gt;&lt;record&gt;&lt;rec-number&gt;45&lt;/rec-number&gt;&lt;foreign-keys&gt;&lt;key app="EN" db-id="2ztvzz2e2xe996ewwzbp2pegdrrxax2rzr9a" timestamp="1702478814" guid="54b2ccd7-cfcb-48ec-8033-3823b0f12c90"&gt;45&lt;/key&gt;&lt;/foreign-keys&gt;&lt;ref-type name="Journal Article"&gt;17&lt;/ref-type&gt;&lt;contributors&gt;&lt;authors&gt;&lt;author&gt;Bray, Nicolas L.&lt;/author&gt;&lt;author&gt;Pimentel, Harold&lt;/author&gt;&lt;author&gt;Melsted, Páll&lt;/author&gt;&lt;author&gt;Pachter, Lior&lt;/author&gt;&lt;/authors&gt;&lt;/contributors&gt;&lt;titles&gt;&lt;title&gt;Near-optimal probabilistic RNA-seq quantification&lt;/title&gt;&lt;secondary-title&gt;Nature Biotechnology&lt;/secondary-title&gt;&lt;/titles&gt;&lt;periodical&gt;&lt;full-title&gt;Nature Biotechnology&lt;/full-title&gt;&lt;/periodical&gt;&lt;pages&gt;525-527&lt;/pages&gt;&lt;volume&gt;34&lt;/volume&gt;&lt;number&gt;5&lt;/number&gt;&lt;dates&gt;&lt;year&gt;2016&lt;/year&gt;&lt;/dates&gt;&lt;isbn&gt;1546-1696&lt;/isbn&gt;&lt;urls&gt;&lt;related-urls&gt;&lt;url&gt;https://doi.org/10.1038/nbt.3519&lt;/url&gt;&lt;/related-urls&gt;&lt;/urls&gt;&lt;electronic-resource-num&gt;10.1038/nbt.3519&lt;/electronic-resource-num&gt;&lt;/record&gt;&lt;/Cite&gt;&lt;/EndNote&gt;</w:instrText>
      </w:r>
      <w:r w:rsidR="000B4027">
        <w:fldChar w:fldCharType="separate"/>
      </w:r>
      <w:r w:rsidR="00BC6290">
        <w:rPr>
          <w:noProof/>
        </w:rPr>
        <w:t>[19]</w:t>
      </w:r>
      <w:r w:rsidR="000B4027">
        <w:fldChar w:fldCharType="end"/>
      </w:r>
      <w:r>
        <w:t xml:space="preserve"> quantifies abundances of sequences belonging to SARS-CoV-2 lineages (which can be downloaded and prepared via GISAID) using preprocessed and quality-controlled short reads. These quantifications can be used to verify the predictions of </w:t>
      </w:r>
      <w:r w:rsidR="0046696F">
        <w:t>P</w:t>
      </w:r>
      <w:r>
        <w:t>angolin. In addition, this approach enables the detection of mixed infections with several lineages.</w:t>
      </w:r>
    </w:p>
    <w:p w14:paraId="72159B3C" w14:textId="1ADAE56D" w:rsidR="001717D7" w:rsidRDefault="00D202D3">
      <w:proofErr w:type="spellStart"/>
      <w:r>
        <w:t>UnCoVar</w:t>
      </w:r>
      <w:proofErr w:type="spellEnd"/>
      <w:r>
        <w:t xml:space="preserve"> provides a comprehensive and interactive interface that aggregates data from various steps of the workflow into six main sections. The first section displays plots of lineage assignments across all patient samples over time (all plots are produced using Altair </w:t>
      </w:r>
      <w:r w:rsidR="0096112F">
        <w:fldChar w:fldCharType="begin"/>
      </w:r>
      <w:r w:rsidR="00BC6290">
        <w:instrText xml:space="preserve"> ADDIN EN.CITE &lt;EndNote&gt;&lt;Cite&gt;&lt;Author&gt;Satyanarayan&lt;/Author&gt;&lt;Year&gt;2016&lt;/Year&gt;&lt;RecNum&gt;47&lt;/RecNum&gt;&lt;DisplayText&gt;[20, 21]&lt;/DisplayText&gt;&lt;record&gt;&lt;rec-number&gt;47&lt;/rec-number&gt;&lt;foreign-keys&gt;&lt;key app="EN" db-id="2ztvzz2e2xe996ewwzbp2pegdrrxax2rzr9a" timestamp="1702479615" guid="ec3db3dc-c4ba-4ebf-b248-48560f76fceb"&gt;47&lt;/key&gt;&lt;/foreign-keys&gt;&lt;ref-type name="Journal Article"&gt;17&lt;/ref-type&gt;&lt;contributors&gt;&lt;authors&gt;&lt;author&gt;Satyanarayan, Arvind&lt;/author&gt;&lt;author&gt;Moritz, Dominik&lt;/author&gt;&lt;author&gt;Wongsuphasawat, Kanit&lt;/author&gt;&lt;author&gt;Heer, Jeffrey&lt;/author&gt;&lt;/authors&gt;&lt;/contributors&gt;&lt;titles&gt;&lt;title&gt;Vega-lite: A grammar of interactive graphics&lt;/title&gt;&lt;secondary-title&gt;IEEE transactions on visualization and computer graphics&lt;/secondary-title&gt;&lt;/titles&gt;&lt;periodical&gt;&lt;full-title&gt;IEEE transactions on visualization and computer graphics&lt;/full-title&gt;&lt;/periodical&gt;&lt;pages&gt;341-350&lt;/pages&gt;&lt;volume&gt;23&lt;/volume&gt;&lt;number&gt;1&lt;/number&gt;&lt;dates&gt;&lt;year&gt;2016&lt;/year&gt;&lt;/dates&gt;&lt;isbn&gt;1077-2626&lt;/isbn&gt;&lt;urls&gt;&lt;/urls&gt;&lt;/record&gt;&lt;/Cite&gt;&lt;Cite&gt;&lt;Author&gt;VanderPlas&lt;/Author&gt;&lt;Year&gt;2018&lt;/Year&gt;&lt;RecNum&gt;46&lt;/RecNum&gt;&lt;record&gt;&lt;rec-number&gt;46&lt;/rec-number&gt;&lt;foreign-keys&gt;&lt;key app="EN" db-id="2ztvzz2e2xe996ewwzbp2pegdrrxax2rzr9a" timestamp="1702479345" guid="969ba335-e75a-4fb5-ab43-cbc9c91f560a"&gt;46&lt;/key&gt;&lt;/foreign-keys&gt;&lt;ref-type name="Journal Article"&gt;17&lt;/ref-type&gt;&lt;contributors&gt;&lt;authors&gt;&lt;author&gt;VanderPlas, Jacob&lt;/author&gt;&lt;author&gt;Granger, Brian&lt;/author&gt;&lt;author&gt;Heer, Jeffrey&lt;/author&gt;&lt;author&gt;Moritz, Dominik&lt;/author&gt;&lt;author&gt;Wongsuphasawat, Kanit&lt;/author&gt;&lt;author&gt;Satyanarayan, Arvind&lt;/author&gt;&lt;author&gt;Lees, Eitan&lt;/author&gt;&lt;author&gt;Timofeev, Ilia&lt;/author&gt;&lt;author&gt;Welsh, Ben&lt;/author&gt;&lt;author&gt;Sievert, Scott&lt;/author&gt;&lt;/authors&gt;&lt;/contributors&gt;&lt;titles&gt;&lt;title&gt;Altair: interactive statistical visualizations for Python&lt;/title&gt;&lt;secondary-title&gt;Journal of open source software&lt;/secondary-title&gt;&lt;/titles&gt;&lt;periodical&gt;&lt;full-title&gt;Journal of open source software&lt;/full-title&gt;&lt;/periodical&gt;&lt;pages&gt;1057&lt;/pages&gt;&lt;volume&gt;3&lt;/volume&gt;&lt;number&gt;32&lt;/number&gt;&lt;dates&gt;&lt;year&gt;2018&lt;/year&gt;&lt;/dates&gt;&lt;isbn&gt;2475-9066&lt;/isbn&gt;&lt;urls&gt;&lt;/urls&gt;&lt;/record&gt;&lt;/Cite&gt;&lt;/EndNote&gt;</w:instrText>
      </w:r>
      <w:r w:rsidR="0096112F">
        <w:fldChar w:fldCharType="separate"/>
      </w:r>
      <w:r w:rsidR="00BC6290">
        <w:rPr>
          <w:noProof/>
        </w:rPr>
        <w:t>[20, 21]</w:t>
      </w:r>
      <w:r w:rsidR="0096112F">
        <w:fldChar w:fldCharType="end"/>
      </w:r>
      <w:r w:rsidR="006C3E16">
        <w:t xml:space="preserve">. A summary table is provided, which contains read counts for </w:t>
      </w:r>
      <w:r>
        <w:t xml:space="preserve">the </w:t>
      </w:r>
      <w:r w:rsidR="006C3E16">
        <w:t xml:space="preserve">raw, trimmed, and filtered reads, as well as the length of the longest initially assembled contigs. Additionally, the </w:t>
      </w:r>
      <w:r>
        <w:t>lengths</w:t>
      </w:r>
      <w:r w:rsidR="006C3E16">
        <w:t xml:space="preserve"> of the scaffolded contigs and the reference-guided </w:t>
      </w:r>
      <w:proofErr w:type="spellStart"/>
      <w:r>
        <w:t>pseudoassembled</w:t>
      </w:r>
      <w:proofErr w:type="spellEnd"/>
      <w:r w:rsidR="006C3E16">
        <w:t xml:space="preserve"> sequences are displayed. An overview of contamination per sample based on the raw reads is provided (determined by Kraken2 </w:t>
      </w:r>
      <w:r w:rsidR="006C3E16">
        <w:fldChar w:fldCharType="begin"/>
      </w:r>
      <w:r w:rsidR="00BC6290">
        <w:instrText xml:space="preserve"> ADDIN EN.CITE &lt;EndNote&gt;&lt;Cite&gt;&lt;Author&gt;Davis&lt;/Author&gt;&lt;Year&gt;2013&lt;/Year&gt;&lt;RecNum&gt;47&lt;/RecNum&gt;&lt;DisplayText&gt;[22]&lt;/DisplayText&gt;&lt;record&gt;&lt;rec-number&gt;47&lt;/rec-number&gt;&lt;foreign-keys&gt;&lt;key app="EN" db-id="a5dwxdd9mpztr5eeprup9ft7wz0rvvt9wwwp" timestamp="1622467871"&gt;47&lt;/key&gt;&lt;/foreign-keys&gt;&lt;ref-type name="Journal Article"&gt;17&lt;/ref-type&gt;&lt;contributors&gt;&lt;authors&gt;&lt;author&gt;Davis, M. P.&lt;/author&gt;&lt;author&gt;van Dongen, S.&lt;/author&gt;&lt;author&gt;Abreu-Goodger, C.&lt;/author&gt;&lt;author&gt;Bartonicek, N.&lt;/author&gt;&lt;author&gt;Enright, A. J.&lt;/author&gt;&lt;/authors&gt;&lt;/contributors&gt;&lt;titles&gt;&lt;title&gt;Kraken: a set of tools for quality control and analysis of high-throughput sequence data&lt;/title&gt;&lt;secondary-title&gt;Methods&lt;/secondary-title&gt;&lt;/titles&gt;&lt;periodical&gt;&lt;full-title&gt;Methods&lt;/full-title&gt;&lt;/periodical&gt;&lt;pages&gt;41-9&lt;/pages&gt;&lt;volume&gt;63&lt;/volume&gt;&lt;number&gt;1&lt;/number&gt;&lt;edition&gt;2013/06/29&lt;/edition&gt;&lt;keywords&gt;&lt;keyword&gt;Algorithms&lt;/keyword&gt;&lt;keyword&gt;Electronic Data Processing&lt;/keyword&gt;&lt;keyword&gt;High-Throughput Screening Assays&lt;/keyword&gt;&lt;keyword&gt;Humans&lt;/keyword&gt;&lt;keyword&gt;Quality Control&lt;/keyword&gt;&lt;keyword&gt;Sequence Analysis, RNA&lt;/keyword&gt;&lt;keyword&gt;Software&lt;/keyword&gt;&lt;keyword&gt;Adapter trimming&lt;/keyword&gt;&lt;keyword&gt;Algorithms&lt;/keyword&gt;&lt;keyword&gt;NGS&lt;/keyword&gt;&lt;keyword&gt;Next-generation sequencing&lt;/keyword&gt;&lt;keyword&gt;Pipelines&lt;/keyword&gt;&lt;keyword&gt;RNAseq&lt;/keyword&gt;&lt;keyword&gt;Sequencing&lt;/keyword&gt;&lt;keyword&gt;Tools&lt;/keyword&gt;&lt;/keywords&gt;&lt;dates&gt;&lt;year&gt;2013&lt;/year&gt;&lt;pub-dates&gt;&lt;date&gt;Sep&lt;/date&gt;&lt;/pub-dates&gt;&lt;/dates&gt;&lt;isbn&gt;1095-9130&lt;/isbn&gt;&lt;accession-num&gt;23816787&lt;/accession-num&gt;&lt;urls&gt;&lt;related-urls&gt;&lt;url&gt;https://www.ncbi.nlm.nih.gov/pubmed/23816787&lt;/url&gt;&lt;/related-urls&gt;&lt;/urls&gt;&lt;custom2&gt;PMC3991327&lt;/custom2&gt;&lt;electronic-resource-num&gt;10.1016/j.ymeth.2013.06.027&lt;/electronic-resource-num&gt;&lt;language&gt;eng&lt;/language&gt;&lt;/record&gt;&lt;/Cite&gt;&lt;/EndNote&gt;</w:instrText>
      </w:r>
      <w:r w:rsidR="006C3E16">
        <w:fldChar w:fldCharType="separate"/>
      </w:r>
      <w:r w:rsidR="00BC6290">
        <w:rPr>
          <w:noProof/>
        </w:rPr>
        <w:t>[22]</w:t>
      </w:r>
      <w:r w:rsidR="006C3E16">
        <w:fldChar w:fldCharType="end"/>
      </w:r>
      <w:r>
        <w:t>, using the MiniKraken2 v2 8GB database). The assigned SARS-CoV-2 lineages and variant calls with their corresponding allele frequencies are displayed.</w:t>
      </w:r>
    </w:p>
    <w:p w14:paraId="41F137CC" w14:textId="46697728" w:rsidR="001717D7" w:rsidRDefault="00FA6916">
      <w:r>
        <w:t xml:space="preserve">The second section of the report contains detailed information on variant calls, explorable using an interactive graphical interface. For each gene, the variants, </w:t>
      </w:r>
      <w:r>
        <w:lastRenderedPageBreak/>
        <w:t xml:space="preserve">impact, consequence, and allele frequency can be investigated. In addition, all the statistical evidence from </w:t>
      </w:r>
      <w:proofErr w:type="spellStart"/>
      <w:r>
        <w:t>Varlociraptor’s</w:t>
      </w:r>
      <w:proofErr w:type="spellEnd"/>
      <w:r>
        <w:t xml:space="preserve"> model and individual read alignments are visualized.</w:t>
      </w:r>
    </w:p>
    <w:p w14:paraId="5DF65ACF" w14:textId="4FDB5A65" w:rsidR="001717D7" w:rsidRDefault="003E013E">
      <w:r>
        <w:t xml:space="preserve">Section 3, “Sequencing Details”, provides a sanity check of the sequencing run and the assemblies. In addition to plots displaying the read coverage of the SARS-CoV-2 reference genome and the assembled sequence, </w:t>
      </w:r>
      <w:proofErr w:type="spellStart"/>
      <w:r>
        <w:t>MultiQC</w:t>
      </w:r>
      <w:proofErr w:type="spellEnd"/>
      <w:r>
        <w:t xml:space="preserve"> </w:t>
      </w:r>
      <w:r>
        <w:fldChar w:fldCharType="begin"/>
      </w:r>
      <w:r w:rsidR="00BC6290">
        <w:instrText xml:space="preserve"> ADDIN EN.CITE &lt;EndNote&gt;&lt;Cite&gt;&lt;Author&gt;Ewels&lt;/Author&gt;&lt;Year&gt;2016&lt;/Year&gt;&lt;RecNum&gt;48&lt;/RecNum&gt;&lt;DisplayText&gt;[23]&lt;/DisplayText&gt;&lt;record&gt;&lt;rec-number&gt;48&lt;/rec-number&gt;&lt;foreign-keys&gt;&lt;key app="EN" db-id="a5dwxdd9mpztr5eeprup9ft7wz0rvvt9wwwp" timestamp="1622467871"&gt;48&lt;/key&gt;&lt;/foreign-keys&gt;&lt;ref-type name="Journal Article"&gt;17&lt;/ref-type&gt;&lt;contributors&gt;&lt;authors&gt;&lt;author&gt;Ewels, P.&lt;/author&gt;&lt;author&gt;Magnusson, M.&lt;/author&gt;&lt;author&gt;Lundin, S.&lt;/author&gt;&lt;author&gt;Käller, M.&lt;/author&gt;&lt;/authors&gt;&lt;/contributors&gt;&lt;titles&gt;&lt;title&gt;MultiQC: summarize analysis results for multiple tools and samples in a single report&lt;/title&gt;&lt;secondary-title&gt;Bioinformatics&lt;/secondary-title&gt;&lt;/titles&gt;&lt;periodical&gt;&lt;full-title&gt;Bioinformatics&lt;/full-title&gt;&lt;/periodical&gt;&lt;pages&gt;3047-8&lt;/pages&gt;&lt;volume&gt;32&lt;/volume&gt;&lt;number&gt;19&lt;/number&gt;&lt;edition&gt;2016/06/16&lt;/edition&gt;&lt;keywords&gt;&lt;keyword&gt;Computational Biology&lt;/keyword&gt;&lt;keyword&gt;High-Throughput Nucleotide Sequencing&lt;/keyword&gt;&lt;keyword&gt;Quality Control&lt;/keyword&gt;&lt;keyword&gt;Software&lt;/keyword&gt;&lt;/keywords&gt;&lt;dates&gt;&lt;year&gt;2016&lt;/year&gt;&lt;pub-dates&gt;&lt;date&gt;10&lt;/date&gt;&lt;/pub-dates&gt;&lt;/dates&gt;&lt;isbn&gt;1367-4811&lt;/isbn&gt;&lt;accession-num&gt;27312411&lt;/accession-num&gt;&lt;urls&gt;&lt;related-urls&gt;&lt;url&gt;https://www.ncbi.nlm.nih.gov/pubmed/27312411&lt;/url&gt;&lt;/related-urls&gt;&lt;/urls&gt;&lt;custom2&gt;PMC5039924&lt;/custom2&gt;&lt;electronic-resource-num&gt;10.1093/bioinformatics/btw354&lt;/electronic-resource-num&gt;&lt;language&gt;eng&lt;/language&gt;&lt;/record&gt;&lt;/Cite&gt;&lt;/EndNote&gt;</w:instrText>
      </w:r>
      <w:r>
        <w:fldChar w:fldCharType="separate"/>
      </w:r>
      <w:r w:rsidR="00BC6290">
        <w:rPr>
          <w:noProof/>
        </w:rPr>
        <w:t>[23]</w:t>
      </w:r>
      <w:r>
        <w:fldChar w:fldCharType="end"/>
      </w:r>
      <w:r w:rsidR="002A1CAF">
        <w:t xml:space="preserve"> is used to aggregate information throughout various stages of the workflow. For example, the raw short-read data is visualized by parsing </w:t>
      </w:r>
      <w:r>
        <w:t xml:space="preserve">the </w:t>
      </w:r>
      <w:r w:rsidR="002A1CAF">
        <w:t xml:space="preserve">output from </w:t>
      </w:r>
      <w:proofErr w:type="spellStart"/>
      <w:r w:rsidR="002A1CAF">
        <w:t>FastQC</w:t>
      </w:r>
      <w:proofErr w:type="spellEnd"/>
      <w:r w:rsidR="002A1CAF">
        <w:t xml:space="preserve"> </w:t>
      </w:r>
      <w:r w:rsidR="002A1CAF">
        <w:fldChar w:fldCharType="begin"/>
      </w:r>
      <w:r w:rsidR="00BC6290">
        <w:instrText xml:space="preserve"> ADDIN EN.CITE &lt;EndNote&gt;&lt;Cite&gt;&lt;RecNum&gt;50&lt;/RecNum&gt;&lt;DisplayText&gt;[24]&lt;/DisplayText&gt;&lt;record&gt;&lt;rec-number&gt;50&lt;/rec-number&gt;&lt;foreign-keys&gt;&lt;key app="EN" db-id="2ztvzz2e2xe996ewwzbp2pegdrrxax2rzr9a" timestamp="1702480146" guid="b0a3655a-0d51-40b1-aa1d-be124430de03"&gt;50&lt;/key&gt;&lt;/foreign-keys&gt;&lt;ref-type name="Web Page"&gt;12&lt;/ref-type&gt;&lt;contributors&gt;&lt;/contributors&gt;&lt;titles&gt;&lt;title&gt;FastQC: A quality control tool for high throughput sequence data.&lt;/title&gt;&lt;/titles&gt;&lt;dates&gt;&lt;/dates&gt;&lt;urls&gt;&lt;related-urls&gt;&lt;url&gt;https://www.bioinformatics.babraham.ac.uk/projects/fastqc/&lt;/url&gt;&lt;/related-urls&gt;&lt;/urls&gt;&lt;/record&gt;&lt;/Cite&gt;&lt;/EndNote&gt;</w:instrText>
      </w:r>
      <w:r w:rsidR="002A1CAF">
        <w:fldChar w:fldCharType="separate"/>
      </w:r>
      <w:r w:rsidR="00BC6290">
        <w:rPr>
          <w:noProof/>
        </w:rPr>
        <w:t>[24]</w:t>
      </w:r>
      <w:r w:rsidR="002A1CAF">
        <w:fldChar w:fldCharType="end"/>
      </w:r>
      <w:r w:rsidR="00765F9D">
        <w:t xml:space="preserve"> and Kraken2. Several assembly metrics can be examined more closely by investigating the output from QUAST </w:t>
      </w:r>
      <w:r w:rsidR="00765F9D">
        <w:fldChar w:fldCharType="begin"/>
      </w:r>
      <w:r w:rsidR="00BC6290">
        <w:instrText xml:space="preserve"> ADDIN EN.CITE &lt;EndNote&gt;&lt;Cite&gt;&lt;Author&gt;Gurevich&lt;/Author&gt;&lt;Year&gt;2013&lt;/Year&gt;&lt;RecNum&gt;49&lt;/RecNum&gt;&lt;DisplayText&gt;[25]&lt;/DisplayText&gt;&lt;record&gt;&lt;rec-number&gt;49&lt;/rec-number&gt;&lt;foreign-keys&gt;&lt;key app="EN" db-id="a5dwxdd9mpztr5eeprup9ft7wz0rvvt9wwwp" timestamp="1622467871"&gt;49&lt;/key&gt;&lt;/foreign-keys&gt;&lt;ref-type name="Journal Article"&gt;17&lt;/ref-type&gt;&lt;contributors&gt;&lt;authors&gt;&lt;author&gt;Gurevich, A.&lt;/author&gt;&lt;author&gt;Saveliev, V.&lt;/author&gt;&lt;author&gt;Vyahhi, N.&lt;/author&gt;&lt;author&gt;Tesler, G.&lt;/author&gt;&lt;/authors&gt;&lt;/contributors&gt;&lt;titles&gt;&lt;title&gt;QUAST: quality assessment tool for genome assemblies&lt;/title&gt;&lt;secondary-title&gt;Bioinformatics&lt;/secondary-title&gt;&lt;/titles&gt;&lt;periodical&gt;&lt;full-title&gt;Bioinformatics&lt;/full-title&gt;&lt;/periodical&gt;&lt;pages&gt;1072-5&lt;/pages&gt;&lt;volume&gt;29&lt;/volume&gt;&lt;number&gt;8&lt;/number&gt;&lt;edition&gt;2013/02/19&lt;/edition&gt;&lt;keywords&gt;&lt;keyword&gt;Algorithms&lt;/keyword&gt;&lt;keyword&gt;Animals&lt;/keyword&gt;&lt;keyword&gt;Chromosome Mapping&lt;/keyword&gt;&lt;keyword&gt;Contig Mapping&lt;/keyword&gt;&lt;keyword&gt;Escherichia coli&lt;/keyword&gt;&lt;keyword&gt;Genome&lt;/keyword&gt;&lt;keyword&gt;Genomic Structural Variation&lt;/keyword&gt;&lt;keyword&gt;Genomics&lt;/keyword&gt;&lt;keyword&gt;Humans&lt;/keyword&gt;&lt;keyword&gt;Quality Control&lt;/keyword&gt;&lt;keyword&gt;Sequence Alignment&lt;/keyword&gt;&lt;keyword&gt;Sequence Analysis, DNA&lt;/keyword&gt;&lt;keyword&gt;Software&lt;/keyword&gt;&lt;/keywords&gt;&lt;dates&gt;&lt;year&gt;2013&lt;/year&gt;&lt;pub-dates&gt;&lt;date&gt;Apr&lt;/date&gt;&lt;/pub-dates&gt;&lt;/dates&gt;&lt;isbn&gt;1367-4811&lt;/isbn&gt;&lt;accession-num&gt;23422339&lt;/accession-num&gt;&lt;urls&gt;&lt;related-urls&gt;&lt;url&gt;https://www.ncbi.nlm.nih.gov/pubmed/23422339&lt;/url&gt;&lt;/related-urls&gt;&lt;/urls&gt;&lt;custom2&gt;PMC3624806&lt;/custom2&gt;&lt;electronic-resource-num&gt;10.1093/bioinformatics/btt086&lt;/electronic-resource-num&gt;&lt;language&gt;eng&lt;/language&gt;&lt;/record&gt;&lt;/Cite&gt;&lt;/EndNote&gt;</w:instrText>
      </w:r>
      <w:r w:rsidR="00765F9D">
        <w:fldChar w:fldCharType="separate"/>
      </w:r>
      <w:r w:rsidR="00BC6290">
        <w:rPr>
          <w:noProof/>
        </w:rPr>
        <w:t>[25]</w:t>
      </w:r>
      <w:r w:rsidR="00765F9D">
        <w:fldChar w:fldCharType="end"/>
      </w:r>
      <w:r w:rsidR="004523D3">
        <w:t xml:space="preserve">. The necessary alignments of the contigs to the SARS-CoV-2 reference are performed by minimap2 </w:t>
      </w:r>
      <w:r w:rsidR="004523D3">
        <w:fldChar w:fldCharType="begin"/>
      </w:r>
      <w:r w:rsidR="00BC6290">
        <w:instrText xml:space="preserve"> ADDIN EN.CITE &lt;EndNote&gt;&lt;Cite&gt;&lt;Author&gt;Li&lt;/Author&gt;&lt;Year&gt;2018&lt;/Year&gt;&lt;RecNum&gt;52&lt;/RecNum&gt;&lt;DisplayText&gt;[7]&lt;/DisplayText&gt;&lt;record&gt;&lt;rec-number&gt;52&lt;/rec-number&gt;&lt;foreign-keys&gt;&lt;key app="EN" db-id="2ztvzz2e2xe996ewwzbp2pegdrrxax2rzr9a" timestamp="1702480265" guid="b9a5f357-01cb-4166-8cdc-53a11c18e62a"&gt;52&lt;/key&gt;&lt;/foreign-keys&gt;&lt;ref-type name="Journal Article"&gt;17&lt;/ref-type&gt;&lt;contributors&gt;&lt;authors&gt;&lt;author&gt;Li, H.&lt;/author&gt;&lt;/authors&gt;&lt;/contributors&gt;&lt;auth-address&gt;Department of Medical Population Genetics Program, Broad Institute, Cambridge, MA, USA.&lt;/auth-address&gt;&lt;titles&gt;&lt;title&gt;Minimap2: pairwise alignment for nucleotide sequences&lt;/title&gt;&lt;secondary-title&gt;Bioinformatics&lt;/secondary-title&gt;&lt;/titles&gt;&lt;periodical&gt;&lt;full-title&gt;Bioinformatics&lt;/full-title&gt;&lt;/periodical&gt;&lt;pages&gt;3094-3100&lt;/pages&gt;&lt;volume&gt;34&lt;/volume&gt;&lt;number&gt;18&lt;/number&gt;&lt;keywords&gt;&lt;keyword&gt;Algorithms&lt;/keyword&gt;&lt;keyword&gt;Base Sequence&lt;/keyword&gt;&lt;keyword&gt;Genomics&lt;/keyword&gt;&lt;keyword&gt;High-Throughput Nucleotide Sequencing/*methods&lt;/keyword&gt;&lt;keyword&gt;Sequence Analysis, DNA/*methods&lt;/keyword&gt;&lt;keyword&gt;Software&lt;/keyword&gt;&lt;/keywords&gt;&lt;dates&gt;&lt;year&gt;2018&lt;/year&gt;&lt;/dates&gt;&lt;isbn&gt;1367-4803 (Print)&amp;#xD;1367-4803&lt;/isbn&gt;&lt;accession-num&gt;29750242&lt;/accession-num&gt;&lt;urls&gt;&lt;/urls&gt;&lt;custom2&gt;PMC6137996&lt;/custom2&gt;&lt;electronic-resource-num&gt;10.1093/bioinformatics/bty191&lt;/electronic-resource-num&gt;&lt;remote-database-provider&gt;NLM&lt;/remote-database-provider&gt;&lt;language&gt;eng&lt;/language&gt;&lt;/record&gt;&lt;/Cite&gt;&lt;/EndNote&gt;</w:instrText>
      </w:r>
      <w:r w:rsidR="004523D3">
        <w:fldChar w:fldCharType="separate"/>
      </w:r>
      <w:r w:rsidR="00BC6290">
        <w:rPr>
          <w:noProof/>
        </w:rPr>
        <w:t>[7]</w:t>
      </w:r>
      <w:r w:rsidR="004523D3">
        <w:fldChar w:fldCharType="end"/>
      </w:r>
      <w:r>
        <w:t>.</w:t>
      </w:r>
    </w:p>
    <w:p w14:paraId="4F069EE6" w14:textId="7F58A439" w:rsidR="001717D7" w:rsidRDefault="00361993">
      <w:r>
        <w:t xml:space="preserve">The next two sections of the report focus on data access and provision. In addition to the final polished assembled sequences, variant call files are available for download. This data can be examined further, e.g., by uploading it to the UCSC SARS-CoV-2 Genome Browser </w:t>
      </w:r>
      <w:r>
        <w:fldChar w:fldCharType="begin">
          <w:fldData xml:space="preserve">PEVuZE5vdGU+PENpdGU+PEF1dGhvcj5GZXJuYW5kZXM8L0F1dGhvcj48WWVhcj4yMDIwPC9ZZWFy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</w:fldData>
        </w:fldChar>
      </w:r>
      <w:r w:rsidR="00BC6290">
        <w:instrText xml:space="preserve"> ADDIN EN.CITE </w:instrText>
      </w:r>
      <w:r w:rsidR="00BC6290">
        <w:fldChar w:fldCharType="begin">
          <w:fldData xml:space="preserve">PEVuZE5vdGU+PENpdGU+PEF1dGhvcj5GZXJuYW5kZXM8L0F1dGhvcj48WWVhcj4yMDIwPC9ZZWFy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</w:fldData>
        </w:fldChar>
      </w:r>
      <w:r w:rsidR="00BC6290">
        <w:instrText xml:space="preserve"> ADDIN EN.CITE.DATA </w:instrText>
      </w:r>
      <w:r w:rsidR="00BC6290">
        <w:fldChar w:fldCharType="end"/>
      </w:r>
      <w:r>
        <w:fldChar w:fldCharType="separate"/>
      </w:r>
      <w:r w:rsidR="00BC6290">
        <w:rPr>
          <w:noProof/>
        </w:rPr>
        <w:t>[26]</w:t>
      </w:r>
      <w:r>
        <w:fldChar w:fldCharType="end"/>
      </w:r>
      <w:r>
        <w:t>.</w:t>
      </w:r>
    </w:p>
    <w:p w14:paraId="4C0AC661" w14:textId="77777777" w:rsidR="001717D7" w:rsidRDefault="00FA6916">
      <w:r>
        <w:t>The last section aggregates all sequences with at least 90% identity to the SARS-CoV-2 wild-type reference genome and whose proportion of Ns in the reconstructed genome is less than or equal to 5%. This section is aimed explicitly at health institutions (such as the German Robert Koch Institute), which require high-quality genome data, e.g., for molecular surveillance.</w:t>
      </w:r>
    </w:p>
    <w:p w14:paraId="5469557F" w14:textId="77777777" w:rsidR="001717D7" w:rsidRDefault="001717D7">
      <w:pPr>
        <w:rPr>
          <w:color w:val="000000"/>
        </w:rPr>
      </w:pPr>
    </w:p>
    <w:p w14:paraId="6801D64E" w14:textId="77777777" w:rsidR="001717D7" w:rsidRDefault="00FA6916">
      <w:pPr>
        <w:pStyle w:val="berschrift2"/>
      </w:pPr>
      <w:r>
        <w:t>Appendix 2: Runtime</w:t>
      </w:r>
    </w:p>
    <w:p w14:paraId="29876121" w14:textId="64756C4B" w:rsidR="001717D7" w:rsidRDefault="00FA6916">
      <w:r>
        <w:t xml:space="preserve">Runtime tests were carried out on an Intel Xeon Silver 4216 CPU (64 cores, 2.1 GHz) with 191 GB of memory. When using </w:t>
      </w:r>
      <w:proofErr w:type="spellStart"/>
      <w:r>
        <w:t>UnCoVar</w:t>
      </w:r>
      <w:proofErr w:type="spellEnd"/>
      <w:r>
        <w:t xml:space="preserve"> for the first time, various environments </w:t>
      </w:r>
      <w:r>
        <w:lastRenderedPageBreak/>
        <w:t xml:space="preserve">are installed, databases are downloaded, and indexes are created. This fully automated initial setup took approximately one hour (57 min ± 4.2 min) and only needed to be carried out once. To evaluate the runtime of </w:t>
      </w:r>
      <w:proofErr w:type="spellStart"/>
      <w:r>
        <w:t>UnCoVar</w:t>
      </w:r>
      <w:proofErr w:type="spellEnd"/>
      <w:r>
        <w:t xml:space="preserve">, four datasets with 20 samples per set were simulated. The sizes of the datasets were varied by generating different numbers of reads per sample. These sizes correspond to the 25%, 50%, 75% and 100% quantiles of numbers of reads per sample seen in historical clinical data. </w:t>
      </w:r>
      <w:proofErr w:type="spellStart"/>
      <w:r>
        <w:t>UnCoVar</w:t>
      </w:r>
      <w:proofErr w:type="spellEnd"/>
      <w:r>
        <w:t xml:space="preserve"> was executed ten times on each dataset, and the runtime </w:t>
      </w:r>
      <w:ins w:id="40" w:author="Alexander Thomas" w:date="2024-05-17T16:59:00Z">
        <w:r w:rsidR="00E9111F">
          <w:t xml:space="preserve">for </w:t>
        </w:r>
      </w:ins>
      <w:ins w:id="41" w:author="Alexander Thomas" w:date="2024-05-17T17:00:00Z">
        <w:r w:rsidR="00856396">
          <w:t xml:space="preserve">running </w:t>
        </w:r>
      </w:ins>
      <w:ins w:id="42" w:author="Alexander Thomas" w:date="2024-05-17T16:59:00Z">
        <w:r w:rsidR="00E9111F">
          <w:t xml:space="preserve">the complete </w:t>
        </w:r>
      </w:ins>
      <w:ins w:id="43" w:author="Alexander Thomas" w:date="2024-05-17T17:00:00Z">
        <w:r w:rsidR="00DB6B0D">
          <w:t xml:space="preserve">workflow </w:t>
        </w:r>
      </w:ins>
      <w:r>
        <w:t>(excluding time for initial setup) was measured (Figure A1).</w:t>
      </w:r>
    </w:p>
    <w:p w14:paraId="49A5ECF4" w14:textId="49FA4E16" w:rsidR="001717D7" w:rsidRDefault="00FA6916">
      <w:r>
        <w:t xml:space="preserve">The median processing times of </w:t>
      </w:r>
      <w:proofErr w:type="spellStart"/>
      <w:r>
        <w:t>UnCoVar</w:t>
      </w:r>
      <w:proofErr w:type="spellEnd"/>
      <w:r>
        <w:t xml:space="preserve"> were as follows:</w:t>
      </w:r>
    </w:p>
    <w:p w14:paraId="7D802ECB" w14:textId="5F4A1081" w:rsidR="001717D7" w:rsidRDefault="00FA6916">
      <w:pPr>
        <w:numPr>
          <w:ilvl w:val="0"/>
          <w:numId w:val="4"/>
        </w:numPr>
        <w:pBdr>
          <w:top w:val="nil"/>
          <w:left w:val="nil"/>
          <w:bottom w:val="nil"/>
          <w:right w:val="nil"/>
          <w:between w:val="nil"/>
        </w:pBdr>
        <w:rPr>
          <w:color w:val="000000"/>
        </w:rPr>
      </w:pPr>
      <w:r>
        <w:rPr>
          <w:color w:val="000000"/>
        </w:rPr>
        <w:t>18 minutes for a sample with 130,000 reads per paired-end FASTQ file,</w:t>
      </w:r>
    </w:p>
    <w:p w14:paraId="39902000" w14:textId="77777777" w:rsidR="001717D7" w:rsidRDefault="00FA6916">
      <w:pPr>
        <w:numPr>
          <w:ilvl w:val="0"/>
          <w:numId w:val="4"/>
        </w:numPr>
        <w:pBdr>
          <w:top w:val="nil"/>
          <w:left w:val="nil"/>
          <w:bottom w:val="nil"/>
          <w:right w:val="nil"/>
          <w:between w:val="nil"/>
        </w:pBdr>
        <w:rPr>
          <w:color w:val="000000"/>
        </w:rPr>
      </w:pPr>
      <w:r>
        <w:rPr>
          <w:color w:val="000000"/>
        </w:rPr>
        <w:t>24 minutes for a sample with 300,000 reads,</w:t>
      </w:r>
    </w:p>
    <w:p w14:paraId="69287C62" w14:textId="77777777" w:rsidR="001717D7" w:rsidRDefault="00FA6916">
      <w:pPr>
        <w:numPr>
          <w:ilvl w:val="0"/>
          <w:numId w:val="4"/>
        </w:numPr>
        <w:pBdr>
          <w:top w:val="nil"/>
          <w:left w:val="nil"/>
          <w:bottom w:val="nil"/>
          <w:right w:val="nil"/>
          <w:between w:val="nil"/>
        </w:pBdr>
        <w:rPr>
          <w:color w:val="000000"/>
        </w:rPr>
      </w:pPr>
      <w:r>
        <w:rPr>
          <w:color w:val="000000"/>
        </w:rPr>
        <w:t>46 minutes for a sample with 540,000 reads, and</w:t>
      </w:r>
    </w:p>
    <w:p w14:paraId="5138BA61" w14:textId="77777777" w:rsidR="001717D7" w:rsidRDefault="00FA6916">
      <w:pPr>
        <w:numPr>
          <w:ilvl w:val="0"/>
          <w:numId w:val="4"/>
        </w:numPr>
        <w:pBdr>
          <w:top w:val="nil"/>
          <w:left w:val="nil"/>
          <w:bottom w:val="nil"/>
          <w:right w:val="nil"/>
          <w:between w:val="nil"/>
        </w:pBdr>
        <w:rPr>
          <w:color w:val="000000"/>
        </w:rPr>
      </w:pPr>
      <w:r>
        <w:rPr>
          <w:color w:val="000000"/>
        </w:rPr>
        <w:t>2 hours and 2 minutes for a sample with 5,000,000 reads.</w:t>
      </w:r>
    </w:p>
    <w:p w14:paraId="085301F8" w14:textId="3B234671" w:rsidR="001717D7" w:rsidRDefault="006F5675">
      <w:ins w:id="44" w:author="Alexander Thomas" w:date="2024-05-14T18:06:00Z">
        <w:r>
          <w:t xml:space="preserve">Since </w:t>
        </w:r>
        <w:proofErr w:type="spellStart"/>
        <w:r>
          <w:t>UnCoVar</w:t>
        </w:r>
        <w:proofErr w:type="spellEnd"/>
        <w:r>
          <w:t xml:space="preserve"> is based </w:t>
        </w:r>
        <w:r w:rsidR="00F16EA7">
          <w:t xml:space="preserve">on </w:t>
        </w:r>
        <w:proofErr w:type="spellStart"/>
        <w:r w:rsidR="00F16EA7">
          <w:t>Snakemake</w:t>
        </w:r>
        <w:proofErr w:type="spellEnd"/>
        <w:r w:rsidR="006D62D9">
          <w:t xml:space="preserve">, </w:t>
        </w:r>
        <w:r w:rsidR="00674E75">
          <w:t xml:space="preserve">computing steps are </w:t>
        </w:r>
      </w:ins>
      <w:ins w:id="45" w:author="Alexander Thomas" w:date="2024-05-14T18:07:00Z">
        <w:r w:rsidR="00674E75">
          <w:t xml:space="preserve">automatically parallelized based on user specified </w:t>
        </w:r>
        <w:r w:rsidR="0049447B">
          <w:t xml:space="preserve">resource constraints and the utilized </w:t>
        </w:r>
        <w:r w:rsidR="004973BD">
          <w:t>underlying computing infrastructure (</w:t>
        </w:r>
        <w:r w:rsidR="006E060E">
          <w:t xml:space="preserve">workstation, </w:t>
        </w:r>
        <w:r w:rsidR="007E131C">
          <w:t>compute server, cluster, cloud</w:t>
        </w:r>
      </w:ins>
      <w:ins w:id="46" w:author="Alexander Thomas" w:date="2024-05-14T18:08:00Z">
        <w:r w:rsidR="006C0E4A">
          <w:t>, see</w:t>
        </w:r>
      </w:ins>
      <w:ins w:id="47" w:author="Alexander Thomas" w:date="2024-05-15T17:49:00Z">
        <w:r w:rsidR="003C2880">
          <w:t xml:space="preserve"> </w:t>
        </w:r>
      </w:ins>
      <w:r w:rsidR="0065628F">
        <w:fldChar w:fldCharType="begin"/>
      </w:r>
      <w:r w:rsidR="00BC6290">
        <w:instrText xml:space="preserve"> ADDIN EN.CITE &lt;EndNote&gt;&lt;Cite&gt;&lt;Author&gt;Mölder&lt;/Author&gt;&lt;Year&gt;2021&lt;/Year&gt;&lt;RecNum&gt;64&lt;/RecNum&gt;&lt;DisplayText&gt;[27]&lt;/DisplayText&gt;&lt;record&gt;&lt;rec-number&gt;64&lt;/rec-number&gt;&lt;foreign-keys&gt;&lt;key app="EN" db-id="2ztvzz2e2xe996ewwzbp2pegdrrxax2rzr9a" timestamp="1702551222" guid="0205aa48-d1d1-4dc3-87e5-4be2fe3de9da"&gt;64&lt;/key&gt;&lt;/foreign-keys&gt;&lt;ref-type name="Journal Article"&gt;17&lt;/ref-type&gt;&lt;contributors&gt;&lt;authors&gt;&lt;author&gt;Mölder, Felix&lt;/author&gt;&lt;author&gt;Jablonski, Kim Philipp&lt;/author&gt;&lt;author&gt;Letcher, Brice&lt;/author&gt;&lt;author&gt;Hall, Michael B.&lt;/author&gt;&lt;author&gt;Tomkins-Tinch, Christopher H.&lt;/author&gt;&lt;author&gt;Sochat, Vanessa&lt;/author&gt;&lt;author&gt;Forster, Jan&lt;/author&gt;&lt;author&gt;Lee, Soohyun&lt;/author&gt;&lt;author&gt;Twardziok, Sven O.&lt;/author&gt;&lt;author&gt;Kanitz, Alexander&lt;/author&gt;&lt;author&gt;Wilm, Andreas&lt;/author&gt;&lt;author&gt;Holtgrewe, Manuel&lt;/author&gt;&lt;author&gt;Rahmann, Sven&lt;/author&gt;&lt;author&gt;Nahnsen, Sven&lt;/author&gt;&lt;author&gt;Köster, Johannes&lt;/author&gt;&lt;/authors&gt;&lt;/contributors&gt;&lt;titles&gt;&lt;title&gt;Sustainable data analysis with Snakemake&lt;/title&gt;&lt;secondary-title&gt;F1000Research&lt;/secondary-title&gt;&lt;/titles&gt;&lt;periodical&gt;&lt;full-title&gt;F1000Research&lt;/full-title&gt;&lt;/periodical&gt;&lt;pages&gt;33&lt;/pages&gt;&lt;volume&gt;10&lt;/volume&gt;&lt;dates&gt;&lt;year&gt;2021&lt;/year&gt;&lt;pub-dates&gt;&lt;date&gt;2021-04-19&lt;/date&gt;&lt;/pub-dates&gt;&lt;/dates&gt;&lt;publisher&gt;F1000 Research Ltd&lt;/publisher&gt;&lt;isbn&gt;2046-1402&lt;/isbn&gt;&lt;urls&gt;&lt;/urls&gt;&lt;electronic-resource-num&gt;10.12688/f1000research.29032.2&lt;/electronic-resource-num&gt;&lt;access-date&gt;2021-05-26T11:02:02&lt;/access-date&gt;&lt;/record&gt;&lt;/Cite&gt;&lt;/EndNote&gt;</w:instrText>
      </w:r>
      <w:r w:rsidR="0065628F">
        <w:fldChar w:fldCharType="separate"/>
      </w:r>
      <w:r w:rsidR="00BC6290">
        <w:rPr>
          <w:noProof/>
        </w:rPr>
        <w:t>[27]</w:t>
      </w:r>
      <w:r w:rsidR="0065628F">
        <w:fldChar w:fldCharType="end"/>
      </w:r>
      <w:ins w:id="48" w:author="Alexander Thomas" w:date="2024-05-14T18:07:00Z">
        <w:r w:rsidR="007E131C">
          <w:t>).</w:t>
        </w:r>
      </w:ins>
      <w:del w:id="49" w:author="Alexander Thomas" w:date="2024-05-14T18:08:00Z">
        <w:r w:rsidR="00FA6916" w:rsidDel="006C0E4A">
          <w:delText>UnCoVar can parallelize the processing of several samples.</w:delText>
        </w:r>
      </w:del>
    </w:p>
    <w:p w14:paraId="737F3BB1" w14:textId="77777777" w:rsidR="001717D7" w:rsidRDefault="00FA6916">
      <w:pPr>
        <w:keepNext/>
      </w:pPr>
      <w:r>
        <w:rPr>
          <w:noProof/>
        </w:rPr>
        <w:drawing>
          <wp:inline distT="0" distB="0" distL="0" distR="0" wp14:anchorId="5FB0F9C7" wp14:editId="236B36DD">
            <wp:extent cx="4546600" cy="1231900"/>
            <wp:effectExtent l="0" t="0" r="0" b="0"/>
            <wp:docPr id="23" name="image15.png"/>
            <wp:cNvGraphicFramePr/>
            <a:graphic xmlns:a="http://schemas.openxmlformats.org/drawingml/2006/main">
              <a:graphicData uri="http://schemas.openxmlformats.org/drawingml/2006/picture">
                <pic:pic xmlns:pic="http://schemas.openxmlformats.org/drawingml/2006/picture">
                  <pic:nvPicPr>
                    <pic:cNvPr id="23" name="image15.png"/>
                    <pic:cNvPicPr/>
                  </pic:nvPicPr>
                  <pic:blipFill>
                    <a:blip r:embed="rId8"/>
                    <a:stretch>
                      <a:fillRect/>
                    </a:stretch>
                  </pic:blipFill>
                  <pic:spPr>
                    <a:xfrm>
                      <a:off x="0" y="0"/>
                      <a:ext cx="4546600" cy="1231900"/>
                    </a:xfrm>
                    <a:prstGeom prst="rect">
                      <a:avLst/>
                    </a:prstGeom>
                  </pic:spPr>
                </pic:pic>
              </a:graphicData>
            </a:graphic>
          </wp:inline>
        </w:drawing>
      </w:r>
    </w:p>
    <w:p w14:paraId="7321E2C5" w14:textId="1154F253" w:rsidR="001717D7" w:rsidRDefault="00FA6916">
      <w:pPr>
        <w:pBdr>
          <w:top w:val="nil"/>
          <w:left w:val="nil"/>
          <w:bottom w:val="nil"/>
          <w:right w:val="nil"/>
          <w:between w:val="nil"/>
        </w:pBdr>
        <w:spacing w:after="200" w:line="240" w:lineRule="auto"/>
        <w:jc w:val="left"/>
        <w:rPr>
          <w:color w:val="000000"/>
          <w:sz w:val="18"/>
          <w:szCs w:val="18"/>
        </w:rPr>
      </w:pPr>
      <w:r>
        <w:rPr>
          <w:color w:val="000000"/>
          <w:sz w:val="18"/>
          <w:szCs w:val="18"/>
        </w:rPr>
        <w:t xml:space="preserve">Figure A1: Distribution of </w:t>
      </w:r>
      <w:proofErr w:type="spellStart"/>
      <w:r>
        <w:rPr>
          <w:color w:val="000000"/>
          <w:sz w:val="18"/>
          <w:szCs w:val="18"/>
        </w:rPr>
        <w:t>UnCoVar</w:t>
      </w:r>
      <w:r>
        <w:rPr>
          <w:sz w:val="18"/>
          <w:szCs w:val="18"/>
        </w:rPr>
        <w:t>’</w:t>
      </w:r>
      <w:r>
        <w:rPr>
          <w:color w:val="000000"/>
          <w:sz w:val="18"/>
          <w:szCs w:val="18"/>
        </w:rPr>
        <w:t>s</w:t>
      </w:r>
      <w:proofErr w:type="spellEnd"/>
      <w:r>
        <w:rPr>
          <w:color w:val="000000"/>
          <w:sz w:val="18"/>
          <w:szCs w:val="18"/>
        </w:rPr>
        <w:t xml:space="preserve"> average runtime per sample depending</w:t>
      </w:r>
      <w:bookmarkStart w:id="50" w:name="_1ksv4uv" w:colFirst="0" w:colLast="0"/>
      <w:bookmarkEnd w:id="50"/>
      <w:r>
        <w:rPr>
          <w:color w:val="000000"/>
          <w:sz w:val="18"/>
          <w:szCs w:val="18"/>
        </w:rPr>
        <w:t xml:space="preserve"> on the input size of the sample.</w:t>
      </w:r>
    </w:p>
    <w:p w14:paraId="760587F0" w14:textId="04411C9D" w:rsidR="001717D7" w:rsidRDefault="00FA6916">
      <w:pPr>
        <w:pStyle w:val="berschrift2"/>
      </w:pPr>
      <w:bookmarkStart w:id="51" w:name="_rmmtsrcbjc7k" w:colFirst="0" w:colLast="0"/>
      <w:bookmarkEnd w:id="51"/>
      <w:r>
        <w:lastRenderedPageBreak/>
        <w:t>Appendix 3: Additional information about the Benchmark Data</w:t>
      </w:r>
      <w:r w:rsidR="0046696F">
        <w:t>s</w:t>
      </w:r>
      <w:r>
        <w:t>et</w:t>
      </w:r>
    </w:p>
    <w:p w14:paraId="4D3D0370" w14:textId="5DF241B6" w:rsidR="001717D7" w:rsidRDefault="00FA6916">
      <w:r>
        <w:t>The clinical dataset was compiled from available SARS-CoV-2 qPCR-positive patient samples from the University Hospital of Essen covering the period from February to September 2021. All samples were processed with NGS on two different sequencing instruments for whole-genome reconstruction and Sanger sequencing for specific regions of interest within the virus spike protein.</w:t>
      </w:r>
    </w:p>
    <w:p w14:paraId="38B9C644" w14:textId="77777777" w:rsidR="001717D7" w:rsidRDefault="00FA6916">
      <w:r>
        <w:t xml:space="preserve">Illumina </w:t>
      </w:r>
      <w:proofErr w:type="spellStart"/>
      <w:r>
        <w:t>MiSeq</w:t>
      </w:r>
      <w:proofErr w:type="spellEnd"/>
      <w:r>
        <w:t xml:space="preserve"> instrument:</w:t>
      </w:r>
    </w:p>
    <w:p w14:paraId="49F7EBBB" w14:textId="3831D2AB" w:rsidR="001717D7" w:rsidRDefault="00FA6916">
      <w:pPr>
        <w:numPr>
          <w:ilvl w:val="0"/>
          <w:numId w:val="2"/>
        </w:numPr>
      </w:pPr>
      <w:proofErr w:type="spellStart"/>
      <w:r>
        <w:t>EasySeq</w:t>
      </w:r>
      <w:proofErr w:type="spellEnd"/>
      <w:del w:id="52" w:author="Alexander Thomas" w:date="2024-05-15T17:42:00Z">
        <w:r w:rsidDel="009521D6">
          <w:delText>™</w:delText>
        </w:r>
      </w:del>
      <w:r>
        <w:t xml:space="preserve"> RC-PCR SARS CoV-2 Whole Genome Sequencing </w:t>
      </w:r>
      <w:r w:rsidR="0046696F">
        <w:t>K</w:t>
      </w:r>
      <w:r>
        <w:t xml:space="preserve">it, </w:t>
      </w:r>
      <w:proofErr w:type="spellStart"/>
      <w:r>
        <w:t>NimaGen</w:t>
      </w:r>
      <w:proofErr w:type="spellEnd"/>
      <w:r>
        <w:t>, Netherlands</w:t>
      </w:r>
    </w:p>
    <w:p w14:paraId="533393C2" w14:textId="28130F2D" w:rsidR="00D21A06" w:rsidRDefault="00FA6916">
      <w:pPr>
        <w:numPr>
          <w:ilvl w:val="0"/>
          <w:numId w:val="2"/>
        </w:numPr>
      </w:pPr>
      <w:del w:id="53" w:author="Alexander Thomas" w:date="2024-05-15T17:42:00Z">
        <w:r w:rsidDel="001F77CC">
          <w:delText>AmpliSeq™ SARS-CoV-2 Research Panel for Illumina®, Illumina, USA</w:delText>
        </w:r>
      </w:del>
      <w:ins w:id="54" w:author="Alexander Thomas" w:date="2024-05-15T17:37:00Z">
        <w:r w:rsidR="00D21A06">
          <w:t xml:space="preserve">Illumina </w:t>
        </w:r>
        <w:proofErr w:type="spellStart"/>
        <w:r w:rsidR="00D21A06">
          <w:t>COVIDSeq</w:t>
        </w:r>
        <w:proofErr w:type="spellEnd"/>
        <w:r w:rsidR="00D21A06">
          <w:t xml:space="preserve"> Assay Kit</w:t>
        </w:r>
      </w:ins>
      <w:ins w:id="55" w:author="Alexander Thomas" w:date="2024-05-15T17:43:00Z">
        <w:r w:rsidR="00E1765B">
          <w:t xml:space="preserve">, </w:t>
        </w:r>
      </w:ins>
      <w:ins w:id="56" w:author="Alexander Thomas" w:date="2024-05-15T17:37:00Z">
        <w:r w:rsidR="00D21A06">
          <w:t>Illumina Inc.</w:t>
        </w:r>
      </w:ins>
      <w:ins w:id="57" w:author="Alexander Thomas" w:date="2024-05-15T17:43:00Z">
        <w:r w:rsidR="00434F59">
          <w:t>,</w:t>
        </w:r>
      </w:ins>
      <w:ins w:id="58" w:author="Alexander Thomas" w:date="2024-05-15T17:37:00Z">
        <w:r w:rsidR="00D21A06">
          <w:t xml:space="preserve"> USA</w:t>
        </w:r>
      </w:ins>
    </w:p>
    <w:p w14:paraId="79B195B4" w14:textId="77777777" w:rsidR="001717D7" w:rsidRDefault="00FA6916">
      <w:r>
        <w:t xml:space="preserve">Oxford Nanopore </w:t>
      </w:r>
      <w:proofErr w:type="spellStart"/>
      <w:r>
        <w:t>GridION</w:t>
      </w:r>
      <w:proofErr w:type="spellEnd"/>
      <w:r>
        <w:t xml:space="preserve"> instrument:</w:t>
      </w:r>
    </w:p>
    <w:p w14:paraId="2CC91BA5" w14:textId="77777777" w:rsidR="001717D7" w:rsidRDefault="00FA6916">
      <w:pPr>
        <w:numPr>
          <w:ilvl w:val="0"/>
          <w:numId w:val="3"/>
        </w:numPr>
      </w:pPr>
      <w:r>
        <w:t>ARTIC nCoV-2019 Amplicon Panel v3, Integrated DNA Technologies, USA</w:t>
      </w:r>
    </w:p>
    <w:p w14:paraId="3A364928" w14:textId="77777777" w:rsidR="001717D7" w:rsidRDefault="001717D7"/>
    <w:p w14:paraId="4FA1508F" w14:textId="77ADFA0A" w:rsidR="001717D7" w:rsidRDefault="00831A04">
      <w:r w:rsidRPr="00831A04">
        <w:t xml:space="preserve">The reference dataset can be downloaded </w:t>
      </w:r>
      <w:r>
        <w:t>from</w:t>
      </w:r>
      <w:r w:rsidR="001E7C8C">
        <w:t xml:space="preserve"> the</w:t>
      </w:r>
      <w:r w:rsidRPr="00831A04">
        <w:t xml:space="preserve"> E</w:t>
      </w:r>
      <w:r w:rsidR="001E7C8C">
        <w:t xml:space="preserve">uropean </w:t>
      </w:r>
      <w:r w:rsidRPr="00831A04">
        <w:t>N</w:t>
      </w:r>
      <w:r w:rsidR="001E7C8C">
        <w:t xml:space="preserve">ucleotide </w:t>
      </w:r>
      <w:r w:rsidRPr="00831A04">
        <w:t>A</w:t>
      </w:r>
      <w:r w:rsidR="001E7C8C">
        <w:t>rchive</w:t>
      </w:r>
      <w:r w:rsidRPr="00831A04">
        <w:t>: https://www.ebi.ac.uk/ena/browser/view/PRJEB73579</w:t>
      </w:r>
    </w:p>
    <w:p w14:paraId="7A9C4D4C" w14:textId="77777777" w:rsidR="001717D7" w:rsidRDefault="001717D7"/>
    <w:p w14:paraId="594E4429" w14:textId="77777777" w:rsidR="001717D7" w:rsidRDefault="00FA6916">
      <w:pPr>
        <w:pStyle w:val="berschrift2"/>
      </w:pPr>
      <w:bookmarkStart w:id="59" w:name="_pb548op87lgw" w:colFirst="0" w:colLast="0"/>
      <w:bookmarkEnd w:id="59"/>
      <w:r>
        <w:t>Appendix 4: Comparison of Assemblers</w:t>
      </w:r>
    </w:p>
    <w:p w14:paraId="2A99B3EF" w14:textId="15EB64CC" w:rsidR="001717D7" w:rsidRDefault="00FA6916">
      <w:r>
        <w:t>Using the benchmark dataset, which was additionally prepared with shotgun sequencing (data not shown in the main results), nine different short-read assembly options from four assemblers were tested to determine the most suitable options for SARS-CoV-2 genome assembly. The metrics used for assessment were the N50, the length of the longest contigs after assembly, the length of the sequence after reference-guided scaffolding and the concordance of the contigs with the SARS-CoV-2 reference genome (Figure A2).</w:t>
      </w:r>
    </w:p>
    <w:p w14:paraId="6598A5E6" w14:textId="77777777" w:rsidR="001717D7" w:rsidRDefault="00FA6916">
      <w:pPr>
        <w:keepNext/>
      </w:pPr>
      <w:r>
        <w:rPr>
          <w:noProof/>
        </w:rPr>
        <w:lastRenderedPageBreak/>
        <w:drawing>
          <wp:inline distT="0" distB="0" distL="0" distR="0" wp14:anchorId="63248184" wp14:editId="0A899EDD">
            <wp:extent cx="5734050" cy="4047488"/>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6" name="image16.png"/>
                    <pic:cNvPicPr/>
                  </pic:nvPicPr>
                  <pic:blipFill>
                    <a:blip r:embed="rId9"/>
                    <a:srcRect t="12585" b="3753"/>
                    <a:stretch>
                      <a:fillRect/>
                    </a:stretch>
                  </pic:blipFill>
                  <pic:spPr>
                    <a:xfrm>
                      <a:off x="0" y="0"/>
                      <a:ext cx="5734050" cy="4047488"/>
                    </a:xfrm>
                    <a:prstGeom prst="rect">
                      <a:avLst/>
                    </a:prstGeom>
                  </pic:spPr>
                </pic:pic>
              </a:graphicData>
            </a:graphic>
          </wp:inline>
        </w:drawing>
      </w:r>
    </w:p>
    <w:p w14:paraId="2C214CBC" w14:textId="40AB6BC7" w:rsidR="001717D7" w:rsidRPr="00D11929" w:rsidRDefault="00FA6916">
      <w:pPr>
        <w:spacing w:after="200" w:line="240" w:lineRule="auto"/>
        <w:rPr>
          <w:rFonts w:eastAsia="Times"/>
          <w:sz w:val="18"/>
          <w:szCs w:val="18"/>
        </w:rPr>
      </w:pPr>
      <w:r w:rsidRPr="00D11929">
        <w:rPr>
          <w:rFonts w:eastAsia="Times"/>
          <w:sz w:val="18"/>
          <w:szCs w:val="18"/>
        </w:rPr>
        <w:t xml:space="preserve">Figure A2: </w:t>
      </w:r>
      <w:ins w:id="60" w:author="Alexander Thomas" w:date="2024-05-14T15:02:00Z">
        <w:r w:rsidR="009F0A40">
          <w:rPr>
            <w:rFonts w:eastAsia="Times"/>
            <w:sz w:val="18"/>
            <w:szCs w:val="18"/>
          </w:rPr>
          <w:t xml:space="preserve">Histograms of </w:t>
        </w:r>
      </w:ins>
      <w:ins w:id="61" w:author="Alexander Thomas" w:date="2024-05-17T18:07:00Z">
        <w:r w:rsidR="006109FF" w:rsidRPr="00D11929">
          <w:rPr>
            <w:rFonts w:eastAsia="Times"/>
            <w:sz w:val="18"/>
            <w:szCs w:val="18"/>
          </w:rPr>
          <w:t>SARS-CoV-2 reference</w:t>
        </w:r>
        <w:r w:rsidR="006109FF">
          <w:rPr>
            <w:rFonts w:eastAsia="Times"/>
            <w:sz w:val="18"/>
            <w:szCs w:val="18"/>
          </w:rPr>
          <w:t xml:space="preserve"> </w:t>
        </w:r>
      </w:ins>
      <w:ins w:id="62" w:author="Alexander Thomas" w:date="2024-05-14T15:02:00Z">
        <w:r w:rsidR="009F0A40">
          <w:rPr>
            <w:rFonts w:eastAsia="Times"/>
            <w:sz w:val="18"/>
            <w:szCs w:val="18"/>
          </w:rPr>
          <w:t xml:space="preserve">genome fractions </w:t>
        </w:r>
      </w:ins>
      <w:ins w:id="63" w:author="Alexander Thomas" w:date="2024-05-17T18:06:00Z">
        <w:r w:rsidR="003858D3">
          <w:rPr>
            <w:rFonts w:eastAsia="Times"/>
            <w:sz w:val="18"/>
            <w:szCs w:val="18"/>
          </w:rPr>
          <w:t>represented</w:t>
        </w:r>
      </w:ins>
      <w:ins w:id="64" w:author="Alexander Thomas" w:date="2024-05-14T15:02:00Z">
        <w:r w:rsidR="009F0A40">
          <w:rPr>
            <w:rFonts w:eastAsia="Times"/>
            <w:sz w:val="18"/>
            <w:szCs w:val="18"/>
          </w:rPr>
          <w:t xml:space="preserve"> </w:t>
        </w:r>
      </w:ins>
      <w:ins w:id="65" w:author="Alexander Thomas" w:date="2024-05-17T18:06:00Z">
        <w:r w:rsidR="003858D3">
          <w:rPr>
            <w:rFonts w:eastAsia="Times"/>
            <w:sz w:val="18"/>
            <w:szCs w:val="18"/>
          </w:rPr>
          <w:t>in</w:t>
        </w:r>
      </w:ins>
      <w:del w:id="66" w:author="Alexander Thomas" w:date="2024-05-14T15:03:00Z">
        <w:r w:rsidRPr="00D11929" w:rsidDel="005A3B93">
          <w:rPr>
            <w:rFonts w:eastAsia="Times"/>
            <w:sz w:val="18"/>
            <w:szCs w:val="18"/>
          </w:rPr>
          <w:delText>Relative portion of the</w:delText>
        </w:r>
      </w:del>
      <w:r w:rsidRPr="00D11929">
        <w:rPr>
          <w:rFonts w:eastAsia="Times"/>
          <w:sz w:val="18"/>
          <w:szCs w:val="18"/>
        </w:rPr>
        <w:t xml:space="preserve"> </w:t>
      </w:r>
      <w:del w:id="67" w:author="Alexander Thomas" w:date="2024-05-17T18:06:00Z">
        <w:r w:rsidRPr="00D11929" w:rsidDel="003858D3">
          <w:rPr>
            <w:rFonts w:eastAsia="Times"/>
            <w:sz w:val="18"/>
            <w:szCs w:val="18"/>
          </w:rPr>
          <w:delText>assembled</w:delText>
        </w:r>
      </w:del>
      <w:ins w:id="68" w:author="Alexander Thomas" w:date="2024-05-17T18:06:00Z">
        <w:r w:rsidR="003858D3">
          <w:rPr>
            <w:rFonts w:eastAsia="Times"/>
            <w:sz w:val="18"/>
            <w:szCs w:val="18"/>
          </w:rPr>
          <w:t>the</w:t>
        </w:r>
      </w:ins>
      <w:r w:rsidRPr="00D11929">
        <w:rPr>
          <w:rFonts w:eastAsia="Times"/>
          <w:sz w:val="18"/>
          <w:szCs w:val="18"/>
        </w:rPr>
        <w:t xml:space="preserve"> contigs </w:t>
      </w:r>
      <w:ins w:id="69" w:author="Alexander Thomas" w:date="2024-05-17T18:06:00Z">
        <w:r w:rsidR="003858D3">
          <w:rPr>
            <w:rFonts w:eastAsia="Times"/>
            <w:sz w:val="18"/>
            <w:szCs w:val="18"/>
          </w:rPr>
          <w:t xml:space="preserve">generated </w:t>
        </w:r>
      </w:ins>
      <w:ins w:id="70" w:author="Alexander Thomas" w:date="2024-05-17T18:07:00Z">
        <w:r w:rsidR="00A905F9" w:rsidRPr="4117C8D4">
          <w:rPr>
            <w:rFonts w:eastAsia="Times"/>
            <w:sz w:val="18"/>
            <w:szCs w:val="18"/>
          </w:rPr>
          <w:t xml:space="preserve">with the different tested </w:t>
        </w:r>
        <w:r w:rsidR="00A905F9" w:rsidRPr="7694EAB4">
          <w:rPr>
            <w:rFonts w:eastAsia="Times"/>
            <w:sz w:val="18"/>
            <w:szCs w:val="18"/>
          </w:rPr>
          <w:t>assemblers</w:t>
        </w:r>
        <w:r w:rsidR="00A905F9" w:rsidRPr="00D11929">
          <w:rPr>
            <w:rFonts w:eastAsia="Times"/>
            <w:sz w:val="18"/>
            <w:szCs w:val="18"/>
          </w:rPr>
          <w:t xml:space="preserve"> </w:t>
        </w:r>
      </w:ins>
      <w:del w:id="71" w:author="Alexander Thomas" w:date="2024-05-17T18:08:00Z">
        <w:r w:rsidRPr="00D11929" w:rsidDel="006109FF">
          <w:rPr>
            <w:rFonts w:eastAsia="Times"/>
            <w:sz w:val="18"/>
            <w:szCs w:val="18"/>
          </w:rPr>
          <w:delText xml:space="preserve">matching the </w:delText>
        </w:r>
      </w:del>
      <w:del w:id="72" w:author="Alexander Thomas" w:date="2024-05-17T18:07:00Z">
        <w:r w:rsidRPr="00D11929" w:rsidDel="006109FF">
          <w:rPr>
            <w:rFonts w:eastAsia="Times"/>
            <w:sz w:val="18"/>
            <w:szCs w:val="18"/>
          </w:rPr>
          <w:delText xml:space="preserve">SARS-CoV-2 reference </w:delText>
        </w:r>
      </w:del>
      <w:del w:id="73" w:author="Alexander Thomas" w:date="2024-05-17T18:08:00Z">
        <w:r w:rsidRPr="00D11929" w:rsidDel="006109FF">
          <w:rPr>
            <w:rFonts w:eastAsia="Times"/>
            <w:sz w:val="18"/>
            <w:szCs w:val="18"/>
          </w:rPr>
          <w:delText xml:space="preserve">genome </w:delText>
        </w:r>
      </w:del>
      <w:r w:rsidRPr="00D11929">
        <w:rPr>
          <w:rFonts w:eastAsia="Times"/>
          <w:sz w:val="18"/>
          <w:szCs w:val="18"/>
        </w:rPr>
        <w:t>(</w:t>
      </w:r>
      <w:ins w:id="74" w:author="Alexander Thomas" w:date="2024-05-17T18:08:00Z">
        <w:r w:rsidR="00226051">
          <w:rPr>
            <w:rFonts w:eastAsia="Times"/>
            <w:sz w:val="18"/>
            <w:szCs w:val="18"/>
          </w:rPr>
          <w:t>evaluated with QUAST;</w:t>
        </w:r>
        <w:r w:rsidR="00226051" w:rsidRPr="00D11929">
          <w:rPr>
            <w:rFonts w:eastAsia="Times"/>
            <w:sz w:val="18"/>
            <w:szCs w:val="18"/>
          </w:rPr>
          <w:t xml:space="preserve"> </w:t>
        </w:r>
      </w:ins>
      <w:r w:rsidRPr="00D11929">
        <w:rPr>
          <w:rFonts w:eastAsia="Times"/>
          <w:sz w:val="18"/>
          <w:szCs w:val="18"/>
        </w:rPr>
        <w:t>bins=20)</w:t>
      </w:r>
      <w:ins w:id="75" w:author="Alexander Thomas" w:date="2024-05-17T18:09:00Z">
        <w:r w:rsidR="007A7781">
          <w:rPr>
            <w:rFonts w:eastAsia="Times"/>
            <w:sz w:val="18"/>
            <w:szCs w:val="18"/>
          </w:rPr>
          <w:t>.</w:t>
        </w:r>
      </w:ins>
      <w:r w:rsidRPr="00D11929">
        <w:rPr>
          <w:rFonts w:eastAsia="Times"/>
          <w:sz w:val="18"/>
          <w:szCs w:val="18"/>
        </w:rPr>
        <w:t xml:space="preserve"> </w:t>
      </w:r>
      <w:ins w:id="76" w:author="Ivana Kraiselburd" w:date="2024-05-13T15:47:00Z">
        <w:del w:id="77" w:author="Alexander Thomas" w:date="2024-05-17T18:07:00Z">
          <w:r w:rsidR="564BB185" w:rsidRPr="4117C8D4" w:rsidDel="00A905F9">
            <w:rPr>
              <w:rFonts w:eastAsia="Times"/>
              <w:sz w:val="18"/>
              <w:szCs w:val="18"/>
            </w:rPr>
            <w:delText>with th</w:delText>
          </w:r>
        </w:del>
      </w:ins>
      <w:ins w:id="78" w:author="Ivana Kraiselburd" w:date="2024-05-13T15:48:00Z">
        <w:del w:id="79" w:author="Alexander Thomas" w:date="2024-05-17T18:07:00Z">
          <w:r w:rsidR="564BB185" w:rsidRPr="4117C8D4" w:rsidDel="00A905F9">
            <w:rPr>
              <w:rFonts w:eastAsia="Times"/>
              <w:sz w:val="18"/>
              <w:szCs w:val="18"/>
            </w:rPr>
            <w:delText xml:space="preserve">e different tested </w:delText>
          </w:r>
          <w:r w:rsidR="564BB185" w:rsidRPr="7694EAB4" w:rsidDel="00A905F9">
            <w:rPr>
              <w:rFonts w:eastAsia="Times"/>
              <w:sz w:val="18"/>
              <w:szCs w:val="18"/>
            </w:rPr>
            <w:delText xml:space="preserve">assemblers </w:delText>
          </w:r>
        </w:del>
      </w:ins>
      <w:del w:id="80" w:author="Alexander Thomas" w:date="2024-05-17T18:09:00Z">
        <w:r w:rsidR="00B079F5" w:rsidRPr="7694EAB4" w:rsidDel="007A7781">
          <w:rPr>
            <w:rFonts w:eastAsia="Times"/>
            <w:sz w:val="18"/>
            <w:szCs w:val="18"/>
          </w:rPr>
          <w:delText>for</w:delText>
        </w:r>
        <w:r w:rsidRPr="00D11929" w:rsidDel="007A7781">
          <w:rPr>
            <w:rFonts w:eastAsia="Times"/>
            <w:sz w:val="18"/>
            <w:szCs w:val="18"/>
          </w:rPr>
          <w:delText xml:space="preserve"> a) </w:delText>
        </w:r>
      </w:del>
      <w:ins w:id="81" w:author="Alexander Thomas" w:date="2024-05-17T18:09:00Z">
        <w:r w:rsidR="007A7781">
          <w:rPr>
            <w:rFonts w:eastAsia="Times"/>
            <w:sz w:val="18"/>
            <w:szCs w:val="18"/>
          </w:rPr>
          <w:t>S</w:t>
        </w:r>
      </w:ins>
      <w:del w:id="82" w:author="Alexander Thomas" w:date="2024-05-17T18:09:00Z">
        <w:r w:rsidRPr="00D11929" w:rsidDel="007A7781">
          <w:rPr>
            <w:rFonts w:eastAsia="Times"/>
            <w:sz w:val="18"/>
            <w:szCs w:val="18"/>
          </w:rPr>
          <w:delText>s</w:delText>
        </w:r>
      </w:del>
      <w:r w:rsidRPr="00D11929">
        <w:rPr>
          <w:rFonts w:eastAsia="Times"/>
          <w:sz w:val="18"/>
          <w:szCs w:val="18"/>
        </w:rPr>
        <w:t xml:space="preserve">amples of the clinical SARS-CoV-2 benchmark dataset </w:t>
      </w:r>
      <w:del w:id="83" w:author="Alexander Thomas" w:date="2024-05-17T18:10:00Z">
        <w:r w:rsidRPr="00D11929" w:rsidDel="006D540C">
          <w:rPr>
            <w:rFonts w:eastAsia="Times"/>
            <w:sz w:val="18"/>
            <w:szCs w:val="18"/>
          </w:rPr>
          <w:delText xml:space="preserve">sequenced </w:delText>
        </w:r>
      </w:del>
      <w:ins w:id="84" w:author="Alexander Thomas" w:date="2024-05-17T18:10:00Z">
        <w:r w:rsidR="006D540C">
          <w:rPr>
            <w:rFonts w:eastAsia="Times"/>
            <w:sz w:val="18"/>
            <w:szCs w:val="18"/>
          </w:rPr>
          <w:t>processed</w:t>
        </w:r>
        <w:r w:rsidR="006D540C" w:rsidRPr="00D11929">
          <w:rPr>
            <w:rFonts w:eastAsia="Times"/>
            <w:sz w:val="18"/>
            <w:szCs w:val="18"/>
          </w:rPr>
          <w:t xml:space="preserve"> </w:t>
        </w:r>
      </w:ins>
      <w:del w:id="85" w:author="Alexander Thomas" w:date="2024-05-17T18:10:00Z">
        <w:r w:rsidRPr="00D11929" w:rsidDel="00FE1EAF">
          <w:rPr>
            <w:rFonts w:eastAsia="Times"/>
            <w:sz w:val="18"/>
            <w:szCs w:val="18"/>
          </w:rPr>
          <w:delText>w</w:delText>
        </w:r>
      </w:del>
      <w:del w:id="86" w:author="Alexander Thomas" w:date="2024-05-17T18:11:00Z">
        <w:r w:rsidRPr="00D11929" w:rsidDel="00FE1EAF">
          <w:rPr>
            <w:rFonts w:eastAsia="Times"/>
            <w:sz w:val="18"/>
            <w:szCs w:val="18"/>
          </w:rPr>
          <w:delText>ith</w:delText>
        </w:r>
      </w:del>
      <w:ins w:id="87" w:author="Alexander Thomas" w:date="2024-05-17T18:11:00Z">
        <w:r w:rsidR="00FE1EAF">
          <w:rPr>
            <w:rFonts w:eastAsia="Times"/>
            <w:sz w:val="18"/>
            <w:szCs w:val="18"/>
          </w:rPr>
          <w:t>via</w:t>
        </w:r>
      </w:ins>
      <w:ins w:id="88" w:author="Alexander Thomas" w:date="2024-05-17T18:10:00Z">
        <w:r w:rsidR="007A7781">
          <w:rPr>
            <w:rFonts w:eastAsia="Times"/>
            <w:sz w:val="18"/>
            <w:szCs w:val="18"/>
          </w:rPr>
          <w:t xml:space="preserve"> a)</w:t>
        </w:r>
      </w:ins>
      <w:r w:rsidRPr="00D11929">
        <w:rPr>
          <w:rFonts w:eastAsia="Times"/>
          <w:sz w:val="18"/>
          <w:szCs w:val="18"/>
        </w:rPr>
        <w:t xml:space="preserve"> shotgun sequencing and b) </w:t>
      </w:r>
      <w:del w:id="89" w:author="Ivana Kraiselburd" w:date="2024-05-13T15:46:00Z">
        <w:r w:rsidR="00B079F5" w:rsidRPr="696120D9" w:rsidDel="00B079F5">
          <w:rPr>
            <w:rFonts w:eastAsia="Times"/>
            <w:sz w:val="18"/>
            <w:szCs w:val="18"/>
          </w:rPr>
          <w:delText>those</w:delText>
        </w:r>
      </w:del>
      <w:ins w:id="90" w:author="Ivana Kraiselburd" w:date="2024-05-13T15:46:00Z">
        <w:del w:id="91" w:author="Alexander Thomas" w:date="2024-05-17T18:10:00Z">
          <w:r w:rsidR="0ABBA514" w:rsidRPr="696120D9" w:rsidDel="00E017B9">
            <w:rPr>
              <w:rFonts w:eastAsia="Times"/>
              <w:sz w:val="18"/>
              <w:szCs w:val="18"/>
            </w:rPr>
            <w:delText>samples</w:delText>
          </w:r>
        </w:del>
      </w:ins>
      <w:del w:id="92" w:author="Alexander Thomas" w:date="2024-05-17T18:10:00Z">
        <w:r w:rsidDel="00E017B9">
          <w:rPr>
            <w:rFonts w:eastAsia="Times"/>
            <w:sz w:val="18"/>
            <w:szCs w:val="18"/>
          </w:rPr>
          <w:delText xml:space="preserve"> </w:delText>
        </w:r>
        <w:bookmarkStart w:id="93" w:name="_44sinio" w:colFirst="0" w:colLast="0"/>
        <w:bookmarkEnd w:id="93"/>
        <w:r w:rsidRPr="00D11929" w:rsidDel="00E017B9">
          <w:rPr>
            <w:rFonts w:eastAsia="Times"/>
            <w:sz w:val="18"/>
            <w:szCs w:val="18"/>
          </w:rPr>
          <w:delText xml:space="preserve">prepared with </w:delText>
        </w:r>
      </w:del>
      <w:r w:rsidRPr="00D11929">
        <w:rPr>
          <w:rFonts w:eastAsia="Times"/>
          <w:sz w:val="18"/>
          <w:szCs w:val="18"/>
        </w:rPr>
        <w:t>multiplex tiling PCR (Amplicon</w:t>
      </w:r>
      <w:r w:rsidR="00B079F5" w:rsidRPr="365F5D45">
        <w:rPr>
          <w:rFonts w:eastAsia="Times"/>
          <w:sz w:val="18"/>
          <w:szCs w:val="18"/>
        </w:rPr>
        <w:t>)</w:t>
      </w:r>
      <w:ins w:id="94" w:author="Ivana Kraiselburd" w:date="2024-05-13T15:47:00Z">
        <w:r w:rsidR="27E6DBB1" w:rsidRPr="365F5D45">
          <w:rPr>
            <w:rFonts w:eastAsia="Times"/>
            <w:sz w:val="18"/>
            <w:szCs w:val="18"/>
          </w:rPr>
          <w:t>.</w:t>
        </w:r>
        <w:r w:rsidR="27E6DBB1" w:rsidRPr="64A0F4F2">
          <w:rPr>
            <w:rFonts w:eastAsia="Times"/>
            <w:sz w:val="18"/>
            <w:szCs w:val="18"/>
          </w:rPr>
          <w:t xml:space="preserve"> </w:t>
        </w:r>
      </w:ins>
      <w:ins w:id="95" w:author="Ivana Kraiselburd" w:date="2024-05-13T15:48:00Z">
        <w:r w:rsidR="2A138A5C" w:rsidRPr="6BB747C5">
          <w:rPr>
            <w:rFonts w:eastAsia="Times"/>
            <w:sz w:val="18"/>
            <w:szCs w:val="18"/>
          </w:rPr>
          <w:t xml:space="preserve">Colors represent </w:t>
        </w:r>
      </w:ins>
      <w:ins w:id="96" w:author="Alexander Thomas" w:date="2024-05-14T15:01:00Z">
        <w:r w:rsidR="00E078AB">
          <w:rPr>
            <w:rFonts w:eastAsia="Times"/>
            <w:sz w:val="18"/>
            <w:szCs w:val="18"/>
          </w:rPr>
          <w:t>differen</w:t>
        </w:r>
        <w:r w:rsidR="00B020E1">
          <w:rPr>
            <w:rFonts w:eastAsia="Times"/>
            <w:sz w:val="18"/>
            <w:szCs w:val="18"/>
          </w:rPr>
          <w:t>t</w:t>
        </w:r>
      </w:ins>
      <w:ins w:id="97" w:author="Ivana Kraiselburd" w:date="2024-05-13T15:48:00Z">
        <w:del w:id="98" w:author="Alexander Thomas" w:date="2024-05-14T15:01:00Z">
          <w:r w:rsidR="2A138A5C" w:rsidRPr="6BB747C5" w:rsidDel="00E078AB">
            <w:rPr>
              <w:rFonts w:eastAsia="Times"/>
              <w:sz w:val="18"/>
              <w:szCs w:val="18"/>
            </w:rPr>
            <w:delText>each</w:delText>
          </w:r>
        </w:del>
        <w:r w:rsidR="2A138A5C" w:rsidRPr="6BB747C5">
          <w:rPr>
            <w:rFonts w:eastAsia="Times"/>
            <w:sz w:val="18"/>
            <w:szCs w:val="18"/>
          </w:rPr>
          <w:t xml:space="preserve"> assembler</w:t>
        </w:r>
      </w:ins>
      <w:ins w:id="99" w:author="Alexander Thomas" w:date="2024-05-14T15:01:00Z">
        <w:r w:rsidR="00C15F8B">
          <w:rPr>
            <w:rFonts w:eastAsia="Times"/>
            <w:sz w:val="18"/>
            <w:szCs w:val="18"/>
          </w:rPr>
          <w:t>s</w:t>
        </w:r>
      </w:ins>
      <w:ins w:id="100" w:author="Ivana Kraiselburd" w:date="2024-05-13T15:48:00Z">
        <w:r w:rsidR="2A138A5C" w:rsidRPr="6BB747C5">
          <w:rPr>
            <w:rFonts w:eastAsia="Times"/>
            <w:sz w:val="18"/>
            <w:szCs w:val="18"/>
          </w:rPr>
          <w:t xml:space="preserve">. </w:t>
        </w:r>
      </w:ins>
      <w:ins w:id="101" w:author="Alexander Thomas" w:date="2024-05-16T14:30:00Z">
        <w:r w:rsidR="002C4D42">
          <w:rPr>
            <w:rFonts w:eastAsia="Times"/>
            <w:sz w:val="18"/>
            <w:szCs w:val="18"/>
          </w:rPr>
          <w:t xml:space="preserve">The desired result </w:t>
        </w:r>
        <w:r w:rsidR="00F71F89">
          <w:rPr>
            <w:rFonts w:eastAsia="Times"/>
            <w:sz w:val="18"/>
            <w:szCs w:val="18"/>
          </w:rPr>
          <w:t xml:space="preserve">for a </w:t>
        </w:r>
      </w:ins>
      <w:ins w:id="102" w:author="Alexander Thomas" w:date="2024-05-16T14:31:00Z">
        <w:r w:rsidR="00F551C2">
          <w:rPr>
            <w:rFonts w:eastAsia="Times"/>
            <w:sz w:val="18"/>
            <w:szCs w:val="18"/>
          </w:rPr>
          <w:t>high</w:t>
        </w:r>
      </w:ins>
      <w:ins w:id="103" w:author="Alexander Thomas" w:date="2024-05-17T18:12:00Z">
        <w:r w:rsidR="00C45A1B">
          <w:rPr>
            <w:rFonts w:eastAsia="Times"/>
            <w:sz w:val="18"/>
            <w:szCs w:val="18"/>
          </w:rPr>
          <w:t>-</w:t>
        </w:r>
      </w:ins>
      <w:ins w:id="104" w:author="Alexander Thomas" w:date="2024-05-16T14:31:00Z">
        <w:r w:rsidR="00F551C2">
          <w:rPr>
            <w:rFonts w:eastAsia="Times"/>
            <w:sz w:val="18"/>
            <w:szCs w:val="18"/>
          </w:rPr>
          <w:t xml:space="preserve">quality assembly </w:t>
        </w:r>
        <w:r w:rsidR="005A4F28">
          <w:rPr>
            <w:rFonts w:eastAsia="Times"/>
            <w:sz w:val="18"/>
            <w:szCs w:val="18"/>
          </w:rPr>
          <w:t xml:space="preserve">is </w:t>
        </w:r>
        <w:r w:rsidR="001C3843">
          <w:rPr>
            <w:rFonts w:eastAsia="Times"/>
            <w:sz w:val="18"/>
            <w:szCs w:val="18"/>
          </w:rPr>
          <w:t>100</w:t>
        </w:r>
      </w:ins>
      <w:ins w:id="105" w:author="Alexander Thomas" w:date="2024-05-16T14:32:00Z">
        <w:r w:rsidR="005B5B56">
          <w:rPr>
            <w:rFonts w:eastAsia="Times"/>
            <w:sz w:val="18"/>
            <w:szCs w:val="18"/>
          </w:rPr>
          <w:t xml:space="preserve"> percent</w:t>
        </w:r>
      </w:ins>
      <w:ins w:id="106" w:author="Alexander Thomas" w:date="2024-05-16T14:31:00Z">
        <w:r w:rsidR="001C3843">
          <w:rPr>
            <w:rFonts w:eastAsia="Times"/>
            <w:sz w:val="18"/>
            <w:szCs w:val="18"/>
          </w:rPr>
          <w:t xml:space="preserve"> representation of the reference genome in the assembled </w:t>
        </w:r>
      </w:ins>
      <w:ins w:id="107" w:author="Alexander Thomas" w:date="2024-05-16T14:32:00Z">
        <w:r w:rsidR="001C3843">
          <w:rPr>
            <w:rFonts w:eastAsia="Times"/>
            <w:sz w:val="18"/>
            <w:szCs w:val="18"/>
          </w:rPr>
          <w:t>contigs</w:t>
        </w:r>
      </w:ins>
      <w:ins w:id="108" w:author="Alexander Thomas" w:date="2024-05-17T18:12:00Z">
        <w:r w:rsidR="00624716">
          <w:rPr>
            <w:rFonts w:eastAsia="Times"/>
            <w:sz w:val="18"/>
            <w:szCs w:val="18"/>
          </w:rPr>
          <w:t>.</w:t>
        </w:r>
      </w:ins>
      <w:ins w:id="109" w:author="Alexander Thomas" w:date="2024-05-17T15:45:00Z">
        <w:r w:rsidR="003751AA">
          <w:rPr>
            <w:rFonts w:eastAsia="Times"/>
            <w:sz w:val="18"/>
            <w:szCs w:val="18"/>
          </w:rPr>
          <w:t xml:space="preserve"> </w:t>
        </w:r>
      </w:ins>
      <w:ins w:id="110" w:author="Alexander Thomas" w:date="2024-05-17T18:12:00Z">
        <w:r w:rsidR="00624716">
          <w:rPr>
            <w:rFonts w:eastAsia="Times"/>
            <w:sz w:val="18"/>
            <w:szCs w:val="18"/>
          </w:rPr>
          <w:t>M</w:t>
        </w:r>
      </w:ins>
      <w:ins w:id="111" w:author="Alexander Thomas" w:date="2024-05-17T15:45:00Z">
        <w:r w:rsidR="003751AA">
          <w:rPr>
            <w:rFonts w:eastAsia="Times"/>
            <w:sz w:val="18"/>
            <w:szCs w:val="18"/>
          </w:rPr>
          <w:t>ismatching contigs</w:t>
        </w:r>
      </w:ins>
      <w:ins w:id="112" w:author="Alexander Thomas" w:date="2024-05-17T15:46:00Z">
        <w:r w:rsidR="003751AA">
          <w:rPr>
            <w:rFonts w:eastAsia="Times"/>
            <w:sz w:val="18"/>
            <w:szCs w:val="18"/>
          </w:rPr>
          <w:t xml:space="preserve"> </w:t>
        </w:r>
        <w:r w:rsidR="00C74C61">
          <w:rPr>
            <w:rFonts w:eastAsia="Times"/>
            <w:sz w:val="18"/>
            <w:szCs w:val="18"/>
          </w:rPr>
          <w:t xml:space="preserve">result in </w:t>
        </w:r>
        <w:r w:rsidR="00A34CC4">
          <w:rPr>
            <w:rFonts w:eastAsia="Times"/>
            <w:sz w:val="18"/>
            <w:szCs w:val="18"/>
          </w:rPr>
          <w:t xml:space="preserve">the abundance of the </w:t>
        </w:r>
        <w:r w:rsidR="00222FEA">
          <w:rPr>
            <w:rFonts w:eastAsia="Times"/>
            <w:sz w:val="18"/>
            <w:szCs w:val="18"/>
          </w:rPr>
          <w:t>bins with lower percentage.</w:t>
        </w:r>
      </w:ins>
    </w:p>
    <w:p w14:paraId="14899C85" w14:textId="7BF112F5" w:rsidR="001717D7" w:rsidRDefault="00FA6916">
      <w:pPr>
        <w:keepNext/>
      </w:pPr>
      <w:r>
        <w:t>For shotgun sequencing, MEGAHIT, with default settings, produced the highest N50 values and assembled the largest contigs. The resulting scaffolded sequences showed the smallest deviation from the 30 kb length of the reference sequence (Figure 2a). Additionally, the reads of all clinical samples covered at least 95% of the reference genome (Figure A2a).</w:t>
      </w:r>
    </w:p>
    <w:p w14:paraId="7E465415" w14:textId="7BC8AD34" w:rsidR="001717D7" w:rsidRDefault="008E3835">
      <w:pPr>
        <w:keepNext/>
      </w:pPr>
      <w:r>
        <w:t xml:space="preserve">For multiplex tiling PCR data, </w:t>
      </w:r>
      <w:proofErr w:type="spellStart"/>
      <w:r>
        <w:t>SPAdes</w:t>
      </w:r>
      <w:proofErr w:type="spellEnd"/>
      <w:r>
        <w:t xml:space="preserve"> and </w:t>
      </w:r>
      <w:proofErr w:type="spellStart"/>
      <w:r>
        <w:t>metaSPAdes</w:t>
      </w:r>
      <w:proofErr w:type="spellEnd"/>
      <w:r>
        <w:t xml:space="preserve"> were able to assemble the longest initial contigs (Figure A2b). With slightly longer scaffolded sequences and at least 90% (Figure A2b) reference genome fraction, </w:t>
      </w:r>
      <w:proofErr w:type="spellStart"/>
      <w:r>
        <w:t>metaSPAdes</w:t>
      </w:r>
      <w:proofErr w:type="spellEnd"/>
      <w:r>
        <w:t xml:space="preserve"> was chosen for amplicon-based data. Both selections are in accordance with the findings of Islam </w:t>
      </w:r>
      <w:r>
        <w:rPr>
          <w:i/>
          <w:iCs/>
        </w:rPr>
        <w:t xml:space="preserve">et </w:t>
      </w:r>
      <w:r>
        <w:rPr>
          <w:i/>
          <w:iCs/>
        </w:rPr>
        <w:lastRenderedPageBreak/>
        <w:t>al</w:t>
      </w:r>
      <w:r>
        <w:t xml:space="preserve">. </w:t>
      </w:r>
      <w:hyperlink r:id="rId10" w:history="1">
        <w:r>
          <w:t>(Islam et al., 2021)</w:t>
        </w:r>
      </w:hyperlink>
      <w:r>
        <w:t xml:space="preserve">, where MEGAHIT and </w:t>
      </w:r>
      <w:proofErr w:type="spellStart"/>
      <w:r>
        <w:t>metaSPAdes</w:t>
      </w:r>
      <w:proofErr w:type="spellEnd"/>
      <w:r>
        <w:t xml:space="preserve"> outperformed all other assemblers.</w:t>
      </w:r>
    </w:p>
    <w:p w14:paraId="6B14AB8D" w14:textId="77777777" w:rsidR="001717D7" w:rsidRDefault="00FA6916">
      <w:pPr>
        <w:keepNext/>
        <w:ind w:left="720" w:hanging="720"/>
        <w:pPrChange w:id="113" w:author="Alexander Thomas" w:date="2024-05-14T12:59:00Z">
          <w:pPr>
            <w:keepNext/>
          </w:pPr>
        </w:pPrChange>
      </w:pPr>
      <w:r>
        <w:rPr>
          <w:noProof/>
        </w:rPr>
        <w:drawing>
          <wp:inline distT="0" distB="0" distL="0" distR="0" wp14:anchorId="5CA04C11" wp14:editId="0C930278">
            <wp:extent cx="5661025" cy="3721100"/>
            <wp:effectExtent l="0" t="0" r="0" b="0"/>
            <wp:docPr id="24" name="image18.png"/>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11"/>
                    <a:stretch>
                      <a:fillRect/>
                    </a:stretch>
                  </pic:blipFill>
                  <pic:spPr>
                    <a:xfrm>
                      <a:off x="0" y="0"/>
                      <a:ext cx="5661025" cy="3721100"/>
                    </a:xfrm>
                    <a:prstGeom prst="rect">
                      <a:avLst/>
                    </a:prstGeom>
                  </pic:spPr>
                </pic:pic>
              </a:graphicData>
            </a:graphic>
          </wp:inline>
        </w:drawing>
      </w:r>
    </w:p>
    <w:p w14:paraId="13063F3B" w14:textId="1DA348B8" w:rsidR="001717D7" w:rsidRPr="00D11929" w:rsidRDefault="00FA6916">
      <w:pPr>
        <w:pBdr>
          <w:top w:val="nil"/>
          <w:left w:val="nil"/>
          <w:bottom w:val="nil"/>
          <w:right w:val="nil"/>
          <w:between w:val="nil"/>
        </w:pBdr>
        <w:spacing w:after="200" w:line="240" w:lineRule="auto"/>
        <w:rPr>
          <w:rFonts w:eastAsia="Times"/>
          <w:color w:val="000000"/>
          <w:sz w:val="18"/>
          <w:szCs w:val="18"/>
        </w:rPr>
      </w:pPr>
      <w:r w:rsidRPr="00D11929">
        <w:rPr>
          <w:rFonts w:eastAsia="Times"/>
          <w:color w:val="000000"/>
          <w:sz w:val="18"/>
          <w:szCs w:val="18"/>
        </w:rPr>
        <w:t xml:space="preserve">Figure A3: Comparison of MEGAHIT, </w:t>
      </w:r>
      <w:proofErr w:type="spellStart"/>
      <w:r w:rsidRPr="00D11929">
        <w:rPr>
          <w:rFonts w:eastAsia="Times"/>
          <w:color w:val="000000"/>
          <w:sz w:val="18"/>
          <w:szCs w:val="18"/>
        </w:rPr>
        <w:t>SPAdes</w:t>
      </w:r>
      <w:proofErr w:type="spellEnd"/>
      <w:r w:rsidRPr="00D11929">
        <w:rPr>
          <w:rFonts w:eastAsia="Times"/>
          <w:color w:val="000000"/>
          <w:sz w:val="18"/>
          <w:szCs w:val="18"/>
        </w:rPr>
        <w:t>, Trinity and Velvet for SARS-CoV-2 assembly. The x-axis shows the median length (N50) from all contigs per sample, the length of the longest contig after assembly (initial) and the length of the sequence after reference</w:t>
      </w:r>
      <w:r>
        <w:rPr>
          <w:rFonts w:eastAsia="Times"/>
          <w:color w:val="000000"/>
          <w:sz w:val="18"/>
          <w:szCs w:val="18"/>
        </w:rPr>
        <w:t>-</w:t>
      </w:r>
      <w:r w:rsidRPr="00D11929">
        <w:rPr>
          <w:rFonts w:eastAsia="Times"/>
          <w:color w:val="000000"/>
          <w:sz w:val="18"/>
          <w:szCs w:val="18"/>
        </w:rPr>
        <w:t>guided scaffolding (scaffolded), each in number of base pairs; a) represents patient samples from t</w:t>
      </w:r>
      <w:r w:rsidRPr="00D11929">
        <w:rPr>
          <w:rFonts w:eastAsia="Times"/>
          <w:sz w:val="18"/>
          <w:szCs w:val="18"/>
        </w:rPr>
        <w:t xml:space="preserve">he clinical benchmark dataset, </w:t>
      </w:r>
      <w:r w:rsidRPr="00D11929">
        <w:rPr>
          <w:rFonts w:eastAsia="Times"/>
          <w:color w:val="000000"/>
          <w:sz w:val="18"/>
          <w:szCs w:val="18"/>
        </w:rPr>
        <w:t>sequenced with shotgun sequencing</w:t>
      </w:r>
      <w:r>
        <w:rPr>
          <w:rFonts w:eastAsia="Times"/>
          <w:color w:val="000000"/>
          <w:sz w:val="18"/>
          <w:szCs w:val="18"/>
        </w:rPr>
        <w:t>,</w:t>
      </w:r>
      <w:r w:rsidRPr="00D11929">
        <w:rPr>
          <w:rFonts w:eastAsia="Times"/>
          <w:color w:val="000000"/>
          <w:sz w:val="18"/>
          <w:szCs w:val="18"/>
        </w:rPr>
        <w:t xml:space="preserve"> whereas b) the samples were sequenced with a multiplex tiling PCR (amplicon) procedure.</w:t>
      </w:r>
    </w:p>
    <w:p w14:paraId="71B46969" w14:textId="7D8597BF" w:rsidR="001717D7" w:rsidRDefault="00FA6916">
      <w:pPr>
        <w:pStyle w:val="berschrift2"/>
        <w:rPr>
          <w:highlight w:val="white"/>
        </w:rPr>
      </w:pPr>
      <w:r>
        <w:t>Appendix 5: Specificity on Non-SARS-CoV-2 Coronaviruses</w:t>
      </w:r>
    </w:p>
    <w:p w14:paraId="313CDD14" w14:textId="615AA4A4" w:rsidR="001717D7" w:rsidRDefault="0077509D">
      <w:proofErr w:type="spellStart"/>
      <w:r>
        <w:t>UnCoVar</w:t>
      </w:r>
      <w:proofErr w:type="spellEnd"/>
      <w:r>
        <w:t xml:space="preserve"> was tested on six non-SARS-CoV-2 coronaviruses to determine whether the workflow produced false positive results. Using mason2 </w:t>
      </w:r>
      <w:r>
        <w:fldChar w:fldCharType="begin"/>
      </w:r>
      <w:r w:rsidR="00BC6290">
        <w:instrText xml:space="preserve"> ADDIN EN.CITE &lt;EndNote&gt;&lt;Cite&gt;&lt;Author&gt;Holtgrewe&lt;/Author&gt;&lt;Year&gt;2010&lt;/Year&gt;&lt;RecNum&gt;54&lt;/RecNum&gt;&lt;DisplayText&gt;[28]&lt;/DisplayText&gt;&lt;record&gt;&lt;rec-number&gt;54&lt;/rec-number&gt;&lt;foreign-keys&gt;&lt;key app="EN" db-id="2ztvzz2e2xe996ewwzbp2pegdrrxax2rzr9a" timestamp="1702480408" guid="5c140ef7-e242-4a9f-83fd-08932717ab26"&gt;54&lt;/key&gt;&lt;/foreign-keys&gt;&lt;ref-type name="Conference Proceedings"&gt;10&lt;/ref-type&gt;&lt;contributors&gt;&lt;authors&gt;&lt;author&gt;Holtgrewe, Manuel&lt;/author&gt;&lt;/authors&gt;&lt;/contributors&gt;&lt;titles&gt;&lt;title&gt;Mason – A Read Simulator for Second Generation Sequencing Data&lt;/title&gt;&lt;/titles&gt;&lt;dates&gt;&lt;year&gt;2010&lt;/year&gt;&lt;/dates&gt;&lt;urls&gt;&lt;/urls&gt;&lt;/record&gt;&lt;/Cite&gt;&lt;/EndNote&gt;</w:instrText>
      </w:r>
      <w:r>
        <w:fldChar w:fldCharType="separate"/>
      </w:r>
      <w:r w:rsidR="00BC6290">
        <w:rPr>
          <w:noProof/>
        </w:rPr>
        <w:t>[28]</w:t>
      </w:r>
      <w:r>
        <w:fldChar w:fldCharType="end"/>
      </w:r>
      <w:r>
        <w:t xml:space="preserve">, reads were generated based on the genome sequences of two Alphacoronaviruses and four </w:t>
      </w:r>
      <w:proofErr w:type="spellStart"/>
      <w:r>
        <w:t>Betacoronaviruses</w:t>
      </w:r>
      <w:proofErr w:type="spellEnd"/>
      <w:r>
        <w:t xml:space="preserve"> lineages, namely:</w:t>
      </w:r>
    </w:p>
    <w:p w14:paraId="06FA0C87" w14:textId="77777777" w:rsidR="001717D7" w:rsidRDefault="00FA6916">
      <w:pPr>
        <w:numPr>
          <w:ilvl w:val="0"/>
          <w:numId w:val="6"/>
        </w:numPr>
        <w:pBdr>
          <w:top w:val="nil"/>
          <w:left w:val="nil"/>
          <w:bottom w:val="nil"/>
          <w:right w:val="nil"/>
          <w:between w:val="nil"/>
        </w:pBdr>
        <w:rPr>
          <w:color w:val="000000"/>
        </w:rPr>
      </w:pPr>
      <w:r>
        <w:rPr>
          <w:color w:val="000000"/>
        </w:rPr>
        <w:t>human coronavirus NL63 (NCBI Reference Sequence: NC_005831.2),</w:t>
      </w:r>
    </w:p>
    <w:p w14:paraId="41BF5CBA" w14:textId="77777777" w:rsidR="001717D7" w:rsidRDefault="00FA6916">
      <w:pPr>
        <w:numPr>
          <w:ilvl w:val="0"/>
          <w:numId w:val="6"/>
        </w:numPr>
        <w:pBdr>
          <w:top w:val="nil"/>
          <w:left w:val="nil"/>
          <w:bottom w:val="nil"/>
          <w:right w:val="nil"/>
          <w:between w:val="nil"/>
        </w:pBdr>
        <w:rPr>
          <w:color w:val="000000"/>
        </w:rPr>
      </w:pPr>
      <w:r>
        <w:rPr>
          <w:color w:val="000000"/>
        </w:rPr>
        <w:t>human coronavirus 229E (NCBI Reference Sequence: NC_002645.1),</w:t>
      </w:r>
    </w:p>
    <w:p w14:paraId="6555228F" w14:textId="77777777" w:rsidR="001717D7" w:rsidRDefault="00FA6916">
      <w:pPr>
        <w:numPr>
          <w:ilvl w:val="0"/>
          <w:numId w:val="6"/>
        </w:numPr>
        <w:pBdr>
          <w:top w:val="nil"/>
          <w:left w:val="nil"/>
          <w:bottom w:val="nil"/>
          <w:right w:val="nil"/>
          <w:between w:val="nil"/>
        </w:pBdr>
        <w:rPr>
          <w:color w:val="000000"/>
        </w:rPr>
      </w:pPr>
      <w:r>
        <w:rPr>
          <w:color w:val="000000"/>
        </w:rPr>
        <w:lastRenderedPageBreak/>
        <w:t>human coronavirus OC43 strain ATCC VR-759 (NCBI Reference Sequence: NC_006213.1),</w:t>
      </w:r>
    </w:p>
    <w:p w14:paraId="0E1BC3BC" w14:textId="77777777" w:rsidR="001717D7" w:rsidRDefault="00FA6916">
      <w:pPr>
        <w:numPr>
          <w:ilvl w:val="0"/>
          <w:numId w:val="6"/>
        </w:numPr>
        <w:pBdr>
          <w:top w:val="nil"/>
          <w:left w:val="nil"/>
          <w:bottom w:val="nil"/>
          <w:right w:val="nil"/>
          <w:between w:val="nil"/>
        </w:pBdr>
        <w:rPr>
          <w:color w:val="000000"/>
        </w:rPr>
      </w:pPr>
      <w:r>
        <w:rPr>
          <w:color w:val="000000"/>
        </w:rPr>
        <w:t>human coronavirus HKU1 (NCBI Reference Sequence: NC_006577.2),</w:t>
      </w:r>
    </w:p>
    <w:p w14:paraId="5A30B978" w14:textId="77777777" w:rsidR="001717D7" w:rsidRDefault="00FA6916">
      <w:pPr>
        <w:numPr>
          <w:ilvl w:val="0"/>
          <w:numId w:val="6"/>
        </w:numPr>
        <w:pBdr>
          <w:top w:val="nil"/>
          <w:left w:val="nil"/>
          <w:bottom w:val="nil"/>
          <w:right w:val="nil"/>
          <w:between w:val="nil"/>
        </w:pBdr>
        <w:rPr>
          <w:color w:val="000000"/>
        </w:rPr>
      </w:pPr>
      <w:r>
        <w:rPr>
          <w:color w:val="000000"/>
        </w:rPr>
        <w:t>middle East respiratory syndrome-related coronavirus (NCBI Reference Sequence: NC_019843.3) and</w:t>
      </w:r>
    </w:p>
    <w:p w14:paraId="1A4816F3" w14:textId="77777777" w:rsidR="001717D7" w:rsidRDefault="00FA6916">
      <w:pPr>
        <w:numPr>
          <w:ilvl w:val="0"/>
          <w:numId w:val="6"/>
        </w:numPr>
        <w:pBdr>
          <w:top w:val="nil"/>
          <w:left w:val="nil"/>
          <w:bottom w:val="nil"/>
          <w:right w:val="nil"/>
          <w:between w:val="nil"/>
        </w:pBdr>
        <w:rPr>
          <w:color w:val="000000"/>
        </w:rPr>
      </w:pPr>
      <w:r>
        <w:rPr>
          <w:color w:val="000000"/>
        </w:rPr>
        <w:t>severe acute respiratory syndrome-related coronavirus Tor2 (NCBI Reference Sequence: NC_004718.3).</w:t>
      </w:r>
    </w:p>
    <w:p w14:paraId="5AA52066" w14:textId="22932DE2" w:rsidR="001717D7" w:rsidRDefault="00FA6916">
      <w:r>
        <w:t xml:space="preserve">As expected, assembly was successful, but scaffolding did not generate consensus sequences, except for the SARS-CoV-Tor2. All viruses tested were not assigned to a SARS-CoV-2 lineage, indicating that </w:t>
      </w:r>
      <w:proofErr w:type="spellStart"/>
      <w:r>
        <w:t>UnCoVar</w:t>
      </w:r>
      <w:proofErr w:type="spellEnd"/>
      <w:r>
        <w:t xml:space="preserve"> does not produce false-positive results for non-SARS-CoV-2 coronaviruses.</w:t>
      </w:r>
    </w:p>
    <w:p w14:paraId="0BD8C4C5" w14:textId="77777777" w:rsidR="001717D7" w:rsidRDefault="00FA6916">
      <w:pPr>
        <w:pStyle w:val="berschrift2"/>
        <w:rPr>
          <w:highlight w:val="white"/>
        </w:rPr>
      </w:pPr>
      <w:r>
        <w:rPr>
          <w:highlight w:val="white"/>
        </w:rPr>
        <w:t>Appendix 6: Sequencing Depth Required for Lineage Calling</w:t>
      </w:r>
    </w:p>
    <w:p w14:paraId="160179A2" w14:textId="78A2F62A" w:rsidR="001717D7" w:rsidRDefault="00FA6916">
      <w:r>
        <w:t xml:space="preserve">To investigate how much sequencing effort must be invested for successful lineage calling, we created several samples with varying numbers of reads (ranging from 100 to 1,000,000 reads per sample) and with three different read lengths (100 bp, 150 bp, 250 bp). For each combination, 100 samples were generated using mason2. </w:t>
      </w:r>
      <w:proofErr w:type="spellStart"/>
      <w:r>
        <w:t>UnCoVar</w:t>
      </w:r>
      <w:proofErr w:type="spellEnd"/>
      <w:r>
        <w:t xml:space="preserve"> was executed on these samples</w:t>
      </w:r>
      <w:ins w:id="114" w:author="Alexander Thomas" w:date="2024-05-17T18:15:00Z">
        <w:r w:rsidR="00BF2A16">
          <w:t>.</w:t>
        </w:r>
      </w:ins>
      <w:del w:id="115" w:author="Alexander Thomas" w:date="2024-05-17T18:15:00Z">
        <w:r w:rsidDel="00BF2A16">
          <w:delText>,</w:delText>
        </w:r>
      </w:del>
      <w:r>
        <w:t xml:space="preserve"> </w:t>
      </w:r>
      <w:ins w:id="116" w:author="Alexander Thomas" w:date="2024-05-17T18:15:00Z">
        <w:r w:rsidR="00BF2A16">
          <w:t>C</w:t>
        </w:r>
      </w:ins>
      <w:del w:id="117" w:author="Alexander Thomas" w:date="2024-05-17T18:15:00Z">
        <w:r w:rsidDel="00BF2A16">
          <w:delText>and c</w:delText>
        </w:r>
      </w:del>
      <w:r>
        <w:t xml:space="preserve">orrect lineage calls </w:t>
      </w:r>
      <w:del w:id="118" w:author="Alexander Thomas" w:date="2024-05-17T18:16:00Z">
        <w:r w:rsidDel="006F7394">
          <w:delText>on the</w:delText>
        </w:r>
      </w:del>
      <w:ins w:id="119" w:author="Alexander Thomas" w:date="2024-05-17T18:16:00Z">
        <w:r w:rsidR="006F7394">
          <w:t>obtained</w:t>
        </w:r>
        <w:r w:rsidR="00E60D1C">
          <w:t xml:space="preserve"> from</w:t>
        </w:r>
      </w:ins>
      <w:r>
        <w:t xml:space="preserve"> preprocessed reads, the largest assembled contig, the scaffolded sequence, the variant</w:t>
      </w:r>
      <w:del w:id="120" w:author="Alexander Thomas" w:date="2024-05-17T18:14:00Z">
        <w:r w:rsidDel="00CD2F77">
          <w:delText xml:space="preserve"> called the</w:delText>
        </w:r>
      </w:del>
      <w:r>
        <w:t xml:space="preserve"> polished</w:t>
      </w:r>
      <w:ins w:id="121" w:author="Alexander Thomas" w:date="2024-05-17T18:15:00Z">
        <w:r w:rsidR="00CD2F77">
          <w:t>, scaffolded</w:t>
        </w:r>
      </w:ins>
      <w:r>
        <w:t xml:space="preserve"> sequence, and the </w:t>
      </w:r>
      <w:proofErr w:type="spellStart"/>
      <w:r>
        <w:t>pseudoassembled</w:t>
      </w:r>
      <w:proofErr w:type="spellEnd"/>
      <w:r>
        <w:t xml:space="preserve"> sequence </w:t>
      </w:r>
      <w:ins w:id="122" w:author="Alexander Thomas" w:date="2024-05-17T18:16:00Z">
        <w:r w:rsidR="003C6AA2">
          <w:t>a</w:t>
        </w:r>
      </w:ins>
      <w:del w:id="123" w:author="Alexander Thomas" w:date="2024-05-17T18:16:00Z">
        <w:r w:rsidDel="003C6AA2">
          <w:delText>we</w:delText>
        </w:r>
      </w:del>
      <w:r>
        <w:t>re summarized</w:t>
      </w:r>
      <w:ins w:id="124" w:author="Alexander Thomas" w:date="2024-05-17T16:17:00Z">
        <w:r w:rsidR="008B40FE">
          <w:t xml:space="preserve"> </w:t>
        </w:r>
      </w:ins>
      <w:ins w:id="125" w:author="Alexander Thomas" w:date="2024-05-17T18:16:00Z">
        <w:r w:rsidR="003C6AA2">
          <w:t xml:space="preserve">in </w:t>
        </w:r>
      </w:ins>
      <w:ins w:id="126" w:author="Alexander Thomas" w:date="2024-05-17T16:17:00Z">
        <w:r w:rsidR="008B40FE">
          <w:t>Figure A</w:t>
        </w:r>
      </w:ins>
      <w:ins w:id="127" w:author="Alexander Thomas" w:date="2024-05-17T18:16:00Z">
        <w:r w:rsidR="003C6AA2">
          <w:t>4</w:t>
        </w:r>
      </w:ins>
      <w:r>
        <w:t>.</w:t>
      </w:r>
    </w:p>
    <w:p w14:paraId="51A3FAF1" w14:textId="77777777" w:rsidR="001717D7" w:rsidRDefault="00FA6916">
      <w:pPr>
        <w:keepNext/>
        <w:jc w:val="center"/>
      </w:pPr>
      <w:r>
        <w:rPr>
          <w:noProof/>
        </w:rPr>
        <w:lastRenderedPageBreak/>
        <w:drawing>
          <wp:inline distT="0" distB="0" distL="0" distR="0" wp14:anchorId="7ED26458" wp14:editId="6860915B">
            <wp:extent cx="5731510" cy="3958590"/>
            <wp:effectExtent l="0" t="0" r="0" b="0"/>
            <wp:docPr id="12" name="image14.png"/>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2"/>
                    <a:stretch>
                      <a:fillRect/>
                    </a:stretch>
                  </pic:blipFill>
                  <pic:spPr>
                    <a:xfrm>
                      <a:off x="0" y="0"/>
                      <a:ext cx="5731510" cy="3958590"/>
                    </a:xfrm>
                    <a:prstGeom prst="rect">
                      <a:avLst/>
                    </a:prstGeom>
                  </pic:spPr>
                </pic:pic>
              </a:graphicData>
            </a:graphic>
          </wp:inline>
        </w:drawing>
      </w:r>
    </w:p>
    <w:p w14:paraId="1ADEC725" w14:textId="276ADE49" w:rsidR="001717D7" w:rsidRPr="00D11929" w:rsidRDefault="00FA6916">
      <w:pPr>
        <w:pBdr>
          <w:top w:val="nil"/>
          <w:left w:val="nil"/>
          <w:bottom w:val="nil"/>
          <w:right w:val="nil"/>
          <w:between w:val="nil"/>
        </w:pBdr>
        <w:spacing w:after="200" w:line="240" w:lineRule="auto"/>
        <w:rPr>
          <w:rFonts w:eastAsia="Times"/>
          <w:color w:val="000000"/>
          <w:sz w:val="18"/>
          <w:szCs w:val="18"/>
        </w:rPr>
      </w:pPr>
      <w:r w:rsidRPr="00D11929">
        <w:rPr>
          <w:rFonts w:eastAsia="Times"/>
          <w:color w:val="000000"/>
          <w:sz w:val="18"/>
          <w:szCs w:val="18"/>
        </w:rPr>
        <w:t xml:space="preserve">Figure </w:t>
      </w:r>
      <w:ins w:id="128" w:author="Alexander Thomas" w:date="2024-05-14T17:26:00Z">
        <w:r w:rsidR="000503F0">
          <w:rPr>
            <w:rFonts w:eastAsia="Times"/>
            <w:color w:val="000000"/>
            <w:sz w:val="18"/>
            <w:szCs w:val="18"/>
          </w:rPr>
          <w:t>A4</w:t>
        </w:r>
      </w:ins>
      <w:del w:id="129" w:author="Alexander Thomas" w:date="2024-05-14T17:26:00Z">
        <w:r w:rsidRPr="00D11929" w:rsidDel="000503F0">
          <w:rPr>
            <w:rFonts w:eastAsia="Times"/>
            <w:color w:val="000000"/>
            <w:sz w:val="18"/>
            <w:szCs w:val="18"/>
          </w:rPr>
          <w:delText>6</w:delText>
        </w:r>
      </w:del>
      <w:r w:rsidRPr="00D11929">
        <w:rPr>
          <w:rFonts w:eastAsia="Times"/>
          <w:color w:val="000000"/>
          <w:sz w:val="18"/>
          <w:szCs w:val="18"/>
        </w:rPr>
        <w:t xml:space="preserve">: Number of correct </w:t>
      </w:r>
      <w:proofErr w:type="gramStart"/>
      <w:r>
        <w:rPr>
          <w:rFonts w:eastAsia="Times"/>
          <w:color w:val="000000"/>
          <w:sz w:val="18"/>
          <w:szCs w:val="18"/>
        </w:rPr>
        <w:t>lineage</w:t>
      </w:r>
      <w:bookmarkStart w:id="130" w:name="_3j2qqm3" w:colFirst="0" w:colLast="0"/>
      <w:bookmarkEnd w:id="130"/>
      <w:proofErr w:type="gramEnd"/>
      <w:r w:rsidRPr="00D11929">
        <w:rPr>
          <w:rFonts w:eastAsia="Times"/>
          <w:color w:val="000000"/>
          <w:sz w:val="18"/>
          <w:szCs w:val="18"/>
        </w:rPr>
        <w:t xml:space="preserve"> calls on samples with varying number and length of reads. The x-axis shows the length of the reads in the simulated samples; the y-axis shows the length of the reads in the simulated samples. The columns show the different processing states of the simulated samples across the workflow. The </w:t>
      </w:r>
      <w:r>
        <w:rPr>
          <w:rFonts w:eastAsia="Times"/>
          <w:color w:val="000000"/>
          <w:sz w:val="18"/>
          <w:szCs w:val="18"/>
        </w:rPr>
        <w:t>numbers</w:t>
      </w:r>
      <w:r w:rsidRPr="00D11929">
        <w:rPr>
          <w:rFonts w:eastAsia="Times"/>
          <w:color w:val="000000"/>
          <w:sz w:val="18"/>
          <w:szCs w:val="18"/>
        </w:rPr>
        <w:t xml:space="preserve"> in the boxes and their </w:t>
      </w:r>
      <w:r>
        <w:rPr>
          <w:rFonts w:eastAsia="Times"/>
          <w:color w:val="000000"/>
          <w:sz w:val="18"/>
          <w:szCs w:val="18"/>
        </w:rPr>
        <w:t>colors correspond</w:t>
      </w:r>
      <w:r w:rsidRPr="00D11929">
        <w:rPr>
          <w:rFonts w:eastAsia="Times"/>
          <w:color w:val="000000"/>
          <w:sz w:val="18"/>
          <w:szCs w:val="18"/>
        </w:rPr>
        <w:t xml:space="preserve"> to the correct lineage calls of the respective tools.</w:t>
      </w:r>
    </w:p>
    <w:p w14:paraId="6F8A96E1" w14:textId="5AAC1F36" w:rsidR="001717D7" w:rsidRDefault="008E2CC0">
      <w:ins w:id="131" w:author="Alexander Thomas" w:date="2024-05-17T16:18:00Z">
        <w:r>
          <w:t xml:space="preserve">As can be seen in Figure A4.1, </w:t>
        </w:r>
      </w:ins>
      <w:proofErr w:type="spellStart"/>
      <w:r w:rsidR="00FA6916">
        <w:t>Kallisto</w:t>
      </w:r>
      <w:proofErr w:type="spellEnd"/>
      <w:r w:rsidR="00FA6916">
        <w:t xml:space="preserve"> could identify the correct lineage based on the preprocessed reads in most cases, even for samples with a low read count and length. For lineage calls that are conducted with Pangolin</w:t>
      </w:r>
      <w:ins w:id="132" w:author="Alexander Thomas" w:date="2024-05-17T16:18:00Z">
        <w:r w:rsidR="0037338C">
          <w:t xml:space="preserve"> (Figure </w:t>
        </w:r>
        <w:r w:rsidR="004E429E">
          <w:t>A4.2-</w:t>
        </w:r>
        <w:r w:rsidR="00684DE8">
          <w:t>4)</w:t>
        </w:r>
      </w:ins>
      <w:r w:rsidR="00FA6916">
        <w:t>, greater sequencing effort must be made, as sufficient data must be available for good-quality assembly. It is also apparent that scaffolding after assembly is beneficial for lineage calling, as more samples could be correctly called with lower read counts and lengths. Furthermore, polishing of the scaffolded sequences did not affect the determination of lineage</w:t>
      </w:r>
      <w:ins w:id="133" w:author="Alexander Thomas" w:date="2024-05-17T16:20:00Z">
        <w:r w:rsidR="0036129C">
          <w:t xml:space="preserve"> (Figure A4.3+4)</w:t>
        </w:r>
      </w:ins>
      <w:r w:rsidR="00FA6916">
        <w:t xml:space="preserve">. Last, lineage calling on the </w:t>
      </w:r>
      <w:proofErr w:type="spellStart"/>
      <w:r w:rsidR="00FA6916">
        <w:t>pseudoassembled</w:t>
      </w:r>
      <w:proofErr w:type="spellEnd"/>
      <w:r w:rsidR="00FA6916">
        <w:t xml:space="preserve"> sequences required even more data than lineage calling on the assembly. As these results derive from artificially generated reads, the outcome could differ with the use of real data, as </w:t>
      </w:r>
      <w:r w:rsidR="00FA6916">
        <w:lastRenderedPageBreak/>
        <w:t xml:space="preserve">those can be more complex. The variant calls need a certain probability, which cannot be determined accurately with insufficient coverage of the respective base. These "weakly" represented variants are evaluated with a nonsignificant variant allele frequency and therefore are not used for constructing the reference-guided </w:t>
      </w:r>
      <w:proofErr w:type="spellStart"/>
      <w:r w:rsidR="00FA6916">
        <w:t>pseudoassembly</w:t>
      </w:r>
      <w:proofErr w:type="spellEnd"/>
      <w:r w:rsidR="00FA6916">
        <w:t xml:space="preserve">. Moreover, the reference-guided </w:t>
      </w:r>
      <w:proofErr w:type="spellStart"/>
      <w:r w:rsidR="00FA6916">
        <w:t>pseudoassembly</w:t>
      </w:r>
      <w:proofErr w:type="spellEnd"/>
      <w:r w:rsidR="00FA6916">
        <w:t xml:space="preserve"> requires 10x coverage (this factor can be changed in the configuration file).</w:t>
      </w:r>
    </w:p>
    <w:p w14:paraId="32CB17AC" w14:textId="38300D33" w:rsidR="001717D7" w:rsidRDefault="007F280F">
      <w:ins w:id="134" w:author="Alexander Thomas" w:date="2024-05-17T16:22:00Z">
        <w:r>
          <w:t xml:space="preserve">Based on this </w:t>
        </w:r>
      </w:ins>
      <w:ins w:id="135" w:author="Alexander Thomas" w:date="2024-05-17T16:23:00Z">
        <w:r>
          <w:t xml:space="preserve">result, we would recommend a minimum sequencing depth of </w:t>
        </w:r>
      </w:ins>
      <w:ins w:id="136" w:author="Alexander Thomas" w:date="2024-05-17T16:29:00Z">
        <w:r w:rsidR="007D0EA3">
          <w:t>3000 reads per sample with a read length of 100 bp</w:t>
        </w:r>
        <w:r w:rsidR="00217469">
          <w:t>, 700</w:t>
        </w:r>
        <w:r w:rsidR="00A45916">
          <w:t xml:space="preserve"> to 1000 </w:t>
        </w:r>
      </w:ins>
      <w:ins w:id="137" w:author="Alexander Thomas" w:date="2024-05-17T16:30:00Z">
        <w:r w:rsidR="00A45916">
          <w:t>reads with a read length of 150 bp</w:t>
        </w:r>
        <w:r w:rsidR="00504D4F">
          <w:t xml:space="preserve"> and </w:t>
        </w:r>
        <w:r w:rsidR="0067099E">
          <w:t>500 reads</w:t>
        </w:r>
        <w:r w:rsidR="00606B3E">
          <w:t xml:space="preserve"> if</w:t>
        </w:r>
        <w:r w:rsidR="00BC4966">
          <w:t xml:space="preserve"> you use a read length of 250 bp</w:t>
        </w:r>
        <w:r w:rsidR="006A21DA">
          <w:t xml:space="preserve">, to </w:t>
        </w:r>
      </w:ins>
      <w:ins w:id="138" w:author="Alexander Thomas" w:date="2024-05-17T16:31:00Z">
        <w:r w:rsidR="00255A97">
          <w:t xml:space="preserve">obtain </w:t>
        </w:r>
      </w:ins>
      <w:ins w:id="139" w:author="Alexander Thomas" w:date="2024-05-17T16:36:00Z">
        <w:r w:rsidR="0099225F">
          <w:t xml:space="preserve">a </w:t>
        </w:r>
      </w:ins>
      <w:ins w:id="140" w:author="Alexander Thomas" w:date="2024-05-17T16:31:00Z">
        <w:r w:rsidR="00255A97">
          <w:t xml:space="preserve">correct </w:t>
        </w:r>
      </w:ins>
      <w:ins w:id="141" w:author="Alexander Thomas" w:date="2024-05-17T16:35:00Z">
        <w:r w:rsidR="00D607CE">
          <w:t>lineage</w:t>
        </w:r>
      </w:ins>
      <w:ins w:id="142" w:author="Alexander Thomas" w:date="2024-05-17T16:31:00Z">
        <w:r w:rsidR="00B1578B">
          <w:t xml:space="preserve"> </w:t>
        </w:r>
      </w:ins>
      <w:ins w:id="143" w:author="Alexander Thomas" w:date="2024-05-17T16:36:00Z">
        <w:r w:rsidR="00DD2011">
          <w:t>identification</w:t>
        </w:r>
      </w:ins>
      <w:ins w:id="144" w:author="Alexander Thomas" w:date="2024-05-17T16:35:00Z">
        <w:r w:rsidR="00F45D23">
          <w:t xml:space="preserve"> based on </w:t>
        </w:r>
        <w:r w:rsidR="00046B98">
          <w:t>assembled genomes</w:t>
        </w:r>
      </w:ins>
      <w:ins w:id="145" w:author="Alexander Thomas" w:date="2024-05-17T16:32:00Z">
        <w:r w:rsidR="00E546ED">
          <w:t>.</w:t>
        </w:r>
      </w:ins>
      <w:del w:id="146" w:author="Alexander Thomas" w:date="2024-05-17T16:09:00Z">
        <w:r w:rsidR="00FA6916" w:rsidDel="009513FA">
          <w:delText>The data presented in Figure 5 can be used to allocate the limited sequencing budget of the Illumina instruments and thus help determine the potential number of samples per sequencing run. For example, if 90% of the reads per sample are SARS-CoV-2 related and 2% are duplicates, more than 9,000 to 16,000 samples could be sequenced on a MiSeq instrument depending on the chosen reagent kit. However, the theoretical number of samples that can be multiplexed is limited by index availability. Thus, Illumina devices can be fully loaded when analyzing the resulting data with UnCoVar.</w:delText>
        </w:r>
      </w:del>
      <w:ins w:id="147" w:author="Alexander Thomas" w:date="2024-05-17T16:32:00Z">
        <w:r w:rsidR="004474B1">
          <w:t xml:space="preserve"> However, if</w:t>
        </w:r>
        <w:r w:rsidR="00FB069F">
          <w:t xml:space="preserve"> </w:t>
        </w:r>
        <w:r w:rsidR="00B41177">
          <w:t xml:space="preserve">that sequencing </w:t>
        </w:r>
      </w:ins>
      <w:ins w:id="148" w:author="Alexander Thomas" w:date="2024-05-17T16:34:00Z">
        <w:r w:rsidR="00395EDF">
          <w:t>depth</w:t>
        </w:r>
      </w:ins>
      <w:ins w:id="149" w:author="Alexander Thomas" w:date="2024-05-17T16:32:00Z">
        <w:r w:rsidR="00B41177">
          <w:t xml:space="preserve"> is not achieved</w:t>
        </w:r>
      </w:ins>
      <w:ins w:id="150" w:author="Alexander Thomas" w:date="2024-05-17T16:33:00Z">
        <w:r w:rsidR="001375C9">
          <w:t xml:space="preserve">, </w:t>
        </w:r>
        <w:proofErr w:type="spellStart"/>
        <w:r w:rsidR="001375C9">
          <w:t>Kallisto</w:t>
        </w:r>
        <w:proofErr w:type="spellEnd"/>
        <w:r w:rsidR="001375C9">
          <w:t xml:space="preserve"> </w:t>
        </w:r>
      </w:ins>
      <w:ins w:id="151" w:author="Alexander Thomas" w:date="2024-05-17T16:34:00Z">
        <w:r w:rsidR="00395EDF">
          <w:t xml:space="preserve">can </w:t>
        </w:r>
      </w:ins>
      <w:ins w:id="152" w:author="Alexander Thomas" w:date="2024-05-17T16:33:00Z">
        <w:r w:rsidR="001375C9">
          <w:t>provide an adequate fallback</w:t>
        </w:r>
      </w:ins>
      <w:ins w:id="153" w:author="Alexander Thomas" w:date="2024-05-17T16:34:00Z">
        <w:r w:rsidR="00395EDF">
          <w:t>, with as little as 100 reads</w:t>
        </w:r>
      </w:ins>
      <w:ins w:id="154" w:author="Alexander Thomas" w:date="2024-05-17T16:33:00Z">
        <w:r w:rsidR="001375C9">
          <w:t>.</w:t>
        </w:r>
      </w:ins>
    </w:p>
    <w:p w14:paraId="3457E48C" w14:textId="77777777" w:rsidR="001717D7" w:rsidRDefault="001717D7">
      <w:pPr>
        <w:pStyle w:val="berschrift2"/>
      </w:pPr>
      <w:bookmarkStart w:id="155" w:name="_dzni9a6h1937" w:colFirst="0" w:colLast="0"/>
      <w:bookmarkEnd w:id="155"/>
    </w:p>
    <w:p w14:paraId="3707BE95" w14:textId="77777777" w:rsidR="001717D7" w:rsidRDefault="001717D7">
      <w:bookmarkStart w:id="156" w:name="_q600iixmwh71" w:colFirst="0" w:colLast="0"/>
      <w:bookmarkStart w:id="157" w:name="_d3p491sfd44e" w:colFirst="0" w:colLast="0"/>
      <w:bookmarkEnd w:id="156"/>
      <w:bookmarkEnd w:id="157"/>
    </w:p>
    <w:p w14:paraId="69992507" w14:textId="77777777" w:rsidR="00B60903" w:rsidRDefault="00B60903"/>
    <w:p w14:paraId="14651612" w14:textId="77777777" w:rsidR="00B60903" w:rsidRDefault="00B60903"/>
    <w:p w14:paraId="466E8A3F" w14:textId="77777777" w:rsidR="00B60903" w:rsidRDefault="00B60903"/>
    <w:p w14:paraId="21375E3E" w14:textId="77777777" w:rsidR="00B60903" w:rsidRDefault="00B60903"/>
    <w:p w14:paraId="4FA502C1" w14:textId="77777777" w:rsidR="00B60903" w:rsidRDefault="00B60903"/>
    <w:p w14:paraId="058D865A" w14:textId="77777777" w:rsidR="00B60903" w:rsidRDefault="00B60903"/>
    <w:p w14:paraId="27E2D9BF" w14:textId="77777777" w:rsidR="00B60903" w:rsidRDefault="00B60903"/>
    <w:p w14:paraId="4FCA82A5" w14:textId="77777777" w:rsidR="00B60903" w:rsidRDefault="00B60903"/>
    <w:p w14:paraId="0D0BA021" w14:textId="77777777" w:rsidR="009C7B92" w:rsidRDefault="009C7B92" w:rsidP="009C7B92">
      <w:pPr>
        <w:pStyle w:val="berschrift2"/>
      </w:pPr>
      <w:bookmarkStart w:id="158" w:name="_ritsdumixp84" w:colFirst="0" w:colLast="0"/>
      <w:bookmarkEnd w:id="158"/>
    </w:p>
    <w:p w14:paraId="0976FE96" w14:textId="60508BAF" w:rsidR="00D11929" w:rsidRDefault="00FA6916" w:rsidP="009C7B92">
      <w:pPr>
        <w:pStyle w:val="berschrift2"/>
      </w:pPr>
      <w:r>
        <w:t>Appendix 7: Other Pipelines</w:t>
      </w:r>
    </w:p>
    <w:p w14:paraId="583EC1FF" w14:textId="29F9C2BC" w:rsidR="009C7B92" w:rsidRPr="00B0202E" w:rsidRDefault="00B0202E" w:rsidP="00B0202E">
      <w:pPr>
        <w:spacing w:line="240" w:lineRule="auto"/>
        <w:rPr>
          <w:sz w:val="18"/>
          <w:szCs w:val="18"/>
        </w:rPr>
      </w:pPr>
      <w:r w:rsidRPr="00B0202E">
        <w:rPr>
          <w:sz w:val="18"/>
          <w:szCs w:val="18"/>
        </w:rPr>
        <w:t xml:space="preserve">Table A1: Overview of all pipelines tested for comparison, * </w:t>
      </w:r>
      <w:r>
        <w:rPr>
          <w:sz w:val="18"/>
          <w:szCs w:val="18"/>
        </w:rPr>
        <w:t>indicates the</w:t>
      </w:r>
      <w:r w:rsidRPr="00B0202E">
        <w:rPr>
          <w:sz w:val="18"/>
          <w:szCs w:val="18"/>
        </w:rPr>
        <w:t xml:space="preserve"> availability of methods for processing both Illumina and Nanopore reads.</w:t>
      </w:r>
    </w:p>
    <w:tbl>
      <w:tblPr>
        <w:tblStyle w:val="a3"/>
        <w:tblW w:w="902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2256"/>
        <w:gridCol w:w="2256"/>
        <w:gridCol w:w="2256"/>
      </w:tblGrid>
      <w:tr w:rsidR="003F7460" w14:paraId="2B1B83AE" w14:textId="77777777" w:rsidTr="00D90EF4">
        <w:tc>
          <w:tcPr>
            <w:tcW w:w="2256" w:type="dxa"/>
            <w:shd w:val="clear" w:color="auto" w:fill="auto"/>
            <w:tcMar>
              <w:top w:w="100" w:type="dxa"/>
              <w:left w:w="100" w:type="dxa"/>
              <w:bottom w:w="100" w:type="dxa"/>
              <w:right w:w="100" w:type="dxa"/>
            </w:tcMar>
          </w:tcPr>
          <w:p w14:paraId="5B5B2149" w14:textId="77777777"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Pipeline</w:t>
            </w:r>
          </w:p>
        </w:tc>
        <w:tc>
          <w:tcPr>
            <w:tcW w:w="2256" w:type="dxa"/>
          </w:tcPr>
          <w:p w14:paraId="6A20588A" w14:textId="6573418F"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Used</w:t>
            </w:r>
          </w:p>
        </w:tc>
        <w:tc>
          <w:tcPr>
            <w:tcW w:w="2256" w:type="dxa"/>
          </w:tcPr>
          <w:p w14:paraId="4B04EA2F" w14:textId="16BF6657" w:rsidR="00D90EF4" w:rsidRPr="00D00326" w:rsidRDefault="00C3214F" w:rsidP="00D90EF4">
            <w:pPr>
              <w:widowControl w:val="0"/>
              <w:pBdr>
                <w:top w:val="nil"/>
                <w:left w:val="nil"/>
                <w:bottom w:val="nil"/>
                <w:right w:val="nil"/>
                <w:between w:val="nil"/>
              </w:pBdr>
              <w:spacing w:line="240" w:lineRule="auto"/>
              <w:jc w:val="left"/>
              <w:rPr>
                <w:sz w:val="21"/>
                <w:szCs w:val="21"/>
              </w:rPr>
            </w:pPr>
            <w:r>
              <w:rPr>
                <w:sz w:val="21"/>
                <w:szCs w:val="21"/>
              </w:rPr>
              <w:t>Variant caller version for Nanopore data</w:t>
            </w:r>
          </w:p>
        </w:tc>
        <w:tc>
          <w:tcPr>
            <w:tcW w:w="2256" w:type="dxa"/>
            <w:shd w:val="clear" w:color="auto" w:fill="auto"/>
            <w:tcMar>
              <w:top w:w="100" w:type="dxa"/>
              <w:left w:w="100" w:type="dxa"/>
              <w:bottom w:w="100" w:type="dxa"/>
              <w:right w:w="100" w:type="dxa"/>
            </w:tcMar>
          </w:tcPr>
          <w:p w14:paraId="5218D465" w14:textId="562A9393"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Sequencing technology</w:t>
            </w:r>
          </w:p>
        </w:tc>
      </w:tr>
      <w:tr w:rsidR="003F7460" w14:paraId="79F5F61A" w14:textId="77777777" w:rsidTr="00D90EF4">
        <w:trPr>
          <w:trHeight w:val="440"/>
        </w:trPr>
        <w:tc>
          <w:tcPr>
            <w:tcW w:w="2256" w:type="dxa"/>
            <w:vMerge w:val="restart"/>
            <w:shd w:val="clear" w:color="auto" w:fill="auto"/>
            <w:tcMar>
              <w:top w:w="100" w:type="dxa"/>
              <w:left w:w="100" w:type="dxa"/>
              <w:bottom w:w="100" w:type="dxa"/>
              <w:right w:w="100" w:type="dxa"/>
            </w:tcMar>
          </w:tcPr>
          <w:p w14:paraId="59977703" w14:textId="583033A5" w:rsidR="00D90EF4" w:rsidRPr="00D00326" w:rsidRDefault="00FA6916" w:rsidP="00D90EF4">
            <w:pPr>
              <w:widowControl w:val="0"/>
              <w:pBdr>
                <w:top w:val="nil"/>
                <w:left w:val="nil"/>
                <w:bottom w:val="nil"/>
                <w:right w:val="nil"/>
                <w:between w:val="nil"/>
              </w:pBdr>
              <w:spacing w:line="240" w:lineRule="auto"/>
              <w:jc w:val="left"/>
              <w:rPr>
                <w:sz w:val="21"/>
                <w:szCs w:val="21"/>
              </w:rPr>
            </w:pPr>
            <w:r>
              <w:rPr>
                <w:sz w:val="21"/>
                <w:szCs w:val="21"/>
              </w:rPr>
              <w:t>Artic</w:t>
            </w:r>
          </w:p>
        </w:tc>
        <w:tc>
          <w:tcPr>
            <w:tcW w:w="2256" w:type="dxa"/>
          </w:tcPr>
          <w:p w14:paraId="3747F6D2" w14:textId="11A6FA72"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 xml:space="preserve">No, only reporting empty </w:t>
            </w:r>
            <w:proofErr w:type="spellStart"/>
            <w:r w:rsidRPr="00D00326">
              <w:rPr>
                <w:sz w:val="21"/>
                <w:szCs w:val="21"/>
              </w:rPr>
              <w:t>vcf</w:t>
            </w:r>
            <w:proofErr w:type="spellEnd"/>
            <w:r w:rsidRPr="00D00326">
              <w:rPr>
                <w:sz w:val="21"/>
                <w:szCs w:val="21"/>
              </w:rPr>
              <w:t>-files</w:t>
            </w:r>
          </w:p>
        </w:tc>
        <w:tc>
          <w:tcPr>
            <w:tcW w:w="2256" w:type="dxa"/>
          </w:tcPr>
          <w:p w14:paraId="18CCC6E9" w14:textId="3FACCF5B"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nanopolish</w:t>
            </w:r>
            <w:proofErr w:type="spellEnd"/>
          </w:p>
        </w:tc>
        <w:tc>
          <w:tcPr>
            <w:tcW w:w="2256" w:type="dxa"/>
            <w:vMerge w:val="restart"/>
            <w:shd w:val="clear" w:color="auto" w:fill="auto"/>
            <w:tcMar>
              <w:top w:w="100" w:type="dxa"/>
              <w:left w:w="100" w:type="dxa"/>
              <w:bottom w:w="100" w:type="dxa"/>
              <w:right w:w="100" w:type="dxa"/>
            </w:tcMar>
          </w:tcPr>
          <w:p w14:paraId="22BD8EE6" w14:textId="5E811342"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Nanopore</w:t>
            </w:r>
          </w:p>
        </w:tc>
      </w:tr>
      <w:tr w:rsidR="003F7460" w14:paraId="0DB1F632" w14:textId="77777777" w:rsidTr="00D90EF4">
        <w:trPr>
          <w:trHeight w:val="440"/>
        </w:trPr>
        <w:tc>
          <w:tcPr>
            <w:tcW w:w="2256" w:type="dxa"/>
            <w:vMerge/>
            <w:shd w:val="clear" w:color="auto" w:fill="auto"/>
            <w:tcMar>
              <w:top w:w="100" w:type="dxa"/>
              <w:left w:w="100" w:type="dxa"/>
              <w:bottom w:w="100" w:type="dxa"/>
              <w:right w:w="100" w:type="dxa"/>
            </w:tcMar>
          </w:tcPr>
          <w:p w14:paraId="6BEF4751"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tcPr>
          <w:p w14:paraId="02DAFC49" w14:textId="4DE2A5AE"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yes</w:t>
            </w:r>
          </w:p>
        </w:tc>
        <w:tc>
          <w:tcPr>
            <w:tcW w:w="2256" w:type="dxa"/>
          </w:tcPr>
          <w:p w14:paraId="1835D43A" w14:textId="639B9BE4"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medaka</w:t>
            </w:r>
          </w:p>
        </w:tc>
        <w:tc>
          <w:tcPr>
            <w:tcW w:w="2256" w:type="dxa"/>
            <w:vMerge/>
            <w:shd w:val="clear" w:color="auto" w:fill="auto"/>
            <w:tcMar>
              <w:top w:w="100" w:type="dxa"/>
              <w:left w:w="100" w:type="dxa"/>
              <w:bottom w:w="100" w:type="dxa"/>
              <w:right w:w="100" w:type="dxa"/>
            </w:tcMar>
          </w:tcPr>
          <w:p w14:paraId="558FE2A3" w14:textId="33D547F2"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232726D7" w14:textId="77777777" w:rsidTr="00D90EF4">
        <w:trPr>
          <w:trHeight w:val="440"/>
        </w:trPr>
        <w:tc>
          <w:tcPr>
            <w:tcW w:w="2256" w:type="dxa"/>
            <w:vMerge w:val="restart"/>
            <w:shd w:val="clear" w:color="auto" w:fill="auto"/>
            <w:tcMar>
              <w:top w:w="100" w:type="dxa"/>
              <w:left w:w="100" w:type="dxa"/>
              <w:bottom w:w="100" w:type="dxa"/>
              <w:right w:w="100" w:type="dxa"/>
            </w:tcMar>
          </w:tcPr>
          <w:p w14:paraId="7F3E9C4D" w14:textId="77777777"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ncov2019-artic-nf*</w:t>
            </w:r>
          </w:p>
        </w:tc>
        <w:tc>
          <w:tcPr>
            <w:tcW w:w="2256" w:type="dxa"/>
          </w:tcPr>
          <w:p w14:paraId="33C8D8A2" w14:textId="0AFADBE1"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no</w:t>
            </w:r>
            <w:proofErr w:type="spellEnd"/>
            <w:r w:rsidRPr="00D00326">
              <w:rPr>
                <w:sz w:val="21"/>
                <w:szCs w:val="21"/>
              </w:rPr>
              <w:t>, medaka minion failing</w:t>
            </w:r>
          </w:p>
        </w:tc>
        <w:tc>
          <w:tcPr>
            <w:tcW w:w="2256" w:type="dxa"/>
          </w:tcPr>
          <w:p w14:paraId="0D76782A" w14:textId="63B85EC1"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nanopolish</w:t>
            </w:r>
            <w:proofErr w:type="spellEnd"/>
          </w:p>
        </w:tc>
        <w:tc>
          <w:tcPr>
            <w:tcW w:w="2256" w:type="dxa"/>
            <w:vMerge/>
            <w:shd w:val="clear" w:color="auto" w:fill="auto"/>
            <w:tcMar>
              <w:top w:w="100" w:type="dxa"/>
              <w:left w:w="100" w:type="dxa"/>
              <w:bottom w:w="100" w:type="dxa"/>
              <w:right w:w="100" w:type="dxa"/>
            </w:tcMar>
          </w:tcPr>
          <w:p w14:paraId="1FFF2265" w14:textId="4876B7D0"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5DCA588A" w14:textId="77777777" w:rsidTr="00D90EF4">
        <w:trPr>
          <w:trHeight w:val="440"/>
        </w:trPr>
        <w:tc>
          <w:tcPr>
            <w:tcW w:w="2256" w:type="dxa"/>
            <w:vMerge/>
            <w:shd w:val="clear" w:color="auto" w:fill="auto"/>
            <w:tcMar>
              <w:top w:w="100" w:type="dxa"/>
              <w:left w:w="100" w:type="dxa"/>
              <w:bottom w:w="100" w:type="dxa"/>
              <w:right w:w="100" w:type="dxa"/>
            </w:tcMar>
          </w:tcPr>
          <w:p w14:paraId="3009DB4D"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tcPr>
          <w:p w14:paraId="5C294970" w14:textId="54D20E25"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no</w:t>
            </w:r>
            <w:proofErr w:type="spellEnd"/>
            <w:r w:rsidRPr="00D00326">
              <w:rPr>
                <w:sz w:val="21"/>
                <w:szCs w:val="21"/>
              </w:rPr>
              <w:t>, medaka minion failing</w:t>
            </w:r>
          </w:p>
        </w:tc>
        <w:tc>
          <w:tcPr>
            <w:tcW w:w="2256" w:type="dxa"/>
          </w:tcPr>
          <w:p w14:paraId="5B000932" w14:textId="331805A7"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medaka</w:t>
            </w:r>
          </w:p>
        </w:tc>
        <w:tc>
          <w:tcPr>
            <w:tcW w:w="2256" w:type="dxa"/>
            <w:vMerge/>
            <w:shd w:val="clear" w:color="auto" w:fill="auto"/>
            <w:tcMar>
              <w:top w:w="100" w:type="dxa"/>
              <w:left w:w="100" w:type="dxa"/>
              <w:bottom w:w="100" w:type="dxa"/>
              <w:right w:w="100" w:type="dxa"/>
            </w:tcMar>
          </w:tcPr>
          <w:p w14:paraId="052EE09C" w14:textId="6BE8BF4E"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5DACCD05" w14:textId="77777777" w:rsidTr="00D90EF4">
        <w:trPr>
          <w:trHeight w:val="440"/>
        </w:trPr>
        <w:tc>
          <w:tcPr>
            <w:tcW w:w="2256" w:type="dxa"/>
            <w:vMerge w:val="restart"/>
            <w:shd w:val="clear" w:color="auto" w:fill="auto"/>
            <w:tcMar>
              <w:top w:w="100" w:type="dxa"/>
              <w:left w:w="100" w:type="dxa"/>
              <w:bottom w:w="100" w:type="dxa"/>
              <w:right w:w="100" w:type="dxa"/>
            </w:tcMar>
          </w:tcPr>
          <w:p w14:paraId="36B38B96" w14:textId="77777777" w:rsidR="00D90EF4" w:rsidRPr="00D00326" w:rsidRDefault="00FA6916" w:rsidP="00D90EF4">
            <w:pPr>
              <w:spacing w:line="240" w:lineRule="auto"/>
              <w:rPr>
                <w:sz w:val="21"/>
                <w:szCs w:val="21"/>
              </w:rPr>
            </w:pPr>
            <w:proofErr w:type="spellStart"/>
            <w:r w:rsidRPr="00D00326">
              <w:rPr>
                <w:sz w:val="21"/>
                <w:szCs w:val="21"/>
              </w:rPr>
              <w:t>nf</w:t>
            </w:r>
            <w:proofErr w:type="spellEnd"/>
            <w:r w:rsidRPr="00D00326">
              <w:rPr>
                <w:sz w:val="21"/>
                <w:szCs w:val="21"/>
              </w:rPr>
              <w:t>-core-</w:t>
            </w:r>
            <w:proofErr w:type="spellStart"/>
            <w:r w:rsidRPr="00D00326">
              <w:rPr>
                <w:sz w:val="21"/>
                <w:szCs w:val="21"/>
              </w:rPr>
              <w:t>viralrecon</w:t>
            </w:r>
            <w:proofErr w:type="spellEnd"/>
            <w:r w:rsidRPr="00D00326">
              <w:rPr>
                <w:sz w:val="21"/>
                <w:szCs w:val="21"/>
              </w:rPr>
              <w:t>*</w:t>
            </w:r>
          </w:p>
          <w:p w14:paraId="20FED116"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tcPr>
          <w:p w14:paraId="369F3EFD" w14:textId="19757F41"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no</w:t>
            </w:r>
            <w:proofErr w:type="spellEnd"/>
            <w:r w:rsidRPr="00D00326">
              <w:rPr>
                <w:sz w:val="21"/>
                <w:szCs w:val="21"/>
              </w:rPr>
              <w:t>, medaka minion failing</w:t>
            </w:r>
          </w:p>
        </w:tc>
        <w:tc>
          <w:tcPr>
            <w:tcW w:w="2256" w:type="dxa"/>
          </w:tcPr>
          <w:p w14:paraId="0A18FFA6" w14:textId="3B9DB4F4"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nanopolish</w:t>
            </w:r>
            <w:proofErr w:type="spellEnd"/>
          </w:p>
        </w:tc>
        <w:tc>
          <w:tcPr>
            <w:tcW w:w="2256" w:type="dxa"/>
            <w:vMerge/>
            <w:shd w:val="clear" w:color="auto" w:fill="auto"/>
            <w:tcMar>
              <w:top w:w="100" w:type="dxa"/>
              <w:left w:w="100" w:type="dxa"/>
              <w:bottom w:w="100" w:type="dxa"/>
              <w:right w:w="100" w:type="dxa"/>
            </w:tcMar>
          </w:tcPr>
          <w:p w14:paraId="6AA7F96E" w14:textId="66529B34"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65AB06EA" w14:textId="77777777" w:rsidTr="00D90EF4">
        <w:trPr>
          <w:trHeight w:val="440"/>
        </w:trPr>
        <w:tc>
          <w:tcPr>
            <w:tcW w:w="2256" w:type="dxa"/>
            <w:vMerge/>
            <w:shd w:val="clear" w:color="auto" w:fill="auto"/>
            <w:tcMar>
              <w:top w:w="100" w:type="dxa"/>
              <w:left w:w="100" w:type="dxa"/>
              <w:bottom w:w="100" w:type="dxa"/>
              <w:right w:w="100" w:type="dxa"/>
            </w:tcMar>
          </w:tcPr>
          <w:p w14:paraId="49422F81" w14:textId="77777777" w:rsidR="00D90EF4" w:rsidRPr="00D00326" w:rsidRDefault="00D90EF4" w:rsidP="00D90EF4">
            <w:pPr>
              <w:spacing w:line="240" w:lineRule="auto"/>
              <w:rPr>
                <w:sz w:val="21"/>
                <w:szCs w:val="21"/>
              </w:rPr>
            </w:pPr>
          </w:p>
        </w:tc>
        <w:tc>
          <w:tcPr>
            <w:tcW w:w="2256" w:type="dxa"/>
          </w:tcPr>
          <w:p w14:paraId="24A57208" w14:textId="4B9FA3F9" w:rsidR="00D90EF4" w:rsidRPr="00D00326" w:rsidRDefault="00FA6916" w:rsidP="00D90EF4">
            <w:pPr>
              <w:widowControl w:val="0"/>
              <w:pBdr>
                <w:top w:val="nil"/>
                <w:left w:val="nil"/>
                <w:bottom w:val="nil"/>
                <w:right w:val="nil"/>
                <w:between w:val="nil"/>
              </w:pBdr>
              <w:spacing w:line="240" w:lineRule="auto"/>
              <w:jc w:val="left"/>
              <w:rPr>
                <w:sz w:val="21"/>
                <w:szCs w:val="21"/>
              </w:rPr>
            </w:pPr>
            <w:proofErr w:type="spellStart"/>
            <w:r w:rsidRPr="00D00326">
              <w:rPr>
                <w:sz w:val="21"/>
                <w:szCs w:val="21"/>
              </w:rPr>
              <w:t>no</w:t>
            </w:r>
            <w:proofErr w:type="spellEnd"/>
            <w:r w:rsidRPr="00D00326">
              <w:rPr>
                <w:sz w:val="21"/>
                <w:szCs w:val="21"/>
              </w:rPr>
              <w:t>, medaka minion failing</w:t>
            </w:r>
          </w:p>
        </w:tc>
        <w:tc>
          <w:tcPr>
            <w:tcW w:w="2256" w:type="dxa"/>
          </w:tcPr>
          <w:p w14:paraId="63894B09" w14:textId="2C33D3F3"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medaka</w:t>
            </w:r>
          </w:p>
        </w:tc>
        <w:tc>
          <w:tcPr>
            <w:tcW w:w="2256" w:type="dxa"/>
            <w:vMerge/>
            <w:shd w:val="clear" w:color="auto" w:fill="auto"/>
            <w:tcMar>
              <w:top w:w="100" w:type="dxa"/>
              <w:left w:w="100" w:type="dxa"/>
              <w:bottom w:w="100" w:type="dxa"/>
              <w:right w:w="100" w:type="dxa"/>
            </w:tcMar>
          </w:tcPr>
          <w:p w14:paraId="0B2536EB" w14:textId="3A9AE67E"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2BC88786" w14:textId="77777777" w:rsidTr="00D90EF4">
        <w:trPr>
          <w:trHeight w:val="440"/>
        </w:trPr>
        <w:tc>
          <w:tcPr>
            <w:tcW w:w="2256" w:type="dxa"/>
            <w:shd w:val="clear" w:color="auto" w:fill="auto"/>
            <w:tcMar>
              <w:top w:w="100" w:type="dxa"/>
              <w:left w:w="100" w:type="dxa"/>
              <w:bottom w:w="100" w:type="dxa"/>
              <w:right w:w="100" w:type="dxa"/>
            </w:tcMar>
          </w:tcPr>
          <w:p w14:paraId="6D353983" w14:textId="77777777" w:rsidR="00D90EF4" w:rsidRPr="00D00326" w:rsidRDefault="00FA6916" w:rsidP="00D90EF4">
            <w:pPr>
              <w:spacing w:line="240" w:lineRule="auto"/>
              <w:rPr>
                <w:sz w:val="21"/>
                <w:szCs w:val="21"/>
              </w:rPr>
            </w:pPr>
            <w:proofErr w:type="spellStart"/>
            <w:r w:rsidRPr="00D00326">
              <w:rPr>
                <w:sz w:val="21"/>
                <w:szCs w:val="21"/>
              </w:rPr>
              <w:t>poreCov</w:t>
            </w:r>
            <w:proofErr w:type="spellEnd"/>
          </w:p>
        </w:tc>
        <w:tc>
          <w:tcPr>
            <w:tcW w:w="2256" w:type="dxa"/>
          </w:tcPr>
          <w:p w14:paraId="59B523D1" w14:textId="46626C9C"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 xml:space="preserve">no </w:t>
            </w:r>
            <w:proofErr w:type="spellStart"/>
            <w:r w:rsidRPr="00D00326">
              <w:rPr>
                <w:sz w:val="21"/>
                <w:szCs w:val="21"/>
              </w:rPr>
              <w:t>vcf</w:t>
            </w:r>
            <w:proofErr w:type="spellEnd"/>
            <w:r w:rsidRPr="00D00326">
              <w:rPr>
                <w:sz w:val="21"/>
                <w:szCs w:val="21"/>
              </w:rPr>
              <w:t>-output</w:t>
            </w:r>
          </w:p>
        </w:tc>
        <w:tc>
          <w:tcPr>
            <w:tcW w:w="2256" w:type="dxa"/>
          </w:tcPr>
          <w:p w14:paraId="58178EE2"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2DEC561F" w14:textId="506F4785"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355CA780" w14:textId="77777777" w:rsidTr="00D90EF4">
        <w:trPr>
          <w:trHeight w:val="440"/>
        </w:trPr>
        <w:tc>
          <w:tcPr>
            <w:tcW w:w="2256" w:type="dxa"/>
            <w:shd w:val="clear" w:color="auto" w:fill="auto"/>
            <w:tcMar>
              <w:top w:w="100" w:type="dxa"/>
              <w:left w:w="100" w:type="dxa"/>
              <w:bottom w:w="100" w:type="dxa"/>
              <w:right w:w="100" w:type="dxa"/>
            </w:tcMar>
          </w:tcPr>
          <w:p w14:paraId="4703E583" w14:textId="77777777" w:rsidR="00D90EF4" w:rsidRPr="00D00326" w:rsidRDefault="00FA6916" w:rsidP="00D90EF4">
            <w:pPr>
              <w:spacing w:line="240" w:lineRule="auto"/>
              <w:rPr>
                <w:sz w:val="21"/>
                <w:szCs w:val="21"/>
              </w:rPr>
            </w:pPr>
            <w:proofErr w:type="spellStart"/>
            <w:r w:rsidRPr="00D00326">
              <w:rPr>
                <w:sz w:val="21"/>
                <w:szCs w:val="21"/>
              </w:rPr>
              <w:t>CovPipe</w:t>
            </w:r>
            <w:proofErr w:type="spellEnd"/>
          </w:p>
        </w:tc>
        <w:tc>
          <w:tcPr>
            <w:tcW w:w="2256" w:type="dxa"/>
          </w:tcPr>
          <w:p w14:paraId="7ECBFE2A" w14:textId="48ED7EC1"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yes</w:t>
            </w:r>
          </w:p>
        </w:tc>
        <w:tc>
          <w:tcPr>
            <w:tcW w:w="2256" w:type="dxa"/>
          </w:tcPr>
          <w:p w14:paraId="46F89665"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val="restart"/>
            <w:shd w:val="clear" w:color="auto" w:fill="auto"/>
            <w:tcMar>
              <w:top w:w="100" w:type="dxa"/>
              <w:left w:w="100" w:type="dxa"/>
              <w:bottom w:w="100" w:type="dxa"/>
              <w:right w:w="100" w:type="dxa"/>
            </w:tcMar>
          </w:tcPr>
          <w:p w14:paraId="7B88B784" w14:textId="67947FD2"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Illumina</w:t>
            </w:r>
          </w:p>
        </w:tc>
      </w:tr>
      <w:tr w:rsidR="003F7460" w14:paraId="40985FFE" w14:textId="77777777" w:rsidTr="00D90EF4">
        <w:trPr>
          <w:trHeight w:val="440"/>
        </w:trPr>
        <w:tc>
          <w:tcPr>
            <w:tcW w:w="2256" w:type="dxa"/>
            <w:shd w:val="clear" w:color="auto" w:fill="auto"/>
            <w:tcMar>
              <w:top w:w="100" w:type="dxa"/>
              <w:left w:w="100" w:type="dxa"/>
              <w:bottom w:w="100" w:type="dxa"/>
              <w:right w:w="100" w:type="dxa"/>
            </w:tcMar>
          </w:tcPr>
          <w:p w14:paraId="3E92ACE5" w14:textId="77777777" w:rsidR="00D90EF4" w:rsidRPr="00D00326" w:rsidRDefault="00FA6916" w:rsidP="00D90EF4">
            <w:pPr>
              <w:spacing w:line="240" w:lineRule="auto"/>
              <w:rPr>
                <w:sz w:val="21"/>
                <w:szCs w:val="21"/>
              </w:rPr>
            </w:pPr>
            <w:proofErr w:type="spellStart"/>
            <w:r w:rsidRPr="00D00326">
              <w:rPr>
                <w:sz w:val="21"/>
                <w:szCs w:val="21"/>
              </w:rPr>
              <w:t>nf</w:t>
            </w:r>
            <w:proofErr w:type="spellEnd"/>
            <w:r w:rsidRPr="00D00326">
              <w:rPr>
                <w:sz w:val="21"/>
                <w:szCs w:val="21"/>
              </w:rPr>
              <w:t>-core-</w:t>
            </w:r>
            <w:proofErr w:type="spellStart"/>
            <w:r w:rsidRPr="00D00326">
              <w:rPr>
                <w:sz w:val="21"/>
                <w:szCs w:val="21"/>
              </w:rPr>
              <w:t>viralrecon</w:t>
            </w:r>
            <w:proofErr w:type="spellEnd"/>
            <w:r w:rsidRPr="00D00326">
              <w:rPr>
                <w:sz w:val="21"/>
                <w:szCs w:val="21"/>
              </w:rPr>
              <w:t>*</w:t>
            </w:r>
          </w:p>
        </w:tc>
        <w:tc>
          <w:tcPr>
            <w:tcW w:w="2256" w:type="dxa"/>
          </w:tcPr>
          <w:p w14:paraId="29D5F425" w14:textId="5A248309"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yes</w:t>
            </w:r>
          </w:p>
        </w:tc>
        <w:tc>
          <w:tcPr>
            <w:tcW w:w="2256" w:type="dxa"/>
          </w:tcPr>
          <w:p w14:paraId="53E1BD79"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1BFFAD67" w14:textId="23176746"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6602B4A3" w14:textId="77777777" w:rsidTr="00D90EF4">
        <w:trPr>
          <w:trHeight w:val="440"/>
        </w:trPr>
        <w:tc>
          <w:tcPr>
            <w:tcW w:w="2256" w:type="dxa"/>
            <w:shd w:val="clear" w:color="auto" w:fill="auto"/>
            <w:tcMar>
              <w:top w:w="100" w:type="dxa"/>
              <w:left w:w="100" w:type="dxa"/>
              <w:bottom w:w="100" w:type="dxa"/>
              <w:right w:w="100" w:type="dxa"/>
            </w:tcMar>
          </w:tcPr>
          <w:p w14:paraId="30A766AB" w14:textId="77777777" w:rsidR="00D90EF4" w:rsidRPr="00D00326" w:rsidRDefault="00FA6916" w:rsidP="00D90EF4">
            <w:pPr>
              <w:widowControl w:val="0"/>
              <w:spacing w:line="240" w:lineRule="auto"/>
              <w:jc w:val="left"/>
              <w:rPr>
                <w:sz w:val="21"/>
                <w:szCs w:val="21"/>
              </w:rPr>
            </w:pPr>
            <w:r w:rsidRPr="00D00326">
              <w:rPr>
                <w:sz w:val="21"/>
                <w:szCs w:val="21"/>
              </w:rPr>
              <w:t>ncov2019-artic-nf*</w:t>
            </w:r>
          </w:p>
        </w:tc>
        <w:tc>
          <w:tcPr>
            <w:tcW w:w="2256" w:type="dxa"/>
          </w:tcPr>
          <w:p w14:paraId="155AEED2" w14:textId="45C3D0B4"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 xml:space="preserve">No, </w:t>
            </w:r>
            <w:proofErr w:type="spellStart"/>
            <w:r w:rsidRPr="00D00326">
              <w:rPr>
                <w:sz w:val="21"/>
                <w:szCs w:val="21"/>
              </w:rPr>
              <w:t>Nextflow</w:t>
            </w:r>
            <w:proofErr w:type="spellEnd"/>
            <w:r w:rsidRPr="00D00326">
              <w:rPr>
                <w:sz w:val="21"/>
                <w:szCs w:val="21"/>
              </w:rPr>
              <w:t xml:space="preserve"> preview function is deprecated</w:t>
            </w:r>
          </w:p>
        </w:tc>
        <w:tc>
          <w:tcPr>
            <w:tcW w:w="2256" w:type="dxa"/>
          </w:tcPr>
          <w:p w14:paraId="2BB7D46A"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211A8E55" w14:textId="6126E1F8"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47D02307" w14:textId="77777777" w:rsidTr="00D90EF4">
        <w:trPr>
          <w:trHeight w:val="440"/>
        </w:trPr>
        <w:tc>
          <w:tcPr>
            <w:tcW w:w="2256" w:type="dxa"/>
            <w:shd w:val="clear" w:color="auto" w:fill="auto"/>
            <w:tcMar>
              <w:top w:w="100" w:type="dxa"/>
              <w:left w:w="100" w:type="dxa"/>
              <w:bottom w:w="100" w:type="dxa"/>
              <w:right w:w="100" w:type="dxa"/>
            </w:tcMar>
          </w:tcPr>
          <w:p w14:paraId="10D8CAE7" w14:textId="77777777" w:rsidR="00D90EF4" w:rsidRPr="00D00326" w:rsidRDefault="00FA6916" w:rsidP="00D90EF4">
            <w:pPr>
              <w:spacing w:line="240" w:lineRule="auto"/>
              <w:rPr>
                <w:sz w:val="21"/>
                <w:szCs w:val="21"/>
              </w:rPr>
            </w:pPr>
            <w:r w:rsidRPr="00D00326">
              <w:rPr>
                <w:sz w:val="21"/>
                <w:szCs w:val="21"/>
              </w:rPr>
              <w:t>signal</w:t>
            </w:r>
          </w:p>
        </w:tc>
        <w:tc>
          <w:tcPr>
            <w:tcW w:w="2256" w:type="dxa"/>
          </w:tcPr>
          <w:p w14:paraId="246397E6" w14:textId="56AFEC29"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 xml:space="preserve">No, fails because of </w:t>
            </w:r>
            <w:r w:rsidR="0046696F">
              <w:rPr>
                <w:sz w:val="21"/>
                <w:szCs w:val="21"/>
              </w:rPr>
              <w:t>P</w:t>
            </w:r>
            <w:r w:rsidRPr="00D00326">
              <w:rPr>
                <w:sz w:val="21"/>
                <w:szCs w:val="21"/>
              </w:rPr>
              <w:t>angolin update, which uses GitHub API, which rate</w:t>
            </w:r>
            <w:r w:rsidR="0094358B">
              <w:rPr>
                <w:sz w:val="21"/>
                <w:szCs w:val="21"/>
              </w:rPr>
              <w:t xml:space="preserve"> is</w:t>
            </w:r>
            <w:r w:rsidRPr="00D00326">
              <w:rPr>
                <w:sz w:val="21"/>
                <w:szCs w:val="21"/>
              </w:rPr>
              <w:t xml:space="preserve"> limite</w:t>
            </w:r>
            <w:r w:rsidR="0094358B">
              <w:rPr>
                <w:sz w:val="21"/>
                <w:szCs w:val="21"/>
              </w:rPr>
              <w:t>d</w:t>
            </w:r>
            <w:r w:rsidRPr="00D00326">
              <w:rPr>
                <w:sz w:val="21"/>
                <w:szCs w:val="21"/>
              </w:rPr>
              <w:t xml:space="preserve"> to 60 requests</w:t>
            </w:r>
          </w:p>
        </w:tc>
        <w:tc>
          <w:tcPr>
            <w:tcW w:w="2256" w:type="dxa"/>
          </w:tcPr>
          <w:p w14:paraId="78B3B6C1"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67ECB2CB" w14:textId="51FD2CFD"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1FE0E38B" w14:textId="77777777" w:rsidTr="00D90EF4">
        <w:trPr>
          <w:trHeight w:val="440"/>
        </w:trPr>
        <w:tc>
          <w:tcPr>
            <w:tcW w:w="2256" w:type="dxa"/>
            <w:shd w:val="clear" w:color="auto" w:fill="auto"/>
            <w:tcMar>
              <w:top w:w="100" w:type="dxa"/>
              <w:left w:w="100" w:type="dxa"/>
              <w:bottom w:w="100" w:type="dxa"/>
              <w:right w:w="100" w:type="dxa"/>
            </w:tcMar>
          </w:tcPr>
          <w:p w14:paraId="16DC8C14" w14:textId="77777777" w:rsidR="00D90EF4" w:rsidRPr="00D00326" w:rsidRDefault="00FA6916" w:rsidP="00D90EF4">
            <w:pPr>
              <w:spacing w:line="240" w:lineRule="auto"/>
              <w:rPr>
                <w:sz w:val="21"/>
                <w:szCs w:val="21"/>
              </w:rPr>
            </w:pPr>
            <w:r w:rsidRPr="00D00326">
              <w:rPr>
                <w:sz w:val="21"/>
                <w:szCs w:val="21"/>
              </w:rPr>
              <w:t>Snakelines</w:t>
            </w:r>
          </w:p>
        </w:tc>
        <w:tc>
          <w:tcPr>
            <w:tcW w:w="2256" w:type="dxa"/>
          </w:tcPr>
          <w:p w14:paraId="7B75F559" w14:textId="41720168"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No, bowtie 2 cannot find a reference</w:t>
            </w:r>
            <w:r w:rsidR="0094358B">
              <w:rPr>
                <w:sz w:val="21"/>
                <w:szCs w:val="21"/>
              </w:rPr>
              <w:t xml:space="preserve">, required </w:t>
            </w:r>
            <w:r w:rsidRPr="00D00326">
              <w:rPr>
                <w:sz w:val="21"/>
                <w:szCs w:val="21"/>
              </w:rPr>
              <w:t>by the default software dependencies</w:t>
            </w:r>
          </w:p>
        </w:tc>
        <w:tc>
          <w:tcPr>
            <w:tcW w:w="2256" w:type="dxa"/>
          </w:tcPr>
          <w:p w14:paraId="1661FA1A"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25F68826" w14:textId="1EFE21C3" w:rsidR="00D90EF4" w:rsidRPr="00D00326" w:rsidRDefault="00D90EF4" w:rsidP="00D90EF4">
            <w:pPr>
              <w:widowControl w:val="0"/>
              <w:pBdr>
                <w:top w:val="nil"/>
                <w:left w:val="nil"/>
                <w:bottom w:val="nil"/>
                <w:right w:val="nil"/>
                <w:between w:val="nil"/>
              </w:pBdr>
              <w:spacing w:line="240" w:lineRule="auto"/>
              <w:jc w:val="left"/>
              <w:rPr>
                <w:sz w:val="21"/>
                <w:szCs w:val="21"/>
              </w:rPr>
            </w:pPr>
          </w:p>
        </w:tc>
      </w:tr>
      <w:tr w:rsidR="003F7460" w14:paraId="67B0F5FB" w14:textId="77777777" w:rsidTr="00D90EF4">
        <w:trPr>
          <w:trHeight w:val="440"/>
        </w:trPr>
        <w:tc>
          <w:tcPr>
            <w:tcW w:w="2256" w:type="dxa"/>
            <w:shd w:val="clear" w:color="auto" w:fill="auto"/>
            <w:tcMar>
              <w:top w:w="100" w:type="dxa"/>
              <w:left w:w="100" w:type="dxa"/>
              <w:bottom w:w="100" w:type="dxa"/>
              <w:right w:w="100" w:type="dxa"/>
            </w:tcMar>
          </w:tcPr>
          <w:p w14:paraId="1186214B" w14:textId="77777777" w:rsidR="00D90EF4" w:rsidRPr="00D00326" w:rsidRDefault="00FA6916" w:rsidP="00D90EF4">
            <w:pPr>
              <w:spacing w:line="240" w:lineRule="auto"/>
              <w:rPr>
                <w:sz w:val="21"/>
                <w:szCs w:val="21"/>
              </w:rPr>
            </w:pPr>
            <w:r w:rsidRPr="00D00326">
              <w:rPr>
                <w:sz w:val="21"/>
                <w:szCs w:val="21"/>
              </w:rPr>
              <w:t>V-pipe</w:t>
            </w:r>
          </w:p>
        </w:tc>
        <w:tc>
          <w:tcPr>
            <w:tcW w:w="2256" w:type="dxa"/>
          </w:tcPr>
          <w:p w14:paraId="3EDA122F" w14:textId="30359FFE" w:rsidR="00D90EF4" w:rsidRPr="00D00326" w:rsidRDefault="00FA6916" w:rsidP="00D90EF4">
            <w:pPr>
              <w:widowControl w:val="0"/>
              <w:pBdr>
                <w:top w:val="nil"/>
                <w:left w:val="nil"/>
                <w:bottom w:val="nil"/>
                <w:right w:val="nil"/>
                <w:between w:val="nil"/>
              </w:pBdr>
              <w:spacing w:line="240" w:lineRule="auto"/>
              <w:jc w:val="left"/>
              <w:rPr>
                <w:sz w:val="21"/>
                <w:szCs w:val="21"/>
              </w:rPr>
            </w:pPr>
            <w:r w:rsidRPr="00D00326">
              <w:rPr>
                <w:sz w:val="21"/>
                <w:szCs w:val="21"/>
              </w:rPr>
              <w:t>yes</w:t>
            </w:r>
          </w:p>
        </w:tc>
        <w:tc>
          <w:tcPr>
            <w:tcW w:w="2256" w:type="dxa"/>
          </w:tcPr>
          <w:p w14:paraId="027FD37C" w14:textId="77777777" w:rsidR="00D90EF4" w:rsidRPr="00D00326" w:rsidRDefault="00D90EF4" w:rsidP="00D90EF4">
            <w:pPr>
              <w:widowControl w:val="0"/>
              <w:pBdr>
                <w:top w:val="nil"/>
                <w:left w:val="nil"/>
                <w:bottom w:val="nil"/>
                <w:right w:val="nil"/>
                <w:between w:val="nil"/>
              </w:pBdr>
              <w:spacing w:line="240" w:lineRule="auto"/>
              <w:jc w:val="left"/>
              <w:rPr>
                <w:sz w:val="21"/>
                <w:szCs w:val="21"/>
              </w:rPr>
            </w:pPr>
          </w:p>
        </w:tc>
        <w:tc>
          <w:tcPr>
            <w:tcW w:w="2256" w:type="dxa"/>
            <w:vMerge/>
            <w:shd w:val="clear" w:color="auto" w:fill="auto"/>
            <w:tcMar>
              <w:top w:w="100" w:type="dxa"/>
              <w:left w:w="100" w:type="dxa"/>
              <w:bottom w:w="100" w:type="dxa"/>
              <w:right w:w="100" w:type="dxa"/>
            </w:tcMar>
          </w:tcPr>
          <w:p w14:paraId="61B7ECE5" w14:textId="40E73F9A" w:rsidR="00D90EF4" w:rsidRPr="00D00326" w:rsidRDefault="00D90EF4" w:rsidP="00D90EF4">
            <w:pPr>
              <w:widowControl w:val="0"/>
              <w:pBdr>
                <w:top w:val="nil"/>
                <w:left w:val="nil"/>
                <w:bottom w:val="nil"/>
                <w:right w:val="nil"/>
                <w:between w:val="nil"/>
              </w:pBdr>
              <w:spacing w:line="240" w:lineRule="auto"/>
              <w:jc w:val="left"/>
              <w:rPr>
                <w:sz w:val="21"/>
                <w:szCs w:val="21"/>
              </w:rPr>
            </w:pPr>
          </w:p>
        </w:tc>
      </w:tr>
    </w:tbl>
    <w:p w14:paraId="61F4156C" w14:textId="77777777" w:rsidR="00BC6290" w:rsidRDefault="00BC6290" w:rsidP="00227FBE">
      <w:pPr>
        <w:rPr>
          <w:rFonts w:ascii="Times" w:eastAsia="Times" w:hAnsi="Times" w:cs="Times"/>
          <w:color w:val="000000"/>
        </w:rPr>
      </w:pPr>
    </w:p>
    <w:p w14:paraId="0C92DB82" w14:textId="32D87D32" w:rsidR="00BC6290" w:rsidRPr="00DC66FB" w:rsidRDefault="00BC6082" w:rsidP="00DC66FB">
      <w:pPr>
        <w:pStyle w:val="berschrift2"/>
      </w:pPr>
      <w:r w:rsidRPr="00DC66FB">
        <w:lastRenderedPageBreak/>
        <w:t>A</w:t>
      </w:r>
      <w:r w:rsidR="00DC66FB" w:rsidRPr="00DC66FB">
        <w:t>ppendix References</w:t>
      </w:r>
    </w:p>
    <w:p w14:paraId="66E85E49" w14:textId="77777777" w:rsidR="00BC6290" w:rsidRPr="00BC6290" w:rsidRDefault="00BC6290" w:rsidP="00BC6290">
      <w:pPr>
        <w:pStyle w:val="EndNoteBibliography"/>
        <w:ind w:left="720" w:hanging="720"/>
        <w:rPr>
          <w:noProof/>
        </w:rPr>
      </w:pPr>
      <w:r>
        <w:rPr>
          <w:rFonts w:ascii="Times" w:eastAsia="Times" w:hAnsi="Times" w:cs="Times"/>
          <w:color w:val="000000"/>
        </w:rPr>
        <w:fldChar w:fldCharType="begin"/>
      </w:r>
      <w:r>
        <w:rPr>
          <w:rFonts w:ascii="Times" w:eastAsia="Times" w:hAnsi="Times" w:cs="Times"/>
          <w:color w:val="000000"/>
        </w:rPr>
        <w:instrText xml:space="preserve"> ADDIN EN.REFLIST </w:instrText>
      </w:r>
      <w:r>
        <w:rPr>
          <w:rFonts w:ascii="Times" w:eastAsia="Times" w:hAnsi="Times" w:cs="Times"/>
          <w:color w:val="000000"/>
        </w:rPr>
        <w:fldChar w:fldCharType="separate"/>
      </w:r>
      <w:r w:rsidRPr="00BC6290">
        <w:rPr>
          <w:noProof/>
        </w:rPr>
        <w:t>1.</w:t>
      </w:r>
      <w:r w:rsidRPr="00BC6290">
        <w:rPr>
          <w:noProof/>
        </w:rPr>
        <w:tab/>
      </w:r>
      <w:r w:rsidRPr="00BC6290">
        <w:rPr>
          <w:b/>
          <w:noProof/>
        </w:rPr>
        <w:t>Pathogen detection and characterization with Revelo RNA-Seq</w:t>
      </w:r>
      <w:r w:rsidRPr="00BC6290">
        <w:rPr>
          <w:noProof/>
        </w:rPr>
        <w:t>.</w:t>
      </w:r>
    </w:p>
    <w:p w14:paraId="7BF0CD46" w14:textId="77777777" w:rsidR="00BC6290" w:rsidRPr="00BC6290" w:rsidRDefault="00BC6290" w:rsidP="00BC6290">
      <w:pPr>
        <w:pStyle w:val="EndNoteBibliography"/>
        <w:ind w:left="720" w:hanging="720"/>
        <w:rPr>
          <w:noProof/>
        </w:rPr>
      </w:pPr>
      <w:r w:rsidRPr="00BC6290">
        <w:rPr>
          <w:noProof/>
        </w:rPr>
        <w:t>2.</w:t>
      </w:r>
      <w:r w:rsidRPr="00BC6290">
        <w:rPr>
          <w:noProof/>
        </w:rPr>
        <w:tab/>
        <w:t xml:space="preserve">Itokawa K, Sekizuka T, Hashino M, Tanaka R, Kuroda M: </w:t>
      </w:r>
      <w:r w:rsidRPr="00BC6290">
        <w:rPr>
          <w:b/>
          <w:noProof/>
        </w:rPr>
        <w:t>Disentangling primer interactions improves SARS-CoV-2 genome sequencing by multiplex tiling PCR</w:t>
      </w:r>
      <w:r w:rsidRPr="00BC6290">
        <w:rPr>
          <w:noProof/>
        </w:rPr>
        <w:t xml:space="preserve">. </w:t>
      </w:r>
      <w:r w:rsidRPr="00BC6290">
        <w:rPr>
          <w:i/>
          <w:noProof/>
        </w:rPr>
        <w:t xml:space="preserve">PLoS One </w:t>
      </w:r>
      <w:r w:rsidRPr="00BC6290">
        <w:rPr>
          <w:noProof/>
        </w:rPr>
        <w:t xml:space="preserve">2020, </w:t>
      </w:r>
      <w:r w:rsidRPr="00BC6290">
        <w:rPr>
          <w:b/>
          <w:noProof/>
        </w:rPr>
        <w:t>15</w:t>
      </w:r>
      <w:r w:rsidRPr="00BC6290">
        <w:rPr>
          <w:noProof/>
        </w:rPr>
        <w:t>(9):e0239403.</w:t>
      </w:r>
    </w:p>
    <w:p w14:paraId="1927900F" w14:textId="4581861F" w:rsidR="00BC6290" w:rsidRPr="00BC6290" w:rsidRDefault="00BC6290" w:rsidP="00BC6290">
      <w:pPr>
        <w:pStyle w:val="EndNoteBibliography"/>
        <w:ind w:left="720" w:hanging="720"/>
        <w:rPr>
          <w:noProof/>
        </w:rPr>
      </w:pPr>
      <w:r w:rsidRPr="00BC6290">
        <w:rPr>
          <w:noProof/>
        </w:rPr>
        <w:t>3.</w:t>
      </w:r>
      <w:r w:rsidRPr="00BC6290">
        <w:rPr>
          <w:noProof/>
        </w:rPr>
        <w:tab/>
      </w:r>
      <w:r w:rsidRPr="00BC6290">
        <w:rPr>
          <w:b/>
          <w:noProof/>
        </w:rPr>
        <w:t xml:space="preserve">nCoV-2019 sequencing protocol V.1 </w:t>
      </w:r>
      <w:r w:rsidRPr="00BC6290">
        <w:rPr>
          <w:noProof/>
        </w:rPr>
        <w:t>[</w:t>
      </w:r>
      <w:hyperlink r:id="rId13" w:history="1">
        <w:r w:rsidRPr="00BC6290">
          <w:rPr>
            <w:rStyle w:val="Hyperlink"/>
            <w:noProof/>
          </w:rPr>
          <w:t>https://www.protocols.io/view/ncov-2019-sequencing-protocol-bp2l6n26rgqe/v1?version_warning=no</w:t>
        </w:r>
      </w:hyperlink>
      <w:r w:rsidRPr="00BC6290">
        <w:rPr>
          <w:noProof/>
        </w:rPr>
        <w:t>]</w:t>
      </w:r>
    </w:p>
    <w:p w14:paraId="77AF0190" w14:textId="77777777" w:rsidR="00BC6290" w:rsidRPr="00BC6290" w:rsidRDefault="00BC6290" w:rsidP="00BC6290">
      <w:pPr>
        <w:pStyle w:val="EndNoteBibliography"/>
        <w:ind w:left="720" w:hanging="720"/>
        <w:rPr>
          <w:noProof/>
        </w:rPr>
      </w:pPr>
      <w:r w:rsidRPr="00BC6290">
        <w:rPr>
          <w:noProof/>
        </w:rPr>
        <w:t>4.</w:t>
      </w:r>
      <w:r w:rsidRPr="00BC6290">
        <w:rPr>
          <w:noProof/>
        </w:rPr>
        <w:tab/>
        <w:t>Quick J, Grubaugh ND, Pullan ST, Claro IM, Smith AD, Gangavarapu K, Oliveira G, Robles-Sikisaka R, Rogers TF, Beutler NA</w:t>
      </w:r>
      <w:r w:rsidRPr="00BC6290">
        <w:rPr>
          <w:i/>
          <w:noProof/>
        </w:rPr>
        <w:t xml:space="preserve"> et al</w:t>
      </w:r>
      <w:r w:rsidRPr="00BC6290">
        <w:rPr>
          <w:noProof/>
        </w:rPr>
        <w:t xml:space="preserve">: </w:t>
      </w:r>
      <w:r w:rsidRPr="00BC6290">
        <w:rPr>
          <w:b/>
          <w:noProof/>
        </w:rPr>
        <w:t>Multiplex PCR method for MinION and Illumina sequencing of Zika and other virus genomes directly from clinical samples</w:t>
      </w:r>
      <w:r w:rsidRPr="00BC6290">
        <w:rPr>
          <w:noProof/>
        </w:rPr>
        <w:t xml:space="preserve">. </w:t>
      </w:r>
      <w:r w:rsidRPr="00BC6290">
        <w:rPr>
          <w:i/>
          <w:noProof/>
        </w:rPr>
        <w:t xml:space="preserve">Nat Protoc </w:t>
      </w:r>
      <w:r w:rsidRPr="00BC6290">
        <w:rPr>
          <w:noProof/>
        </w:rPr>
        <w:t xml:space="preserve">2017, </w:t>
      </w:r>
      <w:r w:rsidRPr="00BC6290">
        <w:rPr>
          <w:b/>
          <w:noProof/>
        </w:rPr>
        <w:t>12</w:t>
      </w:r>
      <w:r w:rsidRPr="00BC6290">
        <w:rPr>
          <w:noProof/>
        </w:rPr>
        <w:t>(6):1261-1276.</w:t>
      </w:r>
    </w:p>
    <w:p w14:paraId="6ABA126D" w14:textId="44FAEEF4" w:rsidR="00BC6290" w:rsidRPr="00BC6290" w:rsidRDefault="00BC6290" w:rsidP="00BC6290">
      <w:pPr>
        <w:pStyle w:val="EndNoteBibliography"/>
        <w:ind w:left="720" w:hanging="720"/>
        <w:rPr>
          <w:noProof/>
        </w:rPr>
      </w:pPr>
      <w:r w:rsidRPr="00BC6290">
        <w:rPr>
          <w:noProof/>
        </w:rPr>
        <w:t>5.</w:t>
      </w:r>
      <w:r w:rsidRPr="00BC6290">
        <w:rPr>
          <w:noProof/>
        </w:rPr>
        <w:tab/>
      </w:r>
      <w:r w:rsidRPr="00BC6290">
        <w:rPr>
          <w:b/>
          <w:noProof/>
        </w:rPr>
        <w:t xml:space="preserve">nCoV-2019 sequencing protocol v3 (LoCost) </w:t>
      </w:r>
      <w:r w:rsidRPr="00BC6290">
        <w:rPr>
          <w:noProof/>
        </w:rPr>
        <w:t>[</w:t>
      </w:r>
      <w:hyperlink r:id="rId14" w:history="1">
        <w:r w:rsidRPr="00BC6290">
          <w:rPr>
            <w:rStyle w:val="Hyperlink"/>
            <w:noProof/>
          </w:rPr>
          <w:t>https://www.protocols.io/view/ncov-2019-sequencing-protocol-v3-locost-bp2l6n26rgqe/v3</w:t>
        </w:r>
      </w:hyperlink>
      <w:r w:rsidRPr="00BC6290">
        <w:rPr>
          <w:noProof/>
        </w:rPr>
        <w:t>]</w:t>
      </w:r>
    </w:p>
    <w:p w14:paraId="68DF23A1" w14:textId="77777777" w:rsidR="00BC6290" w:rsidRPr="00BC6290" w:rsidRDefault="00BC6290" w:rsidP="00BC6290">
      <w:pPr>
        <w:pStyle w:val="EndNoteBibliography"/>
        <w:ind w:left="720" w:hanging="720"/>
        <w:rPr>
          <w:noProof/>
        </w:rPr>
      </w:pPr>
      <w:r w:rsidRPr="00BC6290">
        <w:rPr>
          <w:noProof/>
        </w:rPr>
        <w:t>6.</w:t>
      </w:r>
      <w:r w:rsidRPr="00BC6290">
        <w:rPr>
          <w:noProof/>
        </w:rPr>
        <w:tab/>
        <w:t xml:space="preserve">Li H: </w:t>
      </w:r>
      <w:r w:rsidRPr="00BC6290">
        <w:rPr>
          <w:b/>
          <w:noProof/>
        </w:rPr>
        <w:t>Aligning sequence reads, clone sequences and assembly contigs with BWA-MEM</w:t>
      </w:r>
      <w:r w:rsidRPr="00BC6290">
        <w:rPr>
          <w:noProof/>
        </w:rPr>
        <w:t xml:space="preserve">. </w:t>
      </w:r>
      <w:r w:rsidRPr="00BC6290">
        <w:rPr>
          <w:i/>
          <w:noProof/>
        </w:rPr>
        <w:t xml:space="preserve">arXiv preprint arXiv:13033997 </w:t>
      </w:r>
      <w:r w:rsidRPr="00BC6290">
        <w:rPr>
          <w:noProof/>
        </w:rPr>
        <w:t>2013.</w:t>
      </w:r>
    </w:p>
    <w:p w14:paraId="15B575AE" w14:textId="77777777" w:rsidR="00BC6290" w:rsidRPr="00BC6290" w:rsidRDefault="00BC6290" w:rsidP="00BC6290">
      <w:pPr>
        <w:pStyle w:val="EndNoteBibliography"/>
        <w:ind w:left="720" w:hanging="720"/>
        <w:rPr>
          <w:noProof/>
        </w:rPr>
      </w:pPr>
      <w:r w:rsidRPr="00BC6290">
        <w:rPr>
          <w:noProof/>
        </w:rPr>
        <w:t>7.</w:t>
      </w:r>
      <w:r w:rsidRPr="00BC6290">
        <w:rPr>
          <w:noProof/>
        </w:rPr>
        <w:tab/>
        <w:t xml:space="preserve">Li H: </w:t>
      </w:r>
      <w:r w:rsidRPr="00BC6290">
        <w:rPr>
          <w:b/>
          <w:noProof/>
        </w:rPr>
        <w:t>Minimap2: pairwise alignment for nucleotide sequences</w:t>
      </w:r>
      <w:r w:rsidRPr="00BC6290">
        <w:rPr>
          <w:noProof/>
        </w:rPr>
        <w:t xml:space="preserve">. </w:t>
      </w:r>
      <w:r w:rsidRPr="00BC6290">
        <w:rPr>
          <w:i/>
          <w:noProof/>
        </w:rPr>
        <w:t xml:space="preserve">Bioinformatics </w:t>
      </w:r>
      <w:r w:rsidRPr="00BC6290">
        <w:rPr>
          <w:noProof/>
        </w:rPr>
        <w:t xml:space="preserve">2018, </w:t>
      </w:r>
      <w:r w:rsidRPr="00BC6290">
        <w:rPr>
          <w:b/>
          <w:noProof/>
        </w:rPr>
        <w:t>34</w:t>
      </w:r>
      <w:r w:rsidRPr="00BC6290">
        <w:rPr>
          <w:noProof/>
        </w:rPr>
        <w:t>(18):3094-3100.</w:t>
      </w:r>
    </w:p>
    <w:p w14:paraId="094F8788" w14:textId="77777777" w:rsidR="00BC6290" w:rsidRPr="00BC6290" w:rsidRDefault="00BC6290" w:rsidP="00BC6290">
      <w:pPr>
        <w:pStyle w:val="EndNoteBibliography"/>
        <w:ind w:left="720" w:hanging="720"/>
        <w:rPr>
          <w:noProof/>
        </w:rPr>
      </w:pPr>
      <w:r w:rsidRPr="00BC6290">
        <w:rPr>
          <w:noProof/>
        </w:rPr>
        <w:t>8.</w:t>
      </w:r>
      <w:r w:rsidRPr="00BC6290">
        <w:rPr>
          <w:noProof/>
        </w:rPr>
        <w:tab/>
        <w:t xml:space="preserve">Chen S, Zhou Y, Chen Y, Gu J: </w:t>
      </w:r>
      <w:r w:rsidRPr="00BC6290">
        <w:rPr>
          <w:b/>
          <w:noProof/>
        </w:rPr>
        <w:t>fastp: an ultra-fast all-in-one FASTQ preprocessor</w:t>
      </w:r>
      <w:r w:rsidRPr="00BC6290">
        <w:rPr>
          <w:noProof/>
        </w:rPr>
        <w:t xml:space="preserve">. </w:t>
      </w:r>
      <w:r w:rsidRPr="00BC6290">
        <w:rPr>
          <w:i/>
          <w:noProof/>
        </w:rPr>
        <w:t xml:space="preserve">Bioinformatics </w:t>
      </w:r>
      <w:r w:rsidRPr="00BC6290">
        <w:rPr>
          <w:noProof/>
        </w:rPr>
        <w:t xml:space="preserve">2018, </w:t>
      </w:r>
      <w:r w:rsidRPr="00BC6290">
        <w:rPr>
          <w:b/>
          <w:noProof/>
        </w:rPr>
        <w:t>34</w:t>
      </w:r>
      <w:r w:rsidRPr="00BC6290">
        <w:rPr>
          <w:noProof/>
        </w:rPr>
        <w:t>(17):i884-i890.</w:t>
      </w:r>
    </w:p>
    <w:p w14:paraId="1A86306D" w14:textId="77777777" w:rsidR="00BC6290" w:rsidRPr="00BC6290" w:rsidRDefault="00BC6290" w:rsidP="00BC6290">
      <w:pPr>
        <w:pStyle w:val="EndNoteBibliography"/>
        <w:ind w:left="720" w:hanging="720"/>
        <w:rPr>
          <w:noProof/>
        </w:rPr>
      </w:pPr>
      <w:r w:rsidRPr="00BC6290">
        <w:rPr>
          <w:noProof/>
        </w:rPr>
        <w:t>9.</w:t>
      </w:r>
      <w:r w:rsidRPr="00BC6290">
        <w:rPr>
          <w:noProof/>
        </w:rPr>
        <w:tab/>
        <w:t xml:space="preserve">Au CH, Ho DN, Kwong A, Chan TL, Ma ESK: </w:t>
      </w:r>
      <w:r w:rsidRPr="00BC6290">
        <w:rPr>
          <w:b/>
          <w:noProof/>
        </w:rPr>
        <w:t>BAMClipper: removing primers from alignments to minimize false-negative mutations in amplicon next-generation sequencing</w:t>
      </w:r>
      <w:r w:rsidRPr="00BC6290">
        <w:rPr>
          <w:noProof/>
        </w:rPr>
        <w:t xml:space="preserve">. </w:t>
      </w:r>
      <w:r w:rsidRPr="00BC6290">
        <w:rPr>
          <w:i/>
          <w:noProof/>
        </w:rPr>
        <w:t xml:space="preserve">Scientific Reports </w:t>
      </w:r>
      <w:r w:rsidRPr="00BC6290">
        <w:rPr>
          <w:noProof/>
        </w:rPr>
        <w:t xml:space="preserve">2017, </w:t>
      </w:r>
      <w:r w:rsidRPr="00BC6290">
        <w:rPr>
          <w:b/>
          <w:noProof/>
        </w:rPr>
        <w:t>7</w:t>
      </w:r>
      <w:r w:rsidRPr="00BC6290">
        <w:rPr>
          <w:noProof/>
        </w:rPr>
        <w:t>(1):1567.</w:t>
      </w:r>
    </w:p>
    <w:p w14:paraId="15A6BC38" w14:textId="77777777" w:rsidR="00BC6290" w:rsidRPr="00BC6290" w:rsidRDefault="00BC6290" w:rsidP="00BC6290">
      <w:pPr>
        <w:pStyle w:val="EndNoteBibliography"/>
        <w:ind w:left="720" w:hanging="720"/>
        <w:rPr>
          <w:noProof/>
        </w:rPr>
      </w:pPr>
      <w:r w:rsidRPr="00BC6290">
        <w:rPr>
          <w:noProof/>
        </w:rPr>
        <w:t>10.</w:t>
      </w:r>
      <w:r w:rsidRPr="00BC6290">
        <w:rPr>
          <w:noProof/>
        </w:rPr>
        <w:tab/>
        <w:t xml:space="preserve">Li D, Liu CM, Luo R, Sadakane K, Lam TW: </w:t>
      </w:r>
      <w:r w:rsidRPr="00BC6290">
        <w:rPr>
          <w:b/>
          <w:noProof/>
        </w:rPr>
        <w:t>MEGAHIT: an ultra-fast single-node solution for large and complex metagenomics assembly via succinct de Bruijn graph</w:t>
      </w:r>
      <w:r w:rsidRPr="00BC6290">
        <w:rPr>
          <w:noProof/>
        </w:rPr>
        <w:t xml:space="preserve">. </w:t>
      </w:r>
      <w:r w:rsidRPr="00BC6290">
        <w:rPr>
          <w:i/>
          <w:noProof/>
        </w:rPr>
        <w:t xml:space="preserve">Bioinformatics </w:t>
      </w:r>
      <w:r w:rsidRPr="00BC6290">
        <w:rPr>
          <w:noProof/>
        </w:rPr>
        <w:t xml:space="preserve">2015, </w:t>
      </w:r>
      <w:r w:rsidRPr="00BC6290">
        <w:rPr>
          <w:b/>
          <w:noProof/>
        </w:rPr>
        <w:t>31</w:t>
      </w:r>
      <w:r w:rsidRPr="00BC6290">
        <w:rPr>
          <w:noProof/>
        </w:rPr>
        <w:t>(10):1674-1676.</w:t>
      </w:r>
    </w:p>
    <w:p w14:paraId="7114B407" w14:textId="77777777" w:rsidR="00BC6290" w:rsidRPr="00BC6290" w:rsidRDefault="00BC6290" w:rsidP="00BC6290">
      <w:pPr>
        <w:pStyle w:val="EndNoteBibliography"/>
        <w:ind w:left="720" w:hanging="720"/>
        <w:rPr>
          <w:noProof/>
        </w:rPr>
      </w:pPr>
      <w:r w:rsidRPr="00BC6290">
        <w:rPr>
          <w:noProof/>
        </w:rPr>
        <w:t>11.</w:t>
      </w:r>
      <w:r w:rsidRPr="00BC6290">
        <w:rPr>
          <w:noProof/>
        </w:rPr>
        <w:tab/>
        <w:t xml:space="preserve">Nurk S, Meleshko D, Korobeynikov A, Pevzner PA: </w:t>
      </w:r>
      <w:r w:rsidRPr="00BC6290">
        <w:rPr>
          <w:b/>
          <w:noProof/>
        </w:rPr>
        <w:t>metaSPAdes: a new versatile metagenomic assembler</w:t>
      </w:r>
      <w:r w:rsidRPr="00BC6290">
        <w:rPr>
          <w:noProof/>
        </w:rPr>
        <w:t xml:space="preserve">. </w:t>
      </w:r>
      <w:r w:rsidRPr="00BC6290">
        <w:rPr>
          <w:i/>
          <w:noProof/>
        </w:rPr>
        <w:t xml:space="preserve">Genome Res </w:t>
      </w:r>
      <w:r w:rsidRPr="00BC6290">
        <w:rPr>
          <w:noProof/>
        </w:rPr>
        <w:t xml:space="preserve">2017, </w:t>
      </w:r>
      <w:r w:rsidRPr="00BC6290">
        <w:rPr>
          <w:b/>
          <w:noProof/>
        </w:rPr>
        <w:t>27</w:t>
      </w:r>
      <w:r w:rsidRPr="00BC6290">
        <w:rPr>
          <w:noProof/>
        </w:rPr>
        <w:t>(5):824-834.</w:t>
      </w:r>
    </w:p>
    <w:p w14:paraId="28A54BEA" w14:textId="77777777" w:rsidR="00BC6290" w:rsidRPr="00BC6290" w:rsidRDefault="00BC6290" w:rsidP="00BC6290">
      <w:pPr>
        <w:pStyle w:val="EndNoteBibliography"/>
        <w:ind w:left="720" w:hanging="720"/>
        <w:rPr>
          <w:noProof/>
        </w:rPr>
      </w:pPr>
      <w:r w:rsidRPr="00BC6290">
        <w:rPr>
          <w:noProof/>
        </w:rPr>
        <w:t>12.</w:t>
      </w:r>
      <w:r w:rsidRPr="00BC6290">
        <w:rPr>
          <w:noProof/>
        </w:rPr>
        <w:tab/>
        <w:t xml:space="preserve">Alonge M, Soyk S, Ramakrishnan S, Wang X, Goodwin S, Sedlazeck FJ, Lippman ZB, Schatz MC: </w:t>
      </w:r>
      <w:r w:rsidRPr="00BC6290">
        <w:rPr>
          <w:b/>
          <w:noProof/>
        </w:rPr>
        <w:t>RaGOO: fast and accurate reference-guided scaffolding of draft genomes</w:t>
      </w:r>
      <w:r w:rsidRPr="00BC6290">
        <w:rPr>
          <w:noProof/>
        </w:rPr>
        <w:t xml:space="preserve">. </w:t>
      </w:r>
      <w:r w:rsidRPr="00BC6290">
        <w:rPr>
          <w:i/>
          <w:noProof/>
        </w:rPr>
        <w:t xml:space="preserve">Genome Biol </w:t>
      </w:r>
      <w:r w:rsidRPr="00BC6290">
        <w:rPr>
          <w:noProof/>
        </w:rPr>
        <w:t xml:space="preserve">2019, </w:t>
      </w:r>
      <w:r w:rsidRPr="00BC6290">
        <w:rPr>
          <w:b/>
          <w:noProof/>
        </w:rPr>
        <w:t>20</w:t>
      </w:r>
      <w:r w:rsidRPr="00BC6290">
        <w:rPr>
          <w:noProof/>
        </w:rPr>
        <w:t>(1):224.</w:t>
      </w:r>
    </w:p>
    <w:p w14:paraId="7E6FC766" w14:textId="77777777" w:rsidR="00BC6290" w:rsidRPr="00BC6290" w:rsidRDefault="00BC6290" w:rsidP="00BC6290">
      <w:pPr>
        <w:pStyle w:val="EndNoteBibliography"/>
        <w:ind w:left="720" w:hanging="720"/>
        <w:rPr>
          <w:noProof/>
        </w:rPr>
      </w:pPr>
      <w:r w:rsidRPr="00BC6290">
        <w:rPr>
          <w:noProof/>
        </w:rPr>
        <w:t>13.</w:t>
      </w:r>
      <w:r w:rsidRPr="00BC6290">
        <w:rPr>
          <w:noProof/>
        </w:rPr>
        <w:tab/>
        <w:t xml:space="preserve">Garrison E, Marth G: </w:t>
      </w:r>
      <w:r w:rsidRPr="00BC6290">
        <w:rPr>
          <w:b/>
          <w:noProof/>
        </w:rPr>
        <w:t>Haplotype-based variant detection from short-read sequencing</w:t>
      </w:r>
      <w:r w:rsidRPr="00BC6290">
        <w:rPr>
          <w:noProof/>
        </w:rPr>
        <w:t xml:space="preserve">. </w:t>
      </w:r>
      <w:r w:rsidRPr="00BC6290">
        <w:rPr>
          <w:i/>
          <w:noProof/>
        </w:rPr>
        <w:t xml:space="preserve">arXiv preprint arXiv:12073907 </w:t>
      </w:r>
      <w:r w:rsidRPr="00BC6290">
        <w:rPr>
          <w:noProof/>
        </w:rPr>
        <w:t>2012.</w:t>
      </w:r>
    </w:p>
    <w:p w14:paraId="55E041C8" w14:textId="77777777" w:rsidR="00BC6290" w:rsidRPr="00BC6290" w:rsidRDefault="00BC6290" w:rsidP="00BC6290">
      <w:pPr>
        <w:pStyle w:val="EndNoteBibliography"/>
        <w:ind w:left="720" w:hanging="720"/>
        <w:rPr>
          <w:noProof/>
        </w:rPr>
      </w:pPr>
      <w:r w:rsidRPr="00BC6290">
        <w:rPr>
          <w:noProof/>
        </w:rPr>
        <w:t>14.</w:t>
      </w:r>
      <w:r w:rsidRPr="00BC6290">
        <w:rPr>
          <w:noProof/>
        </w:rPr>
        <w:tab/>
        <w:t xml:space="preserve">Rausch T, Zichner T, Schlattl A, Stütz AM, Benes V, Korbel JO: </w:t>
      </w:r>
      <w:r w:rsidRPr="00BC6290">
        <w:rPr>
          <w:b/>
          <w:noProof/>
        </w:rPr>
        <w:t>DELLY: structural variant discovery by integrated paired-end and split-read analysis</w:t>
      </w:r>
      <w:r w:rsidRPr="00BC6290">
        <w:rPr>
          <w:noProof/>
        </w:rPr>
        <w:t xml:space="preserve">. </w:t>
      </w:r>
      <w:r w:rsidRPr="00BC6290">
        <w:rPr>
          <w:i/>
          <w:noProof/>
        </w:rPr>
        <w:t xml:space="preserve">Bioinformatics </w:t>
      </w:r>
      <w:r w:rsidRPr="00BC6290">
        <w:rPr>
          <w:noProof/>
        </w:rPr>
        <w:t xml:space="preserve">2012, </w:t>
      </w:r>
      <w:r w:rsidRPr="00BC6290">
        <w:rPr>
          <w:b/>
          <w:noProof/>
        </w:rPr>
        <w:t>28</w:t>
      </w:r>
      <w:r w:rsidRPr="00BC6290">
        <w:rPr>
          <w:noProof/>
        </w:rPr>
        <w:t>(18):i333-i339.</w:t>
      </w:r>
    </w:p>
    <w:p w14:paraId="331245A7" w14:textId="77777777" w:rsidR="00BC6290" w:rsidRPr="00BC6290" w:rsidRDefault="00BC6290" w:rsidP="00BC6290">
      <w:pPr>
        <w:pStyle w:val="EndNoteBibliography"/>
        <w:ind w:left="720" w:hanging="720"/>
        <w:rPr>
          <w:noProof/>
        </w:rPr>
      </w:pPr>
      <w:r w:rsidRPr="00BC6290">
        <w:rPr>
          <w:noProof/>
        </w:rPr>
        <w:t>15.</w:t>
      </w:r>
      <w:r w:rsidRPr="00BC6290">
        <w:rPr>
          <w:noProof/>
        </w:rPr>
        <w:tab/>
        <w:t xml:space="preserve">Köster J, Dijkstra LJ, Marschall T, Schönhuth A: </w:t>
      </w:r>
      <w:r w:rsidRPr="00BC6290">
        <w:rPr>
          <w:b/>
          <w:noProof/>
        </w:rPr>
        <w:t>Varlociraptor: enhancing sensitivity and controlling false discovery rate in somatic indel discovery</w:t>
      </w:r>
      <w:r w:rsidRPr="00BC6290">
        <w:rPr>
          <w:noProof/>
        </w:rPr>
        <w:t xml:space="preserve">. </w:t>
      </w:r>
      <w:r w:rsidRPr="00BC6290">
        <w:rPr>
          <w:i/>
          <w:noProof/>
        </w:rPr>
        <w:t xml:space="preserve">Genome Biol </w:t>
      </w:r>
      <w:r w:rsidRPr="00BC6290">
        <w:rPr>
          <w:noProof/>
        </w:rPr>
        <w:t xml:space="preserve">2020, </w:t>
      </w:r>
      <w:r w:rsidRPr="00BC6290">
        <w:rPr>
          <w:b/>
          <w:noProof/>
        </w:rPr>
        <w:t>21</w:t>
      </w:r>
      <w:r w:rsidRPr="00BC6290">
        <w:rPr>
          <w:noProof/>
        </w:rPr>
        <w:t>(1):98.</w:t>
      </w:r>
    </w:p>
    <w:p w14:paraId="396F2033" w14:textId="77777777" w:rsidR="00BC6290" w:rsidRPr="00BC6290" w:rsidRDefault="00BC6290" w:rsidP="00BC6290">
      <w:pPr>
        <w:pStyle w:val="EndNoteBibliography"/>
        <w:ind w:left="720" w:hanging="720"/>
        <w:rPr>
          <w:noProof/>
        </w:rPr>
      </w:pPr>
      <w:r w:rsidRPr="00BC6290">
        <w:rPr>
          <w:noProof/>
        </w:rPr>
        <w:t>16.</w:t>
      </w:r>
      <w:r w:rsidRPr="00BC6290">
        <w:rPr>
          <w:noProof/>
        </w:rPr>
        <w:tab/>
        <w:t xml:space="preserve">Danecek P, Bonfield JK, Liddle J, Marshall J, Ohan V, Pollard MO, Whitwham A, Keane T, McCarthy SA, Davies RM, Li H: </w:t>
      </w:r>
      <w:r w:rsidRPr="00BC6290">
        <w:rPr>
          <w:b/>
          <w:noProof/>
        </w:rPr>
        <w:t>Twelve years of SAMtools and BCFtools</w:t>
      </w:r>
      <w:r w:rsidRPr="00BC6290">
        <w:rPr>
          <w:noProof/>
        </w:rPr>
        <w:t xml:space="preserve">. </w:t>
      </w:r>
      <w:r w:rsidRPr="00BC6290">
        <w:rPr>
          <w:i/>
          <w:noProof/>
        </w:rPr>
        <w:t xml:space="preserve">Gigascience </w:t>
      </w:r>
      <w:r w:rsidRPr="00BC6290">
        <w:rPr>
          <w:noProof/>
        </w:rPr>
        <w:t xml:space="preserve">2021, </w:t>
      </w:r>
      <w:r w:rsidRPr="00BC6290">
        <w:rPr>
          <w:b/>
          <w:noProof/>
        </w:rPr>
        <w:t>10</w:t>
      </w:r>
      <w:r w:rsidRPr="00BC6290">
        <w:rPr>
          <w:noProof/>
        </w:rPr>
        <w:t>(2).</w:t>
      </w:r>
    </w:p>
    <w:p w14:paraId="7E1299F9" w14:textId="77777777" w:rsidR="00BC6290" w:rsidRPr="00BC6290" w:rsidRDefault="00BC6290" w:rsidP="00BC6290">
      <w:pPr>
        <w:pStyle w:val="EndNoteBibliography"/>
        <w:ind w:left="720" w:hanging="720"/>
        <w:rPr>
          <w:noProof/>
        </w:rPr>
      </w:pPr>
      <w:r w:rsidRPr="00BC6290">
        <w:rPr>
          <w:noProof/>
        </w:rPr>
        <w:t>17.</w:t>
      </w:r>
      <w:r w:rsidRPr="00BC6290">
        <w:rPr>
          <w:noProof/>
        </w:rPr>
        <w:tab/>
        <w:t>O'Toole Á, Scher E, Underwood A, Jackson B, Hill V, McCrone JT, Colquhoun R, Ruis C, Abu-Dahab K, Taylor B</w:t>
      </w:r>
      <w:r w:rsidRPr="00BC6290">
        <w:rPr>
          <w:i/>
          <w:noProof/>
        </w:rPr>
        <w:t xml:space="preserve"> et al</w:t>
      </w:r>
      <w:r w:rsidRPr="00BC6290">
        <w:rPr>
          <w:noProof/>
        </w:rPr>
        <w:t xml:space="preserve">: </w:t>
      </w:r>
      <w:r w:rsidRPr="00BC6290">
        <w:rPr>
          <w:b/>
          <w:noProof/>
        </w:rPr>
        <w:t xml:space="preserve">Assignment of epidemiological </w:t>
      </w:r>
      <w:r w:rsidRPr="00BC6290">
        <w:rPr>
          <w:b/>
          <w:noProof/>
        </w:rPr>
        <w:lastRenderedPageBreak/>
        <w:t>lineages in an emerging pandemic using the pangolin tool</w:t>
      </w:r>
      <w:r w:rsidRPr="00BC6290">
        <w:rPr>
          <w:noProof/>
        </w:rPr>
        <w:t xml:space="preserve">. </w:t>
      </w:r>
      <w:r w:rsidRPr="00BC6290">
        <w:rPr>
          <w:i/>
          <w:noProof/>
        </w:rPr>
        <w:t xml:space="preserve">Virus Evol </w:t>
      </w:r>
      <w:r w:rsidRPr="00BC6290">
        <w:rPr>
          <w:noProof/>
        </w:rPr>
        <w:t xml:space="preserve">2021, </w:t>
      </w:r>
      <w:r w:rsidRPr="00BC6290">
        <w:rPr>
          <w:b/>
          <w:noProof/>
        </w:rPr>
        <w:t>7</w:t>
      </w:r>
      <w:r w:rsidRPr="00BC6290">
        <w:rPr>
          <w:noProof/>
        </w:rPr>
        <w:t>(2):veab064.</w:t>
      </w:r>
    </w:p>
    <w:p w14:paraId="5DFBB6A0" w14:textId="77777777" w:rsidR="00BC6290" w:rsidRPr="00BC6290" w:rsidRDefault="00BC6290" w:rsidP="00BC6290">
      <w:pPr>
        <w:pStyle w:val="EndNoteBibliography"/>
        <w:ind w:left="720" w:hanging="720"/>
        <w:rPr>
          <w:noProof/>
        </w:rPr>
      </w:pPr>
      <w:r w:rsidRPr="00BC6290">
        <w:rPr>
          <w:noProof/>
        </w:rPr>
        <w:t>18.</w:t>
      </w:r>
      <w:r w:rsidRPr="00BC6290">
        <w:rPr>
          <w:noProof/>
        </w:rPr>
        <w:tab/>
        <w:t xml:space="preserve">Rambaut A, Holmes EC, O'Toole Á, Hill V, McCrone JT, Ruis C, du Plessis L, Pybus OG: </w:t>
      </w:r>
      <w:r w:rsidRPr="00BC6290">
        <w:rPr>
          <w:b/>
          <w:noProof/>
        </w:rPr>
        <w:t>A dynamic nomenclature proposal for SARS-CoV-2 lineages to assist genomic epidemiology</w:t>
      </w:r>
      <w:r w:rsidRPr="00BC6290">
        <w:rPr>
          <w:noProof/>
        </w:rPr>
        <w:t xml:space="preserve">. </w:t>
      </w:r>
      <w:r w:rsidRPr="00BC6290">
        <w:rPr>
          <w:i/>
          <w:noProof/>
        </w:rPr>
        <w:t xml:space="preserve">Nat Microbiol </w:t>
      </w:r>
      <w:r w:rsidRPr="00BC6290">
        <w:rPr>
          <w:noProof/>
        </w:rPr>
        <w:t xml:space="preserve">2020, </w:t>
      </w:r>
      <w:r w:rsidRPr="00BC6290">
        <w:rPr>
          <w:b/>
          <w:noProof/>
        </w:rPr>
        <w:t>5</w:t>
      </w:r>
      <w:r w:rsidRPr="00BC6290">
        <w:rPr>
          <w:noProof/>
        </w:rPr>
        <w:t>(11):1403-1407.</w:t>
      </w:r>
    </w:p>
    <w:p w14:paraId="1B6005B7" w14:textId="77777777" w:rsidR="00BC6290" w:rsidRPr="00BC6290" w:rsidRDefault="00BC6290" w:rsidP="00BC6290">
      <w:pPr>
        <w:pStyle w:val="EndNoteBibliography"/>
        <w:ind w:left="720" w:hanging="720"/>
        <w:rPr>
          <w:noProof/>
        </w:rPr>
      </w:pPr>
      <w:r w:rsidRPr="00BC6290">
        <w:rPr>
          <w:noProof/>
        </w:rPr>
        <w:t>19.</w:t>
      </w:r>
      <w:r w:rsidRPr="00BC6290">
        <w:rPr>
          <w:noProof/>
        </w:rPr>
        <w:tab/>
        <w:t xml:space="preserve">Bray NL, Pimentel H, Melsted P, Pachter L: </w:t>
      </w:r>
      <w:r w:rsidRPr="00BC6290">
        <w:rPr>
          <w:b/>
          <w:noProof/>
        </w:rPr>
        <w:t>Near-optimal probabilistic RNA-seq quantification</w:t>
      </w:r>
      <w:r w:rsidRPr="00BC6290">
        <w:rPr>
          <w:noProof/>
        </w:rPr>
        <w:t xml:space="preserve">. </w:t>
      </w:r>
      <w:r w:rsidRPr="00BC6290">
        <w:rPr>
          <w:i/>
          <w:noProof/>
        </w:rPr>
        <w:t xml:space="preserve">Nature Biotechnology </w:t>
      </w:r>
      <w:r w:rsidRPr="00BC6290">
        <w:rPr>
          <w:noProof/>
        </w:rPr>
        <w:t xml:space="preserve">2016, </w:t>
      </w:r>
      <w:r w:rsidRPr="00BC6290">
        <w:rPr>
          <w:b/>
          <w:noProof/>
        </w:rPr>
        <w:t>34</w:t>
      </w:r>
      <w:r w:rsidRPr="00BC6290">
        <w:rPr>
          <w:noProof/>
        </w:rPr>
        <w:t>(5):525-527.</w:t>
      </w:r>
    </w:p>
    <w:p w14:paraId="6672F7BC" w14:textId="77777777" w:rsidR="00BC6290" w:rsidRPr="00BC6290" w:rsidRDefault="00BC6290" w:rsidP="00BC6290">
      <w:pPr>
        <w:pStyle w:val="EndNoteBibliography"/>
        <w:ind w:left="720" w:hanging="720"/>
        <w:rPr>
          <w:noProof/>
        </w:rPr>
      </w:pPr>
      <w:r w:rsidRPr="00BC6290">
        <w:rPr>
          <w:noProof/>
        </w:rPr>
        <w:t>20.</w:t>
      </w:r>
      <w:r w:rsidRPr="00BC6290">
        <w:rPr>
          <w:noProof/>
        </w:rPr>
        <w:tab/>
        <w:t xml:space="preserve">Satyanarayan A, Moritz D, Wongsuphasawat K, Heer J: </w:t>
      </w:r>
      <w:r w:rsidRPr="00BC6290">
        <w:rPr>
          <w:b/>
          <w:noProof/>
        </w:rPr>
        <w:t>Vega-lite: A grammar of interactive graphics</w:t>
      </w:r>
      <w:r w:rsidRPr="00BC6290">
        <w:rPr>
          <w:noProof/>
        </w:rPr>
        <w:t xml:space="preserve">. </w:t>
      </w:r>
      <w:r w:rsidRPr="00BC6290">
        <w:rPr>
          <w:i/>
          <w:noProof/>
        </w:rPr>
        <w:t xml:space="preserve">IEEE transactions on visualization and computer graphics </w:t>
      </w:r>
      <w:r w:rsidRPr="00BC6290">
        <w:rPr>
          <w:noProof/>
        </w:rPr>
        <w:t xml:space="preserve">2016, </w:t>
      </w:r>
      <w:r w:rsidRPr="00BC6290">
        <w:rPr>
          <w:b/>
          <w:noProof/>
        </w:rPr>
        <w:t>23</w:t>
      </w:r>
      <w:r w:rsidRPr="00BC6290">
        <w:rPr>
          <w:noProof/>
        </w:rPr>
        <w:t>(1):341-350.</w:t>
      </w:r>
    </w:p>
    <w:p w14:paraId="2D5900E6" w14:textId="77777777" w:rsidR="00BC6290" w:rsidRPr="00BC6290" w:rsidRDefault="00BC6290" w:rsidP="00BC6290">
      <w:pPr>
        <w:pStyle w:val="EndNoteBibliography"/>
        <w:ind w:left="720" w:hanging="720"/>
        <w:rPr>
          <w:noProof/>
        </w:rPr>
      </w:pPr>
      <w:r w:rsidRPr="00BC6290">
        <w:rPr>
          <w:noProof/>
        </w:rPr>
        <w:t>21.</w:t>
      </w:r>
      <w:r w:rsidRPr="00BC6290">
        <w:rPr>
          <w:noProof/>
        </w:rPr>
        <w:tab/>
        <w:t xml:space="preserve">VanderPlas J, Granger B, Heer J, Moritz D, Wongsuphasawat K, Satyanarayan A, Lees E, Timofeev I, Welsh B, Sievert S: </w:t>
      </w:r>
      <w:r w:rsidRPr="00BC6290">
        <w:rPr>
          <w:b/>
          <w:noProof/>
        </w:rPr>
        <w:t>Altair: interactive statistical visualizations for Python</w:t>
      </w:r>
      <w:r w:rsidRPr="00BC6290">
        <w:rPr>
          <w:noProof/>
        </w:rPr>
        <w:t xml:space="preserve">. </w:t>
      </w:r>
      <w:r w:rsidRPr="00BC6290">
        <w:rPr>
          <w:i/>
          <w:noProof/>
        </w:rPr>
        <w:t xml:space="preserve">Journal of open source software </w:t>
      </w:r>
      <w:r w:rsidRPr="00BC6290">
        <w:rPr>
          <w:noProof/>
        </w:rPr>
        <w:t xml:space="preserve">2018, </w:t>
      </w:r>
      <w:r w:rsidRPr="00BC6290">
        <w:rPr>
          <w:b/>
          <w:noProof/>
        </w:rPr>
        <w:t>3</w:t>
      </w:r>
      <w:r w:rsidRPr="00BC6290">
        <w:rPr>
          <w:noProof/>
        </w:rPr>
        <w:t>(32):1057.</w:t>
      </w:r>
    </w:p>
    <w:p w14:paraId="7C1E7834" w14:textId="77777777" w:rsidR="00BC6290" w:rsidRPr="00BC6290" w:rsidRDefault="00BC6290" w:rsidP="00BC6290">
      <w:pPr>
        <w:pStyle w:val="EndNoteBibliography"/>
        <w:ind w:left="720" w:hanging="720"/>
        <w:rPr>
          <w:noProof/>
        </w:rPr>
      </w:pPr>
      <w:r w:rsidRPr="00BC6290">
        <w:rPr>
          <w:noProof/>
        </w:rPr>
        <w:t>22.</w:t>
      </w:r>
      <w:r w:rsidRPr="00BC6290">
        <w:rPr>
          <w:noProof/>
        </w:rPr>
        <w:tab/>
        <w:t xml:space="preserve">Davis MP, van Dongen S, Abreu-Goodger C, Bartonicek N, Enright AJ: </w:t>
      </w:r>
      <w:r w:rsidRPr="00BC6290">
        <w:rPr>
          <w:b/>
          <w:noProof/>
        </w:rPr>
        <w:t>Kraken: a set of tools for quality control and analysis of high-throughput sequence data</w:t>
      </w:r>
      <w:r w:rsidRPr="00BC6290">
        <w:rPr>
          <w:noProof/>
        </w:rPr>
        <w:t xml:space="preserve">. </w:t>
      </w:r>
      <w:r w:rsidRPr="00BC6290">
        <w:rPr>
          <w:i/>
          <w:noProof/>
        </w:rPr>
        <w:t xml:space="preserve">Methods </w:t>
      </w:r>
      <w:r w:rsidRPr="00BC6290">
        <w:rPr>
          <w:noProof/>
        </w:rPr>
        <w:t xml:space="preserve">2013, </w:t>
      </w:r>
      <w:r w:rsidRPr="00BC6290">
        <w:rPr>
          <w:b/>
          <w:noProof/>
        </w:rPr>
        <w:t>63</w:t>
      </w:r>
      <w:r w:rsidRPr="00BC6290">
        <w:rPr>
          <w:noProof/>
        </w:rPr>
        <w:t>(1):41-49.</w:t>
      </w:r>
    </w:p>
    <w:p w14:paraId="14782FD4" w14:textId="77777777" w:rsidR="00BC6290" w:rsidRPr="00BC6290" w:rsidRDefault="00BC6290" w:rsidP="00BC6290">
      <w:pPr>
        <w:pStyle w:val="EndNoteBibliography"/>
        <w:ind w:left="720" w:hanging="720"/>
        <w:rPr>
          <w:noProof/>
        </w:rPr>
      </w:pPr>
      <w:r w:rsidRPr="00BC6290">
        <w:rPr>
          <w:noProof/>
        </w:rPr>
        <w:t>23.</w:t>
      </w:r>
      <w:r w:rsidRPr="00BC6290">
        <w:rPr>
          <w:noProof/>
        </w:rPr>
        <w:tab/>
        <w:t xml:space="preserve">Ewels P, Magnusson M, Lundin S, Käller M: </w:t>
      </w:r>
      <w:r w:rsidRPr="00BC6290">
        <w:rPr>
          <w:b/>
          <w:noProof/>
        </w:rPr>
        <w:t>MultiQC: summarize analysis results for multiple tools and samples in a single report</w:t>
      </w:r>
      <w:r w:rsidRPr="00BC6290">
        <w:rPr>
          <w:noProof/>
        </w:rPr>
        <w:t xml:space="preserve">. </w:t>
      </w:r>
      <w:r w:rsidRPr="00BC6290">
        <w:rPr>
          <w:i/>
          <w:noProof/>
        </w:rPr>
        <w:t xml:space="preserve">Bioinformatics </w:t>
      </w:r>
      <w:r w:rsidRPr="00BC6290">
        <w:rPr>
          <w:noProof/>
        </w:rPr>
        <w:t xml:space="preserve">2016, </w:t>
      </w:r>
      <w:r w:rsidRPr="00BC6290">
        <w:rPr>
          <w:b/>
          <w:noProof/>
        </w:rPr>
        <w:t>32</w:t>
      </w:r>
      <w:r w:rsidRPr="00BC6290">
        <w:rPr>
          <w:noProof/>
        </w:rPr>
        <w:t>(19):3047-3048.</w:t>
      </w:r>
    </w:p>
    <w:p w14:paraId="728339CE" w14:textId="6960BEAA" w:rsidR="00BC6290" w:rsidRPr="00BC6290" w:rsidRDefault="00BC6290" w:rsidP="00BC6290">
      <w:pPr>
        <w:pStyle w:val="EndNoteBibliography"/>
        <w:ind w:left="720" w:hanging="720"/>
        <w:rPr>
          <w:noProof/>
        </w:rPr>
      </w:pPr>
      <w:r w:rsidRPr="00BC6290">
        <w:rPr>
          <w:noProof/>
        </w:rPr>
        <w:t>24.</w:t>
      </w:r>
      <w:r w:rsidRPr="00BC6290">
        <w:rPr>
          <w:noProof/>
        </w:rPr>
        <w:tab/>
      </w:r>
      <w:r w:rsidRPr="00BC6290">
        <w:rPr>
          <w:b/>
          <w:noProof/>
        </w:rPr>
        <w:t xml:space="preserve">FastQC: A quality control tool for high throughput sequence data. </w:t>
      </w:r>
      <w:r w:rsidRPr="00BC6290">
        <w:rPr>
          <w:noProof/>
        </w:rPr>
        <w:t>[</w:t>
      </w:r>
      <w:hyperlink r:id="rId15" w:history="1">
        <w:r w:rsidRPr="00BC6290">
          <w:rPr>
            <w:rStyle w:val="Hyperlink"/>
            <w:noProof/>
          </w:rPr>
          <w:t>https://www.bioinformatics.babraham.ac.uk/projects/fastqc/</w:t>
        </w:r>
      </w:hyperlink>
      <w:r w:rsidRPr="00BC6290">
        <w:rPr>
          <w:noProof/>
        </w:rPr>
        <w:t>]</w:t>
      </w:r>
    </w:p>
    <w:p w14:paraId="4027FA50" w14:textId="77777777" w:rsidR="00BC6290" w:rsidRPr="00BC6290" w:rsidRDefault="00BC6290" w:rsidP="00BC6290">
      <w:pPr>
        <w:pStyle w:val="EndNoteBibliography"/>
        <w:ind w:left="720" w:hanging="720"/>
        <w:rPr>
          <w:noProof/>
        </w:rPr>
      </w:pPr>
      <w:r w:rsidRPr="00BC6290">
        <w:rPr>
          <w:noProof/>
        </w:rPr>
        <w:t>25.</w:t>
      </w:r>
      <w:r w:rsidRPr="00BC6290">
        <w:rPr>
          <w:noProof/>
        </w:rPr>
        <w:tab/>
        <w:t xml:space="preserve">Gurevich A, Saveliev V, Vyahhi N, Tesler G: </w:t>
      </w:r>
      <w:r w:rsidRPr="00BC6290">
        <w:rPr>
          <w:b/>
          <w:noProof/>
        </w:rPr>
        <w:t>QUAST: quality assessment tool for genome assemblies</w:t>
      </w:r>
      <w:r w:rsidRPr="00BC6290">
        <w:rPr>
          <w:noProof/>
        </w:rPr>
        <w:t xml:space="preserve">. </w:t>
      </w:r>
      <w:r w:rsidRPr="00BC6290">
        <w:rPr>
          <w:i/>
          <w:noProof/>
        </w:rPr>
        <w:t xml:space="preserve">Bioinformatics </w:t>
      </w:r>
      <w:r w:rsidRPr="00BC6290">
        <w:rPr>
          <w:noProof/>
        </w:rPr>
        <w:t xml:space="preserve">2013, </w:t>
      </w:r>
      <w:r w:rsidRPr="00BC6290">
        <w:rPr>
          <w:b/>
          <w:noProof/>
        </w:rPr>
        <w:t>29</w:t>
      </w:r>
      <w:r w:rsidRPr="00BC6290">
        <w:rPr>
          <w:noProof/>
        </w:rPr>
        <w:t>(8):1072-1075.</w:t>
      </w:r>
    </w:p>
    <w:p w14:paraId="32BD4ED0" w14:textId="77777777" w:rsidR="00BC6290" w:rsidRPr="00BC6290" w:rsidRDefault="00BC6290" w:rsidP="00BC6290">
      <w:pPr>
        <w:pStyle w:val="EndNoteBibliography"/>
        <w:ind w:left="720" w:hanging="720"/>
        <w:rPr>
          <w:noProof/>
        </w:rPr>
      </w:pPr>
      <w:r w:rsidRPr="00BC6290">
        <w:rPr>
          <w:noProof/>
        </w:rPr>
        <w:t>26.</w:t>
      </w:r>
      <w:r w:rsidRPr="00BC6290">
        <w:rPr>
          <w:noProof/>
        </w:rPr>
        <w:tab/>
        <w:t>Fernandes JD, Hinrichs AS, Clawson H, Gonzalez JN, Lee BT, Nassar LR, Raney BJ, Rosenbloom KR, Nerli S, Rao AA</w:t>
      </w:r>
      <w:r w:rsidRPr="00BC6290">
        <w:rPr>
          <w:i/>
          <w:noProof/>
        </w:rPr>
        <w:t xml:space="preserve"> et al</w:t>
      </w:r>
      <w:r w:rsidRPr="00BC6290">
        <w:rPr>
          <w:noProof/>
        </w:rPr>
        <w:t xml:space="preserve">: </w:t>
      </w:r>
      <w:r w:rsidRPr="00BC6290">
        <w:rPr>
          <w:b/>
          <w:noProof/>
        </w:rPr>
        <w:t>The UCSC SARS-CoV-2 Genome Browser</w:t>
      </w:r>
      <w:r w:rsidRPr="00BC6290">
        <w:rPr>
          <w:noProof/>
        </w:rPr>
        <w:t xml:space="preserve">. </w:t>
      </w:r>
      <w:r w:rsidRPr="00BC6290">
        <w:rPr>
          <w:i/>
          <w:noProof/>
        </w:rPr>
        <w:t xml:space="preserve">Nat Genet </w:t>
      </w:r>
      <w:r w:rsidRPr="00BC6290">
        <w:rPr>
          <w:noProof/>
        </w:rPr>
        <w:t xml:space="preserve">2020, </w:t>
      </w:r>
      <w:r w:rsidRPr="00BC6290">
        <w:rPr>
          <w:b/>
          <w:noProof/>
        </w:rPr>
        <w:t>52</w:t>
      </w:r>
      <w:r w:rsidRPr="00BC6290">
        <w:rPr>
          <w:noProof/>
        </w:rPr>
        <w:t>(10):991-998.</w:t>
      </w:r>
    </w:p>
    <w:p w14:paraId="4DFC30FF" w14:textId="77777777" w:rsidR="00BC6290" w:rsidRPr="00BC6290" w:rsidRDefault="00BC6290" w:rsidP="00BC6290">
      <w:pPr>
        <w:pStyle w:val="EndNoteBibliography"/>
        <w:ind w:left="720" w:hanging="720"/>
        <w:rPr>
          <w:noProof/>
        </w:rPr>
      </w:pPr>
      <w:r w:rsidRPr="00BC6290">
        <w:rPr>
          <w:noProof/>
        </w:rPr>
        <w:t>27.</w:t>
      </w:r>
      <w:r w:rsidRPr="00BC6290">
        <w:rPr>
          <w:noProof/>
        </w:rPr>
        <w:tab/>
        <w:t>Mölder F, Jablonski KP, Letcher B, Hall MB, Tomkins-Tinch CH, Sochat V, Forster J, Lee S, Twardziok SO, Kanitz A</w:t>
      </w:r>
      <w:r w:rsidRPr="00BC6290">
        <w:rPr>
          <w:i/>
          <w:noProof/>
        </w:rPr>
        <w:t xml:space="preserve"> et al</w:t>
      </w:r>
      <w:r w:rsidRPr="00BC6290">
        <w:rPr>
          <w:noProof/>
        </w:rPr>
        <w:t xml:space="preserve">: </w:t>
      </w:r>
      <w:r w:rsidRPr="00BC6290">
        <w:rPr>
          <w:b/>
          <w:noProof/>
        </w:rPr>
        <w:t>Sustainable data analysis with Snakemake</w:t>
      </w:r>
      <w:r w:rsidRPr="00BC6290">
        <w:rPr>
          <w:noProof/>
        </w:rPr>
        <w:t xml:space="preserve">. </w:t>
      </w:r>
      <w:r w:rsidRPr="00BC6290">
        <w:rPr>
          <w:i/>
          <w:noProof/>
        </w:rPr>
        <w:t xml:space="preserve">F1000Research </w:t>
      </w:r>
      <w:r w:rsidRPr="00BC6290">
        <w:rPr>
          <w:noProof/>
        </w:rPr>
        <w:t xml:space="preserve">2021, </w:t>
      </w:r>
      <w:r w:rsidRPr="00BC6290">
        <w:rPr>
          <w:b/>
          <w:noProof/>
        </w:rPr>
        <w:t>10</w:t>
      </w:r>
      <w:r w:rsidRPr="00BC6290">
        <w:rPr>
          <w:noProof/>
        </w:rPr>
        <w:t>:33.</w:t>
      </w:r>
    </w:p>
    <w:p w14:paraId="61F47B34" w14:textId="77777777" w:rsidR="00BC6290" w:rsidRPr="00BC6290" w:rsidRDefault="00BC6290" w:rsidP="00BC6290">
      <w:pPr>
        <w:pStyle w:val="EndNoteBibliography"/>
        <w:ind w:left="720" w:hanging="720"/>
        <w:rPr>
          <w:noProof/>
        </w:rPr>
      </w:pPr>
      <w:r w:rsidRPr="00BC6290">
        <w:rPr>
          <w:noProof/>
        </w:rPr>
        <w:t>28.</w:t>
      </w:r>
      <w:r w:rsidRPr="00BC6290">
        <w:rPr>
          <w:noProof/>
        </w:rPr>
        <w:tab/>
        <w:t xml:space="preserve">Holtgrewe M: </w:t>
      </w:r>
      <w:r w:rsidRPr="00BC6290">
        <w:rPr>
          <w:b/>
          <w:noProof/>
        </w:rPr>
        <w:t>Mason – A Read Simulator for Second Generation Sequencing Data</w:t>
      </w:r>
      <w:r w:rsidRPr="00BC6290">
        <w:rPr>
          <w:noProof/>
        </w:rPr>
        <w:t>. In</w:t>
      </w:r>
      <w:r w:rsidRPr="00BC6290">
        <w:rPr>
          <w:i/>
          <w:noProof/>
        </w:rPr>
        <w:t>: 2010</w:t>
      </w:r>
      <w:r w:rsidRPr="00BC6290">
        <w:rPr>
          <w:noProof/>
        </w:rPr>
        <w:t>.</w:t>
      </w:r>
    </w:p>
    <w:p w14:paraId="015C7378" w14:textId="49FF4B31" w:rsidR="001717D7" w:rsidRDefault="00BC6290" w:rsidP="00227FBE">
      <w:pPr>
        <w:rPr>
          <w:rFonts w:ascii="Times" w:eastAsia="Times" w:hAnsi="Times" w:cs="Times"/>
          <w:color w:val="000000"/>
        </w:rPr>
      </w:pPr>
      <w:r>
        <w:rPr>
          <w:rFonts w:ascii="Times" w:eastAsia="Times" w:hAnsi="Times" w:cs="Times"/>
          <w:color w:val="000000"/>
        </w:rPr>
        <w:fldChar w:fldCharType="end"/>
      </w:r>
    </w:p>
    <w:sectPr w:rsidR="001717D7" w:rsidSect="00CE5883">
      <w:headerReference w:type="default" r:id="rId16"/>
      <w:footerReference w:type="even" r:id="rId17"/>
      <w:footerReference w:type="default" r:id="rId18"/>
      <w:pgSz w:w="11906" w:h="16838"/>
      <w:pgMar w:top="1440" w:right="1440" w:bottom="1440" w:left="1440" w:header="709" w:footer="709"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78350" w14:textId="77777777" w:rsidR="00D65FAF" w:rsidRDefault="00D65FAF">
      <w:pPr>
        <w:spacing w:line="240" w:lineRule="auto"/>
      </w:pPr>
      <w:r>
        <w:separator/>
      </w:r>
    </w:p>
  </w:endnote>
  <w:endnote w:type="continuationSeparator" w:id="0">
    <w:p w14:paraId="472A4EF1" w14:textId="77777777" w:rsidR="00D65FAF" w:rsidRDefault="00D65FAF">
      <w:pPr>
        <w:spacing w:line="240" w:lineRule="auto"/>
      </w:pPr>
      <w:r>
        <w:continuationSeparator/>
      </w:r>
    </w:p>
  </w:endnote>
  <w:endnote w:type="continuationNotice" w:id="1">
    <w:p w14:paraId="10CF6ACF" w14:textId="77777777" w:rsidR="00D65FAF" w:rsidRDefault="00D65FA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Light">
    <w:panose1 w:val="020B03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C1E7" w14:textId="77777777" w:rsidR="001717D7" w:rsidRDefault="001717D7">
    <w:pPr>
      <w:pBdr>
        <w:top w:val="nil"/>
        <w:left w:val="nil"/>
        <w:bottom w:val="nil"/>
        <w:right w:val="nil"/>
        <w:between w:val="nil"/>
      </w:pBdr>
      <w:tabs>
        <w:tab w:val="center" w:pos="4513"/>
        <w:tab w:val="right" w:pos="9026"/>
      </w:tabs>
      <w:spacing w:line="240" w:lineRule="auto"/>
      <w:jc w:val="center"/>
      <w:rPr>
        <w:color w:val="000000"/>
      </w:rPr>
    </w:pPr>
  </w:p>
  <w:p w14:paraId="0EF59BF4" w14:textId="77777777" w:rsidR="001717D7" w:rsidRDefault="00FA6916">
    <w:pPr>
      <w:pBdr>
        <w:top w:val="nil"/>
        <w:left w:val="nil"/>
        <w:bottom w:val="nil"/>
        <w:right w:val="nil"/>
        <w:between w:val="nil"/>
      </w:pBdr>
      <w:tabs>
        <w:tab w:val="center" w:pos="4513"/>
        <w:tab w:val="right" w:pos="9026"/>
      </w:tabs>
      <w:spacing w:line="240" w:lineRule="auto"/>
      <w:rPr>
        <w:color w:val="000000"/>
      </w:rPr>
    </w:pPr>
    <w:r>
      <w:rPr>
        <w:color w:val="000000"/>
      </w:rPr>
      <w:fldChar w:fldCharType="begin"/>
    </w:r>
    <w:r>
      <w:rPr>
        <w:color w:val="000000"/>
      </w:rPr>
      <w:instrText>PAGE</w:instrText>
    </w:r>
    <w:r w:rsidR="005F5AAC">
      <w:rPr>
        <w:color w:val="000000"/>
      </w:rPr>
      <w:fldChar w:fldCharType="separate"/>
    </w:r>
    <w:r>
      <w:rPr>
        <w:color w:val="000000"/>
      </w:rPr>
      <w:fldChar w:fldCharType="end"/>
    </w:r>
  </w:p>
  <w:p w14:paraId="7F6CA732" w14:textId="77777777" w:rsidR="001717D7" w:rsidRDefault="001717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1046" w14:textId="77777777" w:rsidR="001717D7" w:rsidRDefault="00FA6916">
    <w:pPr>
      <w:pBdr>
        <w:top w:val="nil"/>
        <w:left w:val="nil"/>
        <w:bottom w:val="nil"/>
        <w:right w:val="nil"/>
        <w:between w:val="nil"/>
      </w:pBdr>
      <w:tabs>
        <w:tab w:val="center" w:pos="4513"/>
        <w:tab w:val="right" w:pos="9026"/>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6969B4">
      <w:rPr>
        <w:noProof/>
        <w:color w:val="000000"/>
      </w:rPr>
      <w:t>1</w:t>
    </w:r>
    <w:r>
      <w:rPr>
        <w:color w:val="000000"/>
      </w:rPr>
      <w:fldChar w:fldCharType="end"/>
    </w:r>
  </w:p>
  <w:p w14:paraId="43DF4145" w14:textId="77777777" w:rsidR="001717D7" w:rsidRDefault="001717D7">
    <w:pPr>
      <w:pBdr>
        <w:top w:val="nil"/>
        <w:left w:val="nil"/>
        <w:bottom w:val="nil"/>
        <w:right w:val="nil"/>
        <w:between w:val="nil"/>
      </w:pBdr>
      <w:tabs>
        <w:tab w:val="center" w:pos="4513"/>
        <w:tab w:val="right" w:pos="9026"/>
      </w:tabs>
      <w:spacing w:line="240" w:lineRule="auto"/>
      <w:rPr>
        <w:color w:val="000000"/>
      </w:rPr>
    </w:pPr>
  </w:p>
  <w:p w14:paraId="66D7C6DC" w14:textId="77777777" w:rsidR="001717D7" w:rsidRDefault="001717D7">
    <w:pPr>
      <w:spacing w:line="240" w:lineRule="auto"/>
      <w:rPr>
        <w:sz w:val="20"/>
        <w:szCs w:val="20"/>
      </w:rPr>
    </w:pPr>
  </w:p>
  <w:p w14:paraId="7EF4DB1B" w14:textId="77777777" w:rsidR="001717D7" w:rsidRDefault="001717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B33FF" w14:textId="77777777" w:rsidR="00D65FAF" w:rsidRDefault="00D65FAF">
      <w:pPr>
        <w:spacing w:line="240" w:lineRule="auto"/>
      </w:pPr>
      <w:r>
        <w:separator/>
      </w:r>
    </w:p>
  </w:footnote>
  <w:footnote w:type="continuationSeparator" w:id="0">
    <w:p w14:paraId="1C554915" w14:textId="77777777" w:rsidR="00D65FAF" w:rsidRDefault="00D65FAF">
      <w:pPr>
        <w:spacing w:line="240" w:lineRule="auto"/>
      </w:pPr>
      <w:r>
        <w:continuationSeparator/>
      </w:r>
    </w:p>
  </w:footnote>
  <w:footnote w:type="continuationNotice" w:id="1">
    <w:p w14:paraId="768247E0" w14:textId="77777777" w:rsidR="00D65FAF" w:rsidRDefault="00D65FA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CA9C5" w14:textId="77777777" w:rsidR="001717D7" w:rsidRDefault="001717D7">
    <w:pPr>
      <w:spacing w:line="240" w:lineRule="auto"/>
      <w:rPr>
        <w:rFonts w:ascii="Times" w:eastAsia="Times" w:hAnsi="Times" w:cs="Times"/>
        <w:color w:val="000000"/>
      </w:rPr>
    </w:pPr>
  </w:p>
  <w:tbl>
    <w:tblPr>
      <w:tblStyle w:val="a4"/>
      <w:tblW w:w="9015" w:type="dxa"/>
      <w:tblInd w:w="0" w:type="dxa"/>
      <w:tblLayout w:type="fixed"/>
      <w:tblLook w:val="0600" w:firstRow="0" w:lastRow="0" w:firstColumn="0" w:lastColumn="0" w:noHBand="1" w:noVBand="1"/>
    </w:tblPr>
    <w:tblGrid>
      <w:gridCol w:w="3005"/>
      <w:gridCol w:w="3005"/>
      <w:gridCol w:w="3005"/>
    </w:tblGrid>
    <w:tr w:rsidR="003F7460" w14:paraId="04A8FAD4" w14:textId="77777777">
      <w:tc>
        <w:tcPr>
          <w:tcW w:w="3005" w:type="dxa"/>
        </w:tcPr>
        <w:p w14:paraId="0FC9E7A0" w14:textId="77777777" w:rsidR="001717D7" w:rsidRDefault="001717D7">
          <w:pPr>
            <w:pBdr>
              <w:top w:val="nil"/>
              <w:left w:val="nil"/>
              <w:bottom w:val="nil"/>
              <w:right w:val="nil"/>
              <w:between w:val="nil"/>
            </w:pBdr>
            <w:tabs>
              <w:tab w:val="center" w:pos="4536"/>
              <w:tab w:val="right" w:pos="9072"/>
            </w:tabs>
            <w:spacing w:line="240" w:lineRule="auto"/>
            <w:ind w:left="-115"/>
            <w:jc w:val="left"/>
            <w:rPr>
              <w:rFonts w:ascii="Times" w:eastAsia="Times" w:hAnsi="Times" w:cs="Times"/>
              <w:color w:val="000000"/>
            </w:rPr>
          </w:pPr>
        </w:p>
      </w:tc>
      <w:tc>
        <w:tcPr>
          <w:tcW w:w="3005" w:type="dxa"/>
        </w:tcPr>
        <w:p w14:paraId="4FC79EBF" w14:textId="77777777" w:rsidR="001717D7" w:rsidRDefault="001717D7">
          <w:pPr>
            <w:pBdr>
              <w:top w:val="nil"/>
              <w:left w:val="nil"/>
              <w:bottom w:val="nil"/>
              <w:right w:val="nil"/>
              <w:between w:val="nil"/>
            </w:pBdr>
            <w:tabs>
              <w:tab w:val="center" w:pos="4536"/>
              <w:tab w:val="right" w:pos="9072"/>
            </w:tabs>
            <w:spacing w:line="240" w:lineRule="auto"/>
            <w:jc w:val="center"/>
            <w:rPr>
              <w:rFonts w:ascii="Times" w:eastAsia="Times" w:hAnsi="Times" w:cs="Times"/>
              <w:color w:val="000000"/>
            </w:rPr>
          </w:pPr>
        </w:p>
      </w:tc>
      <w:tc>
        <w:tcPr>
          <w:tcW w:w="3005" w:type="dxa"/>
        </w:tcPr>
        <w:p w14:paraId="3821D303" w14:textId="77777777" w:rsidR="001717D7" w:rsidRDefault="001717D7">
          <w:pPr>
            <w:pBdr>
              <w:top w:val="nil"/>
              <w:left w:val="nil"/>
              <w:bottom w:val="nil"/>
              <w:right w:val="nil"/>
              <w:between w:val="nil"/>
            </w:pBdr>
            <w:tabs>
              <w:tab w:val="center" w:pos="4536"/>
              <w:tab w:val="right" w:pos="9072"/>
            </w:tabs>
            <w:spacing w:line="240" w:lineRule="auto"/>
            <w:ind w:right="-115"/>
            <w:jc w:val="right"/>
            <w:rPr>
              <w:rFonts w:ascii="Times" w:eastAsia="Times" w:hAnsi="Times" w:cs="Times"/>
              <w:color w:val="000000"/>
            </w:rPr>
          </w:pPr>
        </w:p>
      </w:tc>
    </w:tr>
  </w:tbl>
  <w:p w14:paraId="61AB373C" w14:textId="77777777" w:rsidR="001717D7" w:rsidRDefault="001717D7">
    <w:pPr>
      <w:pBdr>
        <w:top w:val="nil"/>
        <w:left w:val="nil"/>
        <w:bottom w:val="nil"/>
        <w:right w:val="nil"/>
        <w:between w:val="nil"/>
      </w:pBdr>
      <w:tabs>
        <w:tab w:val="center" w:pos="4536"/>
        <w:tab w:val="right" w:pos="9072"/>
      </w:tabs>
      <w:spacing w:line="240" w:lineRule="auto"/>
      <w:rPr>
        <w:rFonts w:ascii="Times" w:eastAsia="Times" w:hAnsi="Times" w:cs="Time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4940"/>
    <w:multiLevelType w:val="multilevel"/>
    <w:tmpl w:val="BD62CBB4"/>
    <w:lvl w:ilvl="0">
      <w:start w:val="9"/>
      <w:numFmt w:val="bullet"/>
      <w:lvlText w:val="-"/>
      <w:lvlJc w:val="left"/>
      <w:pPr>
        <w:ind w:left="720" w:hanging="360"/>
      </w:pPr>
      <w:rPr>
        <w:rFonts w:ascii="Open Sans Light" w:eastAsia="Open Sans Light" w:hAnsi="Open Sans Light" w:cs="Open Sans Ligh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5D51E6"/>
    <w:multiLevelType w:val="multilevel"/>
    <w:tmpl w:val="4BDA7B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CC6F9A"/>
    <w:multiLevelType w:val="multilevel"/>
    <w:tmpl w:val="91F26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8C1B1C"/>
    <w:multiLevelType w:val="multilevel"/>
    <w:tmpl w:val="776A9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0C176E0"/>
    <w:multiLevelType w:val="multilevel"/>
    <w:tmpl w:val="A0B4B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7412DA8"/>
    <w:multiLevelType w:val="multilevel"/>
    <w:tmpl w:val="92DEB836"/>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5E05EE"/>
    <w:multiLevelType w:val="hybridMultilevel"/>
    <w:tmpl w:val="52C6D9EC"/>
    <w:lvl w:ilvl="0" w:tplc="DAF46FA4">
      <w:numFmt w:val="bullet"/>
      <w:lvlText w:val="-"/>
      <w:lvlJc w:val="left"/>
      <w:pPr>
        <w:ind w:left="1080" w:hanging="360"/>
      </w:pPr>
      <w:rPr>
        <w:rFonts w:ascii="Arial" w:eastAsia="Arial"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112093634">
    <w:abstractNumId w:val="5"/>
  </w:num>
  <w:num w:numId="2" w16cid:durableId="727268829">
    <w:abstractNumId w:val="1"/>
  </w:num>
  <w:num w:numId="3" w16cid:durableId="2022853028">
    <w:abstractNumId w:val="2"/>
  </w:num>
  <w:num w:numId="4" w16cid:durableId="1934586062">
    <w:abstractNumId w:val="0"/>
  </w:num>
  <w:num w:numId="5" w16cid:durableId="2043095943">
    <w:abstractNumId w:val="3"/>
  </w:num>
  <w:num w:numId="6" w16cid:durableId="694237206">
    <w:abstractNumId w:val="4"/>
  </w:num>
  <w:num w:numId="7" w16cid:durableId="163736799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er Thomas">
    <w15:presenceInfo w15:providerId="AD" w15:userId="S::alexander.thomas@uni-due.de::5897ab66-f1d0-44fe-9bb1-218344156f9f"/>
  </w15:person>
  <w15:person w15:author="Ivana Kraiselburd">
    <w15:presenceInfo w15:providerId="AD" w15:userId="S::ivana.kraiselburd@uni-due.de::d4fcdbad-bc4f-4923-90ad-49cf1815c7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Bioinformati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ztvzz2e2xe996ewwzbp2pegdrrxax2rzr9a&quot;&gt;UnCoVar&lt;record-ids&gt;&lt;item&gt;29&lt;/item&gt;&lt;item&gt;30&lt;/item&gt;&lt;item&gt;31&lt;/item&gt;&lt;item&gt;32&lt;/item&gt;&lt;item&gt;33&lt;/item&gt;&lt;item&gt;34&lt;/item&gt;&lt;item&gt;35&lt;/item&gt;&lt;item&gt;39&lt;/item&gt;&lt;item&gt;40&lt;/item&gt;&lt;item&gt;41&lt;/item&gt;&lt;item&gt;43&lt;/item&gt;&lt;item&gt;44&lt;/item&gt;&lt;item&gt;45&lt;/item&gt;&lt;item&gt;46&lt;/item&gt;&lt;item&gt;47&lt;/item&gt;&lt;item&gt;50&lt;/item&gt;&lt;item&gt;52&lt;/item&gt;&lt;item&gt;53&lt;/item&gt;&lt;item&gt;54&lt;/item&gt;&lt;item&gt;55&lt;/item&gt;&lt;item&gt;64&lt;/item&gt;&lt;/record-ids&gt;&lt;/item&gt;&lt;item db-id=&quot;a5dwxdd9mpztr5eeprup9ft7wz0rvvt9wwwp&quot;&gt;My EndNote Library-Saved&lt;record-ids&gt;&lt;item&gt;43&lt;/item&gt;&lt;item&gt;45&lt;/item&gt;&lt;item&gt;47&lt;/item&gt;&lt;item&gt;48&lt;/item&gt;&lt;item&gt;49&lt;/item&gt;&lt;item&gt;52&lt;/item&gt;&lt;item&gt;59&lt;/item&gt;&lt;/record-ids&gt;&lt;/item&gt;&lt;/Libraries&gt;"/>
  </w:docVars>
  <w:rsids>
    <w:rsidRoot w:val="001717D7"/>
    <w:rsid w:val="0000197E"/>
    <w:rsid w:val="00004296"/>
    <w:rsid w:val="0000499D"/>
    <w:rsid w:val="0001434F"/>
    <w:rsid w:val="0002628D"/>
    <w:rsid w:val="0003000C"/>
    <w:rsid w:val="0003302B"/>
    <w:rsid w:val="00034EA9"/>
    <w:rsid w:val="00035556"/>
    <w:rsid w:val="00035724"/>
    <w:rsid w:val="00036A4C"/>
    <w:rsid w:val="0003794F"/>
    <w:rsid w:val="00041165"/>
    <w:rsid w:val="00041A37"/>
    <w:rsid w:val="000437BB"/>
    <w:rsid w:val="00044427"/>
    <w:rsid w:val="00046B98"/>
    <w:rsid w:val="000503F0"/>
    <w:rsid w:val="0005185D"/>
    <w:rsid w:val="00053D9C"/>
    <w:rsid w:val="00055554"/>
    <w:rsid w:val="0005790F"/>
    <w:rsid w:val="00060CB6"/>
    <w:rsid w:val="00064407"/>
    <w:rsid w:val="00064599"/>
    <w:rsid w:val="00075006"/>
    <w:rsid w:val="00075236"/>
    <w:rsid w:val="00084663"/>
    <w:rsid w:val="00085C5D"/>
    <w:rsid w:val="000865ED"/>
    <w:rsid w:val="000867E1"/>
    <w:rsid w:val="00087E2A"/>
    <w:rsid w:val="00090840"/>
    <w:rsid w:val="000916B5"/>
    <w:rsid w:val="0009254D"/>
    <w:rsid w:val="00094BC9"/>
    <w:rsid w:val="000A2D7B"/>
    <w:rsid w:val="000A5426"/>
    <w:rsid w:val="000A547F"/>
    <w:rsid w:val="000A5886"/>
    <w:rsid w:val="000A7F68"/>
    <w:rsid w:val="000B16A6"/>
    <w:rsid w:val="000B3BEC"/>
    <w:rsid w:val="000B4027"/>
    <w:rsid w:val="000B63D6"/>
    <w:rsid w:val="000B6F01"/>
    <w:rsid w:val="000B6F87"/>
    <w:rsid w:val="000B7CBD"/>
    <w:rsid w:val="000C1F2B"/>
    <w:rsid w:val="000C4AE0"/>
    <w:rsid w:val="000C5947"/>
    <w:rsid w:val="000D0394"/>
    <w:rsid w:val="000D6096"/>
    <w:rsid w:val="000D72AC"/>
    <w:rsid w:val="000E064C"/>
    <w:rsid w:val="000E1A70"/>
    <w:rsid w:val="000E29EE"/>
    <w:rsid w:val="000E3283"/>
    <w:rsid w:val="000E4B98"/>
    <w:rsid w:val="000E6695"/>
    <w:rsid w:val="000E6F27"/>
    <w:rsid w:val="000E7064"/>
    <w:rsid w:val="000F17EC"/>
    <w:rsid w:val="000F4DBE"/>
    <w:rsid w:val="000F550E"/>
    <w:rsid w:val="001001FC"/>
    <w:rsid w:val="001077D2"/>
    <w:rsid w:val="00107B51"/>
    <w:rsid w:val="00111F46"/>
    <w:rsid w:val="001146E0"/>
    <w:rsid w:val="00116594"/>
    <w:rsid w:val="00116A5C"/>
    <w:rsid w:val="00117D72"/>
    <w:rsid w:val="001204F8"/>
    <w:rsid w:val="001258C7"/>
    <w:rsid w:val="00130C88"/>
    <w:rsid w:val="00132D27"/>
    <w:rsid w:val="00134BE6"/>
    <w:rsid w:val="00134BF6"/>
    <w:rsid w:val="001375C9"/>
    <w:rsid w:val="00143E89"/>
    <w:rsid w:val="00150263"/>
    <w:rsid w:val="001508ED"/>
    <w:rsid w:val="00151DC2"/>
    <w:rsid w:val="00155347"/>
    <w:rsid w:val="0016171B"/>
    <w:rsid w:val="0016361B"/>
    <w:rsid w:val="00164CB0"/>
    <w:rsid w:val="00170019"/>
    <w:rsid w:val="001717D7"/>
    <w:rsid w:val="00171819"/>
    <w:rsid w:val="00171DD0"/>
    <w:rsid w:val="00173368"/>
    <w:rsid w:val="0017627B"/>
    <w:rsid w:val="00176444"/>
    <w:rsid w:val="00177D08"/>
    <w:rsid w:val="00181398"/>
    <w:rsid w:val="00182CC3"/>
    <w:rsid w:val="00184C78"/>
    <w:rsid w:val="0018658B"/>
    <w:rsid w:val="00186697"/>
    <w:rsid w:val="00190F25"/>
    <w:rsid w:val="001952AA"/>
    <w:rsid w:val="001A0647"/>
    <w:rsid w:val="001A1A63"/>
    <w:rsid w:val="001A3FD0"/>
    <w:rsid w:val="001A4AB3"/>
    <w:rsid w:val="001B14A7"/>
    <w:rsid w:val="001B1A3A"/>
    <w:rsid w:val="001B4C22"/>
    <w:rsid w:val="001B5B3C"/>
    <w:rsid w:val="001B7803"/>
    <w:rsid w:val="001C29F9"/>
    <w:rsid w:val="001C3843"/>
    <w:rsid w:val="001C64FD"/>
    <w:rsid w:val="001D195D"/>
    <w:rsid w:val="001D3695"/>
    <w:rsid w:val="001D413E"/>
    <w:rsid w:val="001D72A5"/>
    <w:rsid w:val="001E2401"/>
    <w:rsid w:val="001E323B"/>
    <w:rsid w:val="001E388B"/>
    <w:rsid w:val="001E6EAD"/>
    <w:rsid w:val="001E7554"/>
    <w:rsid w:val="001E7C8C"/>
    <w:rsid w:val="001F067F"/>
    <w:rsid w:val="001F1F2F"/>
    <w:rsid w:val="001F264D"/>
    <w:rsid w:val="001F26C1"/>
    <w:rsid w:val="001F39D7"/>
    <w:rsid w:val="001F44E8"/>
    <w:rsid w:val="001F4532"/>
    <w:rsid w:val="001F5A29"/>
    <w:rsid w:val="001F77CC"/>
    <w:rsid w:val="00204B5C"/>
    <w:rsid w:val="00213BC7"/>
    <w:rsid w:val="0021636F"/>
    <w:rsid w:val="00217469"/>
    <w:rsid w:val="00222FEA"/>
    <w:rsid w:val="00226051"/>
    <w:rsid w:val="00227FBE"/>
    <w:rsid w:val="002349B8"/>
    <w:rsid w:val="00237138"/>
    <w:rsid w:val="00241A86"/>
    <w:rsid w:val="002474FC"/>
    <w:rsid w:val="00253D4A"/>
    <w:rsid w:val="002542DC"/>
    <w:rsid w:val="00255A97"/>
    <w:rsid w:val="00256F93"/>
    <w:rsid w:val="002576A5"/>
    <w:rsid w:val="002662B4"/>
    <w:rsid w:val="002723E5"/>
    <w:rsid w:val="00282707"/>
    <w:rsid w:val="00283E22"/>
    <w:rsid w:val="002855CB"/>
    <w:rsid w:val="00285925"/>
    <w:rsid w:val="0029295B"/>
    <w:rsid w:val="0029450B"/>
    <w:rsid w:val="002958BE"/>
    <w:rsid w:val="0029637F"/>
    <w:rsid w:val="002A15D5"/>
    <w:rsid w:val="002A1CAF"/>
    <w:rsid w:val="002A4F7D"/>
    <w:rsid w:val="002A53D1"/>
    <w:rsid w:val="002A78CA"/>
    <w:rsid w:val="002B76AE"/>
    <w:rsid w:val="002C3D21"/>
    <w:rsid w:val="002C4D42"/>
    <w:rsid w:val="002C6F47"/>
    <w:rsid w:val="002D2FD0"/>
    <w:rsid w:val="002D4DB9"/>
    <w:rsid w:val="002D4ECC"/>
    <w:rsid w:val="002D675B"/>
    <w:rsid w:val="002E0171"/>
    <w:rsid w:val="002E0A4F"/>
    <w:rsid w:val="002E1C05"/>
    <w:rsid w:val="002E6A34"/>
    <w:rsid w:val="002F0D22"/>
    <w:rsid w:val="002F0F09"/>
    <w:rsid w:val="002F610A"/>
    <w:rsid w:val="00306EBA"/>
    <w:rsid w:val="00313BF9"/>
    <w:rsid w:val="00316DFE"/>
    <w:rsid w:val="00321169"/>
    <w:rsid w:val="00323AB9"/>
    <w:rsid w:val="0032617F"/>
    <w:rsid w:val="003315FE"/>
    <w:rsid w:val="0033239D"/>
    <w:rsid w:val="0033385B"/>
    <w:rsid w:val="00334FFB"/>
    <w:rsid w:val="00342A8A"/>
    <w:rsid w:val="00343E83"/>
    <w:rsid w:val="00350B1C"/>
    <w:rsid w:val="003550D6"/>
    <w:rsid w:val="00356846"/>
    <w:rsid w:val="00357791"/>
    <w:rsid w:val="0036129C"/>
    <w:rsid w:val="00361993"/>
    <w:rsid w:val="003649FB"/>
    <w:rsid w:val="00366420"/>
    <w:rsid w:val="00371A8E"/>
    <w:rsid w:val="00371D86"/>
    <w:rsid w:val="0037338C"/>
    <w:rsid w:val="003740D3"/>
    <w:rsid w:val="003751AA"/>
    <w:rsid w:val="00381B4F"/>
    <w:rsid w:val="003858D3"/>
    <w:rsid w:val="003874BC"/>
    <w:rsid w:val="00395011"/>
    <w:rsid w:val="00395EDF"/>
    <w:rsid w:val="00397827"/>
    <w:rsid w:val="003A3083"/>
    <w:rsid w:val="003B05E6"/>
    <w:rsid w:val="003B1E6A"/>
    <w:rsid w:val="003B4103"/>
    <w:rsid w:val="003C2880"/>
    <w:rsid w:val="003C5C8B"/>
    <w:rsid w:val="003C6AA2"/>
    <w:rsid w:val="003D1CFF"/>
    <w:rsid w:val="003D3AE7"/>
    <w:rsid w:val="003D4EDF"/>
    <w:rsid w:val="003D6A07"/>
    <w:rsid w:val="003D6D89"/>
    <w:rsid w:val="003E013E"/>
    <w:rsid w:val="003E32BE"/>
    <w:rsid w:val="003E71B0"/>
    <w:rsid w:val="003F27D7"/>
    <w:rsid w:val="003F7460"/>
    <w:rsid w:val="00402DB4"/>
    <w:rsid w:val="00404A4F"/>
    <w:rsid w:val="004134CB"/>
    <w:rsid w:val="00415CAD"/>
    <w:rsid w:val="0041727C"/>
    <w:rsid w:val="00420550"/>
    <w:rsid w:val="00421F5D"/>
    <w:rsid w:val="00424EE8"/>
    <w:rsid w:val="0043180B"/>
    <w:rsid w:val="00434A0E"/>
    <w:rsid w:val="00434F59"/>
    <w:rsid w:val="00437049"/>
    <w:rsid w:val="00437783"/>
    <w:rsid w:val="0044370A"/>
    <w:rsid w:val="004439B0"/>
    <w:rsid w:val="00444C41"/>
    <w:rsid w:val="004474B1"/>
    <w:rsid w:val="00450332"/>
    <w:rsid w:val="004512AF"/>
    <w:rsid w:val="004523D3"/>
    <w:rsid w:val="00453A32"/>
    <w:rsid w:val="00455AC9"/>
    <w:rsid w:val="004565A6"/>
    <w:rsid w:val="00457D7E"/>
    <w:rsid w:val="00460220"/>
    <w:rsid w:val="00461F7E"/>
    <w:rsid w:val="00463322"/>
    <w:rsid w:val="00464D14"/>
    <w:rsid w:val="0046696F"/>
    <w:rsid w:val="00470FF6"/>
    <w:rsid w:val="004737DF"/>
    <w:rsid w:val="00476698"/>
    <w:rsid w:val="0047781D"/>
    <w:rsid w:val="004800AA"/>
    <w:rsid w:val="0048047C"/>
    <w:rsid w:val="00480DE5"/>
    <w:rsid w:val="004830A8"/>
    <w:rsid w:val="00483B8F"/>
    <w:rsid w:val="004924CE"/>
    <w:rsid w:val="0049447B"/>
    <w:rsid w:val="0049518A"/>
    <w:rsid w:val="00495C55"/>
    <w:rsid w:val="004973BD"/>
    <w:rsid w:val="00497EFE"/>
    <w:rsid w:val="004A2B97"/>
    <w:rsid w:val="004A42E3"/>
    <w:rsid w:val="004A588D"/>
    <w:rsid w:val="004A6CA6"/>
    <w:rsid w:val="004A722D"/>
    <w:rsid w:val="004B223D"/>
    <w:rsid w:val="004B4471"/>
    <w:rsid w:val="004B7A43"/>
    <w:rsid w:val="004B7EEA"/>
    <w:rsid w:val="004C21E6"/>
    <w:rsid w:val="004C3F86"/>
    <w:rsid w:val="004D2C1A"/>
    <w:rsid w:val="004D6E57"/>
    <w:rsid w:val="004E264A"/>
    <w:rsid w:val="004E429E"/>
    <w:rsid w:val="004E4D3E"/>
    <w:rsid w:val="004E7B27"/>
    <w:rsid w:val="004F6B33"/>
    <w:rsid w:val="004F798D"/>
    <w:rsid w:val="004F7ACE"/>
    <w:rsid w:val="005008E8"/>
    <w:rsid w:val="005012FB"/>
    <w:rsid w:val="0050449B"/>
    <w:rsid w:val="00504D4F"/>
    <w:rsid w:val="00513ACA"/>
    <w:rsid w:val="0051683A"/>
    <w:rsid w:val="00523E83"/>
    <w:rsid w:val="00524E78"/>
    <w:rsid w:val="005270BA"/>
    <w:rsid w:val="005308CE"/>
    <w:rsid w:val="00536A65"/>
    <w:rsid w:val="00537634"/>
    <w:rsid w:val="00537DD8"/>
    <w:rsid w:val="0054268B"/>
    <w:rsid w:val="0054354B"/>
    <w:rsid w:val="0054485A"/>
    <w:rsid w:val="0054508B"/>
    <w:rsid w:val="00551ED3"/>
    <w:rsid w:val="00552ED9"/>
    <w:rsid w:val="00554343"/>
    <w:rsid w:val="00554D06"/>
    <w:rsid w:val="00555936"/>
    <w:rsid w:val="00557128"/>
    <w:rsid w:val="005645A0"/>
    <w:rsid w:val="00567708"/>
    <w:rsid w:val="00567B5D"/>
    <w:rsid w:val="005762B4"/>
    <w:rsid w:val="00580B0D"/>
    <w:rsid w:val="0058180D"/>
    <w:rsid w:val="00581871"/>
    <w:rsid w:val="0058681A"/>
    <w:rsid w:val="005869D1"/>
    <w:rsid w:val="005913A5"/>
    <w:rsid w:val="005972F2"/>
    <w:rsid w:val="005A048F"/>
    <w:rsid w:val="005A3B93"/>
    <w:rsid w:val="005A4F28"/>
    <w:rsid w:val="005A5716"/>
    <w:rsid w:val="005A7CD9"/>
    <w:rsid w:val="005B1AA2"/>
    <w:rsid w:val="005B4DC9"/>
    <w:rsid w:val="005B519B"/>
    <w:rsid w:val="005B5B56"/>
    <w:rsid w:val="005B759E"/>
    <w:rsid w:val="005C14B2"/>
    <w:rsid w:val="005C3940"/>
    <w:rsid w:val="005C6DBB"/>
    <w:rsid w:val="005D0D5C"/>
    <w:rsid w:val="005D0EDF"/>
    <w:rsid w:val="005D3518"/>
    <w:rsid w:val="005E0EF5"/>
    <w:rsid w:val="005E1A9F"/>
    <w:rsid w:val="005E508E"/>
    <w:rsid w:val="005F0537"/>
    <w:rsid w:val="005F20F8"/>
    <w:rsid w:val="005F4ACC"/>
    <w:rsid w:val="005F4F87"/>
    <w:rsid w:val="005F5AAC"/>
    <w:rsid w:val="005F5D3E"/>
    <w:rsid w:val="005F6D05"/>
    <w:rsid w:val="005F770A"/>
    <w:rsid w:val="00606B3E"/>
    <w:rsid w:val="006109FF"/>
    <w:rsid w:val="006117E2"/>
    <w:rsid w:val="00615252"/>
    <w:rsid w:val="00623927"/>
    <w:rsid w:val="00624716"/>
    <w:rsid w:val="00625E3E"/>
    <w:rsid w:val="00627949"/>
    <w:rsid w:val="00634607"/>
    <w:rsid w:val="00640F34"/>
    <w:rsid w:val="00641FE7"/>
    <w:rsid w:val="006429D5"/>
    <w:rsid w:val="00642DC8"/>
    <w:rsid w:val="00645C9E"/>
    <w:rsid w:val="006465EC"/>
    <w:rsid w:val="00653A31"/>
    <w:rsid w:val="00655241"/>
    <w:rsid w:val="0065628F"/>
    <w:rsid w:val="00667554"/>
    <w:rsid w:val="0067099E"/>
    <w:rsid w:val="00671560"/>
    <w:rsid w:val="0067236B"/>
    <w:rsid w:val="0067280C"/>
    <w:rsid w:val="00674E75"/>
    <w:rsid w:val="00675DAE"/>
    <w:rsid w:val="0067654D"/>
    <w:rsid w:val="00677925"/>
    <w:rsid w:val="00677D68"/>
    <w:rsid w:val="006812A8"/>
    <w:rsid w:val="00684DE8"/>
    <w:rsid w:val="00686614"/>
    <w:rsid w:val="00693409"/>
    <w:rsid w:val="00693ADF"/>
    <w:rsid w:val="006969B4"/>
    <w:rsid w:val="006969F6"/>
    <w:rsid w:val="006A21DA"/>
    <w:rsid w:val="006B0647"/>
    <w:rsid w:val="006C0E4A"/>
    <w:rsid w:val="006C3E16"/>
    <w:rsid w:val="006C4F4E"/>
    <w:rsid w:val="006C4FCF"/>
    <w:rsid w:val="006C551B"/>
    <w:rsid w:val="006C6166"/>
    <w:rsid w:val="006D00D5"/>
    <w:rsid w:val="006D257C"/>
    <w:rsid w:val="006D540C"/>
    <w:rsid w:val="006D62D9"/>
    <w:rsid w:val="006E03D5"/>
    <w:rsid w:val="006E060E"/>
    <w:rsid w:val="006F0EA2"/>
    <w:rsid w:val="006F32FF"/>
    <w:rsid w:val="006F5675"/>
    <w:rsid w:val="006F7394"/>
    <w:rsid w:val="006F7676"/>
    <w:rsid w:val="007002B9"/>
    <w:rsid w:val="00707EE3"/>
    <w:rsid w:val="007129B2"/>
    <w:rsid w:val="00715E1B"/>
    <w:rsid w:val="00721958"/>
    <w:rsid w:val="00725F01"/>
    <w:rsid w:val="007271C5"/>
    <w:rsid w:val="00734105"/>
    <w:rsid w:val="0074218E"/>
    <w:rsid w:val="00743886"/>
    <w:rsid w:val="007512C2"/>
    <w:rsid w:val="00760155"/>
    <w:rsid w:val="007651EB"/>
    <w:rsid w:val="00765F9D"/>
    <w:rsid w:val="00767C16"/>
    <w:rsid w:val="00771AF1"/>
    <w:rsid w:val="00774C97"/>
    <w:rsid w:val="0077509D"/>
    <w:rsid w:val="00775AF4"/>
    <w:rsid w:val="007804FF"/>
    <w:rsid w:val="00782D59"/>
    <w:rsid w:val="00782E36"/>
    <w:rsid w:val="007851DB"/>
    <w:rsid w:val="00791C3E"/>
    <w:rsid w:val="00796BC0"/>
    <w:rsid w:val="007973B7"/>
    <w:rsid w:val="00797647"/>
    <w:rsid w:val="007A7781"/>
    <w:rsid w:val="007B2AA0"/>
    <w:rsid w:val="007C0CC7"/>
    <w:rsid w:val="007C2004"/>
    <w:rsid w:val="007C623C"/>
    <w:rsid w:val="007D0EA3"/>
    <w:rsid w:val="007D3ACA"/>
    <w:rsid w:val="007D4CDB"/>
    <w:rsid w:val="007D55A7"/>
    <w:rsid w:val="007D6467"/>
    <w:rsid w:val="007D6965"/>
    <w:rsid w:val="007D7FAD"/>
    <w:rsid w:val="007E131C"/>
    <w:rsid w:val="007E347F"/>
    <w:rsid w:val="007E5808"/>
    <w:rsid w:val="007E74D1"/>
    <w:rsid w:val="007E7D30"/>
    <w:rsid w:val="007E7EAE"/>
    <w:rsid w:val="007F08D0"/>
    <w:rsid w:val="007F280F"/>
    <w:rsid w:val="007F6B91"/>
    <w:rsid w:val="00800356"/>
    <w:rsid w:val="00800E93"/>
    <w:rsid w:val="00803D79"/>
    <w:rsid w:val="00820B1C"/>
    <w:rsid w:val="008234A9"/>
    <w:rsid w:val="008238B4"/>
    <w:rsid w:val="008273AF"/>
    <w:rsid w:val="0083189C"/>
    <w:rsid w:val="00831A04"/>
    <w:rsid w:val="008338BB"/>
    <w:rsid w:val="00836478"/>
    <w:rsid w:val="0084097D"/>
    <w:rsid w:val="0084146D"/>
    <w:rsid w:val="00842B73"/>
    <w:rsid w:val="0085000F"/>
    <w:rsid w:val="00854C62"/>
    <w:rsid w:val="00856396"/>
    <w:rsid w:val="008611DB"/>
    <w:rsid w:val="00865B13"/>
    <w:rsid w:val="00867E5A"/>
    <w:rsid w:val="0088166C"/>
    <w:rsid w:val="008819AF"/>
    <w:rsid w:val="008822CE"/>
    <w:rsid w:val="0088361C"/>
    <w:rsid w:val="00887704"/>
    <w:rsid w:val="0088792F"/>
    <w:rsid w:val="0089619C"/>
    <w:rsid w:val="00897DED"/>
    <w:rsid w:val="008A1428"/>
    <w:rsid w:val="008A27A2"/>
    <w:rsid w:val="008A709A"/>
    <w:rsid w:val="008A7CA0"/>
    <w:rsid w:val="008B17D7"/>
    <w:rsid w:val="008B2094"/>
    <w:rsid w:val="008B3C47"/>
    <w:rsid w:val="008B40FE"/>
    <w:rsid w:val="008B6687"/>
    <w:rsid w:val="008B74AC"/>
    <w:rsid w:val="008C165A"/>
    <w:rsid w:val="008C2192"/>
    <w:rsid w:val="008C3D2D"/>
    <w:rsid w:val="008C6E56"/>
    <w:rsid w:val="008D1B9B"/>
    <w:rsid w:val="008D3FD9"/>
    <w:rsid w:val="008E03BA"/>
    <w:rsid w:val="008E067F"/>
    <w:rsid w:val="008E2CC0"/>
    <w:rsid w:val="008E3835"/>
    <w:rsid w:val="008E560E"/>
    <w:rsid w:val="008E7EAD"/>
    <w:rsid w:val="008F0420"/>
    <w:rsid w:val="008F2487"/>
    <w:rsid w:val="008F28E9"/>
    <w:rsid w:val="008F664D"/>
    <w:rsid w:val="009042C5"/>
    <w:rsid w:val="00905142"/>
    <w:rsid w:val="009052EE"/>
    <w:rsid w:val="00912284"/>
    <w:rsid w:val="009145E9"/>
    <w:rsid w:val="00914838"/>
    <w:rsid w:val="009159ED"/>
    <w:rsid w:val="00916E12"/>
    <w:rsid w:val="00917255"/>
    <w:rsid w:val="009207FC"/>
    <w:rsid w:val="00921E28"/>
    <w:rsid w:val="00922649"/>
    <w:rsid w:val="00922F30"/>
    <w:rsid w:val="009273F9"/>
    <w:rsid w:val="00931CCC"/>
    <w:rsid w:val="0093397B"/>
    <w:rsid w:val="00935657"/>
    <w:rsid w:val="00936DF0"/>
    <w:rsid w:val="00940B0F"/>
    <w:rsid w:val="0094358B"/>
    <w:rsid w:val="009513FA"/>
    <w:rsid w:val="009521D6"/>
    <w:rsid w:val="009545C4"/>
    <w:rsid w:val="0096112F"/>
    <w:rsid w:val="00961C50"/>
    <w:rsid w:val="00962EB1"/>
    <w:rsid w:val="0096378B"/>
    <w:rsid w:val="00964B0E"/>
    <w:rsid w:val="0096636A"/>
    <w:rsid w:val="00971ECA"/>
    <w:rsid w:val="00972920"/>
    <w:rsid w:val="00977DFF"/>
    <w:rsid w:val="009838F0"/>
    <w:rsid w:val="0099225F"/>
    <w:rsid w:val="00992B9A"/>
    <w:rsid w:val="00994270"/>
    <w:rsid w:val="00995E76"/>
    <w:rsid w:val="00997CF8"/>
    <w:rsid w:val="009A0570"/>
    <w:rsid w:val="009A0898"/>
    <w:rsid w:val="009A2A28"/>
    <w:rsid w:val="009A40C4"/>
    <w:rsid w:val="009A6DF8"/>
    <w:rsid w:val="009A72B5"/>
    <w:rsid w:val="009B0800"/>
    <w:rsid w:val="009B0D4A"/>
    <w:rsid w:val="009B4858"/>
    <w:rsid w:val="009B5296"/>
    <w:rsid w:val="009C1451"/>
    <w:rsid w:val="009C6D57"/>
    <w:rsid w:val="009C7B92"/>
    <w:rsid w:val="009D0AD9"/>
    <w:rsid w:val="009D2126"/>
    <w:rsid w:val="009D348A"/>
    <w:rsid w:val="009D57D9"/>
    <w:rsid w:val="009F0A40"/>
    <w:rsid w:val="009F175C"/>
    <w:rsid w:val="009F1E36"/>
    <w:rsid w:val="009F1EFE"/>
    <w:rsid w:val="009F4AA5"/>
    <w:rsid w:val="009F59F2"/>
    <w:rsid w:val="00A0103C"/>
    <w:rsid w:val="00A05730"/>
    <w:rsid w:val="00A074E3"/>
    <w:rsid w:val="00A13E5D"/>
    <w:rsid w:val="00A17433"/>
    <w:rsid w:val="00A24861"/>
    <w:rsid w:val="00A262E3"/>
    <w:rsid w:val="00A2680E"/>
    <w:rsid w:val="00A274A3"/>
    <w:rsid w:val="00A2791D"/>
    <w:rsid w:val="00A300F9"/>
    <w:rsid w:val="00A304B6"/>
    <w:rsid w:val="00A32636"/>
    <w:rsid w:val="00A32EA9"/>
    <w:rsid w:val="00A32F76"/>
    <w:rsid w:val="00A34CC4"/>
    <w:rsid w:val="00A36C2D"/>
    <w:rsid w:val="00A370EA"/>
    <w:rsid w:val="00A43FBD"/>
    <w:rsid w:val="00A45916"/>
    <w:rsid w:val="00A46FDA"/>
    <w:rsid w:val="00A50109"/>
    <w:rsid w:val="00A529E0"/>
    <w:rsid w:val="00A537E9"/>
    <w:rsid w:val="00A573A3"/>
    <w:rsid w:val="00A57E1A"/>
    <w:rsid w:val="00A61FE0"/>
    <w:rsid w:val="00A62774"/>
    <w:rsid w:val="00A63797"/>
    <w:rsid w:val="00A64672"/>
    <w:rsid w:val="00A758F0"/>
    <w:rsid w:val="00A7724C"/>
    <w:rsid w:val="00A81269"/>
    <w:rsid w:val="00A8518A"/>
    <w:rsid w:val="00A85C4B"/>
    <w:rsid w:val="00A86B4E"/>
    <w:rsid w:val="00A86D13"/>
    <w:rsid w:val="00A87CD8"/>
    <w:rsid w:val="00A905F9"/>
    <w:rsid w:val="00A9483E"/>
    <w:rsid w:val="00AA2C38"/>
    <w:rsid w:val="00AA3B06"/>
    <w:rsid w:val="00AA76EE"/>
    <w:rsid w:val="00AA785C"/>
    <w:rsid w:val="00AB095A"/>
    <w:rsid w:val="00AB1516"/>
    <w:rsid w:val="00AB5F17"/>
    <w:rsid w:val="00AC06BA"/>
    <w:rsid w:val="00AD5FCB"/>
    <w:rsid w:val="00AE1994"/>
    <w:rsid w:val="00AE3A06"/>
    <w:rsid w:val="00AE4808"/>
    <w:rsid w:val="00AF3466"/>
    <w:rsid w:val="00AF3F54"/>
    <w:rsid w:val="00AF4847"/>
    <w:rsid w:val="00AF57BA"/>
    <w:rsid w:val="00AF6957"/>
    <w:rsid w:val="00AF701B"/>
    <w:rsid w:val="00B014DA"/>
    <w:rsid w:val="00B0202E"/>
    <w:rsid w:val="00B020E1"/>
    <w:rsid w:val="00B064B0"/>
    <w:rsid w:val="00B079F5"/>
    <w:rsid w:val="00B07C66"/>
    <w:rsid w:val="00B1578B"/>
    <w:rsid w:val="00B15960"/>
    <w:rsid w:val="00B210DB"/>
    <w:rsid w:val="00B21E78"/>
    <w:rsid w:val="00B22FBC"/>
    <w:rsid w:val="00B25426"/>
    <w:rsid w:val="00B270D6"/>
    <w:rsid w:val="00B3048E"/>
    <w:rsid w:val="00B30F0C"/>
    <w:rsid w:val="00B318E7"/>
    <w:rsid w:val="00B346A3"/>
    <w:rsid w:val="00B37B89"/>
    <w:rsid w:val="00B4091C"/>
    <w:rsid w:val="00B41177"/>
    <w:rsid w:val="00B41BBB"/>
    <w:rsid w:val="00B42D27"/>
    <w:rsid w:val="00B4510D"/>
    <w:rsid w:val="00B45479"/>
    <w:rsid w:val="00B454A5"/>
    <w:rsid w:val="00B50ADB"/>
    <w:rsid w:val="00B51343"/>
    <w:rsid w:val="00B56837"/>
    <w:rsid w:val="00B60903"/>
    <w:rsid w:val="00B62D28"/>
    <w:rsid w:val="00B667D4"/>
    <w:rsid w:val="00B709E9"/>
    <w:rsid w:val="00B71624"/>
    <w:rsid w:val="00B753CC"/>
    <w:rsid w:val="00B760F5"/>
    <w:rsid w:val="00B87117"/>
    <w:rsid w:val="00B907A9"/>
    <w:rsid w:val="00B92054"/>
    <w:rsid w:val="00B93438"/>
    <w:rsid w:val="00B93E98"/>
    <w:rsid w:val="00BA1DDB"/>
    <w:rsid w:val="00BA2A72"/>
    <w:rsid w:val="00BA3CD0"/>
    <w:rsid w:val="00BB22FC"/>
    <w:rsid w:val="00BB2762"/>
    <w:rsid w:val="00BB3C08"/>
    <w:rsid w:val="00BC4966"/>
    <w:rsid w:val="00BC6082"/>
    <w:rsid w:val="00BC6290"/>
    <w:rsid w:val="00BD450F"/>
    <w:rsid w:val="00BD78D5"/>
    <w:rsid w:val="00BE01B0"/>
    <w:rsid w:val="00BE0267"/>
    <w:rsid w:val="00BE3B3D"/>
    <w:rsid w:val="00BE4A58"/>
    <w:rsid w:val="00BE515B"/>
    <w:rsid w:val="00BF185F"/>
    <w:rsid w:val="00BF271C"/>
    <w:rsid w:val="00BF2A16"/>
    <w:rsid w:val="00C032AE"/>
    <w:rsid w:val="00C03DA7"/>
    <w:rsid w:val="00C07C5A"/>
    <w:rsid w:val="00C11CC0"/>
    <w:rsid w:val="00C13655"/>
    <w:rsid w:val="00C15F8B"/>
    <w:rsid w:val="00C16476"/>
    <w:rsid w:val="00C2010E"/>
    <w:rsid w:val="00C20486"/>
    <w:rsid w:val="00C20AE6"/>
    <w:rsid w:val="00C21509"/>
    <w:rsid w:val="00C22D99"/>
    <w:rsid w:val="00C31DCE"/>
    <w:rsid w:val="00C3214F"/>
    <w:rsid w:val="00C34436"/>
    <w:rsid w:val="00C373D4"/>
    <w:rsid w:val="00C454E5"/>
    <w:rsid w:val="00C45A1B"/>
    <w:rsid w:val="00C461B5"/>
    <w:rsid w:val="00C53136"/>
    <w:rsid w:val="00C53CF4"/>
    <w:rsid w:val="00C55ACA"/>
    <w:rsid w:val="00C5619E"/>
    <w:rsid w:val="00C57DB7"/>
    <w:rsid w:val="00C65DA3"/>
    <w:rsid w:val="00C70D6D"/>
    <w:rsid w:val="00C722E7"/>
    <w:rsid w:val="00C72EA5"/>
    <w:rsid w:val="00C72EFA"/>
    <w:rsid w:val="00C74C61"/>
    <w:rsid w:val="00C75CC7"/>
    <w:rsid w:val="00C76300"/>
    <w:rsid w:val="00C80B7A"/>
    <w:rsid w:val="00C863CA"/>
    <w:rsid w:val="00C90C68"/>
    <w:rsid w:val="00C9344A"/>
    <w:rsid w:val="00CA21D6"/>
    <w:rsid w:val="00CA638F"/>
    <w:rsid w:val="00CB0065"/>
    <w:rsid w:val="00CB02F2"/>
    <w:rsid w:val="00CB7EC5"/>
    <w:rsid w:val="00CC33AD"/>
    <w:rsid w:val="00CC6AF6"/>
    <w:rsid w:val="00CC7E42"/>
    <w:rsid w:val="00CD0623"/>
    <w:rsid w:val="00CD2F77"/>
    <w:rsid w:val="00CD419A"/>
    <w:rsid w:val="00CE2144"/>
    <w:rsid w:val="00CE5883"/>
    <w:rsid w:val="00CE6D08"/>
    <w:rsid w:val="00D00326"/>
    <w:rsid w:val="00D00515"/>
    <w:rsid w:val="00D00EAC"/>
    <w:rsid w:val="00D03A9A"/>
    <w:rsid w:val="00D0705F"/>
    <w:rsid w:val="00D10861"/>
    <w:rsid w:val="00D11929"/>
    <w:rsid w:val="00D12A14"/>
    <w:rsid w:val="00D1310C"/>
    <w:rsid w:val="00D202D3"/>
    <w:rsid w:val="00D21A06"/>
    <w:rsid w:val="00D21F83"/>
    <w:rsid w:val="00D23B21"/>
    <w:rsid w:val="00D245B8"/>
    <w:rsid w:val="00D27D69"/>
    <w:rsid w:val="00D36715"/>
    <w:rsid w:val="00D451E1"/>
    <w:rsid w:val="00D528D3"/>
    <w:rsid w:val="00D56B96"/>
    <w:rsid w:val="00D607CE"/>
    <w:rsid w:val="00D65FAF"/>
    <w:rsid w:val="00D7131B"/>
    <w:rsid w:val="00D8219B"/>
    <w:rsid w:val="00D906B5"/>
    <w:rsid w:val="00D90B43"/>
    <w:rsid w:val="00D90EF4"/>
    <w:rsid w:val="00D95FD4"/>
    <w:rsid w:val="00DA1BAB"/>
    <w:rsid w:val="00DA7488"/>
    <w:rsid w:val="00DA79A2"/>
    <w:rsid w:val="00DB0EE8"/>
    <w:rsid w:val="00DB6413"/>
    <w:rsid w:val="00DB6B0D"/>
    <w:rsid w:val="00DC074D"/>
    <w:rsid w:val="00DC13B2"/>
    <w:rsid w:val="00DC1764"/>
    <w:rsid w:val="00DC3E57"/>
    <w:rsid w:val="00DC617C"/>
    <w:rsid w:val="00DC620A"/>
    <w:rsid w:val="00DC66FB"/>
    <w:rsid w:val="00DC79A9"/>
    <w:rsid w:val="00DD1EBD"/>
    <w:rsid w:val="00DD2011"/>
    <w:rsid w:val="00DD5495"/>
    <w:rsid w:val="00DE2893"/>
    <w:rsid w:val="00DE31F3"/>
    <w:rsid w:val="00DE3E9D"/>
    <w:rsid w:val="00DE58F5"/>
    <w:rsid w:val="00DF436E"/>
    <w:rsid w:val="00DF6A94"/>
    <w:rsid w:val="00E017B9"/>
    <w:rsid w:val="00E035D7"/>
    <w:rsid w:val="00E039C3"/>
    <w:rsid w:val="00E05B71"/>
    <w:rsid w:val="00E05BD4"/>
    <w:rsid w:val="00E05FA8"/>
    <w:rsid w:val="00E06A15"/>
    <w:rsid w:val="00E078AB"/>
    <w:rsid w:val="00E13523"/>
    <w:rsid w:val="00E17365"/>
    <w:rsid w:val="00E1765B"/>
    <w:rsid w:val="00E224AA"/>
    <w:rsid w:val="00E22C21"/>
    <w:rsid w:val="00E255E5"/>
    <w:rsid w:val="00E3015A"/>
    <w:rsid w:val="00E32317"/>
    <w:rsid w:val="00E36CDA"/>
    <w:rsid w:val="00E4074D"/>
    <w:rsid w:val="00E4480A"/>
    <w:rsid w:val="00E452A1"/>
    <w:rsid w:val="00E45B6B"/>
    <w:rsid w:val="00E50511"/>
    <w:rsid w:val="00E53AF5"/>
    <w:rsid w:val="00E546ED"/>
    <w:rsid w:val="00E560C3"/>
    <w:rsid w:val="00E60D1C"/>
    <w:rsid w:val="00E62B3E"/>
    <w:rsid w:val="00E63D5E"/>
    <w:rsid w:val="00E647C8"/>
    <w:rsid w:val="00E70093"/>
    <w:rsid w:val="00E71177"/>
    <w:rsid w:val="00E85395"/>
    <w:rsid w:val="00E9111F"/>
    <w:rsid w:val="00E92D4A"/>
    <w:rsid w:val="00E96D93"/>
    <w:rsid w:val="00EA2FF7"/>
    <w:rsid w:val="00EA30CD"/>
    <w:rsid w:val="00EA645D"/>
    <w:rsid w:val="00EA76C4"/>
    <w:rsid w:val="00EB1AEF"/>
    <w:rsid w:val="00EB1DEE"/>
    <w:rsid w:val="00EB7A73"/>
    <w:rsid w:val="00EC1119"/>
    <w:rsid w:val="00EC2F33"/>
    <w:rsid w:val="00EC6C46"/>
    <w:rsid w:val="00ED05F4"/>
    <w:rsid w:val="00EE0B48"/>
    <w:rsid w:val="00EE4BC7"/>
    <w:rsid w:val="00EE7E75"/>
    <w:rsid w:val="00EF0840"/>
    <w:rsid w:val="00EF103B"/>
    <w:rsid w:val="00EF160A"/>
    <w:rsid w:val="00EF22AC"/>
    <w:rsid w:val="00EF2D78"/>
    <w:rsid w:val="00EF76A6"/>
    <w:rsid w:val="00EF7E0A"/>
    <w:rsid w:val="00F00A25"/>
    <w:rsid w:val="00F03B07"/>
    <w:rsid w:val="00F07440"/>
    <w:rsid w:val="00F0747A"/>
    <w:rsid w:val="00F13AD1"/>
    <w:rsid w:val="00F1614B"/>
    <w:rsid w:val="00F16EA7"/>
    <w:rsid w:val="00F20507"/>
    <w:rsid w:val="00F22475"/>
    <w:rsid w:val="00F23DDD"/>
    <w:rsid w:val="00F24970"/>
    <w:rsid w:val="00F255E8"/>
    <w:rsid w:val="00F25668"/>
    <w:rsid w:val="00F267C9"/>
    <w:rsid w:val="00F30245"/>
    <w:rsid w:val="00F33B85"/>
    <w:rsid w:val="00F33FE9"/>
    <w:rsid w:val="00F40453"/>
    <w:rsid w:val="00F40CD5"/>
    <w:rsid w:val="00F457B7"/>
    <w:rsid w:val="00F45D23"/>
    <w:rsid w:val="00F471DF"/>
    <w:rsid w:val="00F47AC1"/>
    <w:rsid w:val="00F52105"/>
    <w:rsid w:val="00F52737"/>
    <w:rsid w:val="00F52C19"/>
    <w:rsid w:val="00F551C2"/>
    <w:rsid w:val="00F576BC"/>
    <w:rsid w:val="00F648EC"/>
    <w:rsid w:val="00F64F44"/>
    <w:rsid w:val="00F653EE"/>
    <w:rsid w:val="00F711BD"/>
    <w:rsid w:val="00F71F89"/>
    <w:rsid w:val="00F77505"/>
    <w:rsid w:val="00F80719"/>
    <w:rsid w:val="00F8169D"/>
    <w:rsid w:val="00F84584"/>
    <w:rsid w:val="00F849C3"/>
    <w:rsid w:val="00F850AB"/>
    <w:rsid w:val="00F86460"/>
    <w:rsid w:val="00F94405"/>
    <w:rsid w:val="00F94615"/>
    <w:rsid w:val="00F95C2A"/>
    <w:rsid w:val="00F97ED0"/>
    <w:rsid w:val="00FA090E"/>
    <w:rsid w:val="00FA6916"/>
    <w:rsid w:val="00FB069F"/>
    <w:rsid w:val="00FB6B4B"/>
    <w:rsid w:val="00FC14E7"/>
    <w:rsid w:val="00FC1701"/>
    <w:rsid w:val="00FC298F"/>
    <w:rsid w:val="00FD2E13"/>
    <w:rsid w:val="00FD396B"/>
    <w:rsid w:val="00FE1EAF"/>
    <w:rsid w:val="00FE246E"/>
    <w:rsid w:val="00FE2663"/>
    <w:rsid w:val="00FE4904"/>
    <w:rsid w:val="00FE4F21"/>
    <w:rsid w:val="00FE5278"/>
    <w:rsid w:val="00FE68D7"/>
    <w:rsid w:val="00FF2F53"/>
    <w:rsid w:val="00FF4AC8"/>
    <w:rsid w:val="00FF68D0"/>
    <w:rsid w:val="00FF774C"/>
    <w:rsid w:val="0ABBA514"/>
    <w:rsid w:val="22D3F42D"/>
    <w:rsid w:val="23AFE22A"/>
    <w:rsid w:val="27E6DBB1"/>
    <w:rsid w:val="288FC91B"/>
    <w:rsid w:val="2A138A5C"/>
    <w:rsid w:val="2E28755E"/>
    <w:rsid w:val="365F5D45"/>
    <w:rsid w:val="4117C8D4"/>
    <w:rsid w:val="51DCFD54"/>
    <w:rsid w:val="564BB185"/>
    <w:rsid w:val="62BB4C4F"/>
    <w:rsid w:val="641B4E4D"/>
    <w:rsid w:val="64A0F4F2"/>
    <w:rsid w:val="6587E4C2"/>
    <w:rsid w:val="66119FCF"/>
    <w:rsid w:val="67086224"/>
    <w:rsid w:val="696120D9"/>
    <w:rsid w:val="6A7CA645"/>
    <w:rsid w:val="6BB747C5"/>
    <w:rsid w:val="7139C9F2"/>
    <w:rsid w:val="7694EAB4"/>
    <w:rsid w:val="7C5DDA69"/>
    <w:rsid w:val="7ECE6C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1E467"/>
  <w15:docId w15:val="{19C6AAD3-B575-644A-871F-F0DEB14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de-DE"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240"/>
      <w:outlineLvl w:val="0"/>
    </w:pPr>
    <w:rPr>
      <w:rFonts w:ascii="Helvetica Neue" w:eastAsia="Helvetica Neue" w:hAnsi="Helvetica Neue" w:cs="Helvetica Neue"/>
      <w:b/>
      <w:color w:val="000000"/>
      <w:sz w:val="32"/>
      <w:szCs w:val="32"/>
    </w:rPr>
  </w:style>
  <w:style w:type="paragraph" w:styleId="berschrift2">
    <w:name w:val="heading 2"/>
    <w:basedOn w:val="Standard"/>
    <w:next w:val="Standard"/>
    <w:uiPriority w:val="9"/>
    <w:unhideWhenUsed/>
    <w:qFormat/>
    <w:pPr>
      <w:keepNext/>
      <w:keepLines/>
      <w:spacing w:before="40"/>
      <w:outlineLvl w:val="1"/>
    </w:pPr>
    <w:rPr>
      <w:rFonts w:ascii="Helvetica Neue" w:eastAsia="Helvetica Neue" w:hAnsi="Helvetica Neue" w:cs="Helvetica Neue"/>
      <w:b/>
      <w:color w:val="000000"/>
      <w:sz w:val="26"/>
      <w:szCs w:val="2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el">
    <w:name w:val="Title"/>
    <w:basedOn w:val="Standard"/>
    <w:next w:val="Standard"/>
    <w:uiPriority w:val="10"/>
    <w:qFormat/>
    <w:pPr>
      <w:jc w:val="center"/>
    </w:pPr>
    <w:rPr>
      <w:b/>
      <w:sz w:val="32"/>
      <w:szCs w:val="32"/>
    </w:rPr>
  </w:style>
  <w:style w:type="paragraph" w:styleId="Untertitel">
    <w:name w:val="Subtitle"/>
    <w:basedOn w:val="Standard"/>
    <w:next w:val="Standard"/>
    <w:uiPriority w:val="11"/>
    <w:qFormat/>
    <w:pPr>
      <w:keepNext/>
      <w:keepLines/>
      <w:spacing w:before="360" w:after="80"/>
      <w:jc w:val="center"/>
    </w:pPr>
    <w:rPr>
      <w:b/>
      <w:color w:val="000000"/>
      <w:sz w:val="32"/>
      <w:szCs w:val="32"/>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table" w:customStyle="1" w:styleId="a0">
    <w:name w:val="a0"/>
    <w:basedOn w:val="TableNormal0"/>
    <w:pPr>
      <w:spacing w:line="240" w:lineRule="auto"/>
    </w:pPr>
    <w:tblPr>
      <w:tblStyleRowBandSize w:val="1"/>
      <w:tblStyleColBandSize w:val="1"/>
      <w:tblCellMar>
        <w:left w:w="108" w:type="dxa"/>
        <w:right w:w="108" w:type="dxa"/>
      </w:tblCellMar>
    </w:tblPr>
  </w:style>
  <w:style w:type="table" w:customStyle="1" w:styleId="a1">
    <w:name w:val="a1"/>
    <w:basedOn w:val="TableNormal0"/>
    <w:pPr>
      <w:spacing w:line="240" w:lineRule="auto"/>
    </w:pPr>
    <w:tblPr>
      <w:tblStyleRowBandSize w:val="1"/>
      <w:tblStyleColBandSize w:val="1"/>
      <w:tblCellMar>
        <w:left w:w="108" w:type="dxa"/>
        <w:right w:w="108" w:type="dxa"/>
      </w:tblCellMar>
    </w:tblPr>
  </w:style>
  <w:style w:type="table" w:customStyle="1" w:styleId="a2">
    <w:name w:val="a2"/>
    <w:basedOn w:val="TableNormal0"/>
    <w:tblPr>
      <w:tblStyleRowBandSize w:val="1"/>
      <w:tblStyleColBandSize w:val="1"/>
    </w:tblPr>
  </w:style>
  <w:style w:type="table" w:customStyle="1" w:styleId="a3">
    <w:name w:val="a3"/>
    <w:basedOn w:val="TableNormal0"/>
    <w:tblPr>
      <w:tblStyleRowBandSize w:val="1"/>
      <w:tblStyleColBandSize w:val="1"/>
      <w:tblCellMar>
        <w:top w:w="100" w:type="dxa"/>
        <w:left w:w="100" w:type="dxa"/>
        <w:bottom w:w="100" w:type="dxa"/>
        <w:right w:w="100" w:type="dxa"/>
      </w:tblCellMar>
    </w:tblPr>
  </w:style>
  <w:style w:type="table" w:customStyle="1" w:styleId="a4">
    <w:name w:val="a4"/>
    <w:basedOn w:val="TableNormal0"/>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customStyle="1" w:styleId="EndNoteBibliographyTitle">
    <w:name w:val="EndNote Bibliography Title"/>
    <w:basedOn w:val="Standard"/>
    <w:link w:val="EndNoteBibliographyTitleZchn"/>
    <w:rsid w:val="006969B4"/>
    <w:pPr>
      <w:jc w:val="center"/>
    </w:pPr>
    <w:rPr>
      <w:lang w:val="de-DE"/>
    </w:rPr>
  </w:style>
  <w:style w:type="character" w:customStyle="1" w:styleId="EndNoteBibliographyTitleZchn">
    <w:name w:val="EndNote Bibliography Title Zchn"/>
    <w:basedOn w:val="Absatz-Standardschriftart"/>
    <w:link w:val="EndNoteBibliographyTitle"/>
    <w:rsid w:val="006969B4"/>
    <w:rPr>
      <w:lang w:val="de-DE"/>
    </w:rPr>
  </w:style>
  <w:style w:type="paragraph" w:customStyle="1" w:styleId="EndNoteBibliography">
    <w:name w:val="EndNote Bibliography"/>
    <w:basedOn w:val="Standard"/>
    <w:link w:val="EndNoteBibliographyZchn"/>
    <w:rsid w:val="006969B4"/>
    <w:pPr>
      <w:spacing w:line="240" w:lineRule="auto"/>
      <w:jc w:val="left"/>
    </w:pPr>
  </w:style>
  <w:style w:type="character" w:customStyle="1" w:styleId="EndNoteBibliographyZchn">
    <w:name w:val="EndNote Bibliography Zchn"/>
    <w:basedOn w:val="Absatz-Standardschriftart"/>
    <w:link w:val="EndNoteBibliography"/>
    <w:rsid w:val="006969B4"/>
  </w:style>
  <w:style w:type="character" w:styleId="Hyperlink">
    <w:name w:val="Hyperlink"/>
    <w:basedOn w:val="Absatz-Standardschriftart"/>
    <w:uiPriority w:val="99"/>
    <w:unhideWhenUsed/>
    <w:rsid w:val="006969B4"/>
    <w:rPr>
      <w:color w:val="0000FF" w:themeColor="hyperlink"/>
      <w:u w:val="single"/>
    </w:rPr>
  </w:style>
  <w:style w:type="character" w:customStyle="1" w:styleId="NichtaufgelsteErwhnung1">
    <w:name w:val="Nicht aufgelöste Erwähnung1"/>
    <w:basedOn w:val="Absatz-Standardschriftart"/>
    <w:uiPriority w:val="99"/>
    <w:semiHidden/>
    <w:unhideWhenUsed/>
    <w:rsid w:val="006969B4"/>
    <w:rPr>
      <w:color w:val="605E5C"/>
      <w:shd w:val="clear" w:color="auto" w:fill="E1DFDD"/>
    </w:rPr>
  </w:style>
  <w:style w:type="paragraph" w:styleId="berarbeitung">
    <w:name w:val="Revision"/>
    <w:hidden/>
    <w:uiPriority w:val="99"/>
    <w:semiHidden/>
    <w:rsid w:val="0041727C"/>
    <w:pPr>
      <w:spacing w:line="240" w:lineRule="auto"/>
      <w:jc w:val="left"/>
    </w:pPr>
  </w:style>
  <w:style w:type="character" w:styleId="NichtaufgelsteErwhnung">
    <w:name w:val="Unresolved Mention"/>
    <w:basedOn w:val="Absatz-Standardschriftart"/>
    <w:uiPriority w:val="99"/>
    <w:rsid w:val="00ED05F4"/>
    <w:rPr>
      <w:color w:val="605E5C"/>
      <w:shd w:val="clear" w:color="auto" w:fill="E1DFDD"/>
    </w:rPr>
  </w:style>
  <w:style w:type="character" w:styleId="Zeilennummer">
    <w:name w:val="line number"/>
    <w:basedOn w:val="Absatz-Standardschriftart"/>
    <w:uiPriority w:val="99"/>
    <w:semiHidden/>
    <w:unhideWhenUsed/>
    <w:rsid w:val="007512C2"/>
  </w:style>
  <w:style w:type="paragraph" w:styleId="Kopfzeile">
    <w:name w:val="header"/>
    <w:basedOn w:val="Standard"/>
    <w:link w:val="KopfzeileZchn"/>
    <w:uiPriority w:val="99"/>
    <w:semiHidden/>
    <w:unhideWhenUsed/>
    <w:rsid w:val="000C4AE0"/>
    <w:pPr>
      <w:tabs>
        <w:tab w:val="center" w:pos="4680"/>
        <w:tab w:val="right" w:pos="9360"/>
      </w:tabs>
      <w:spacing w:line="240" w:lineRule="auto"/>
    </w:pPr>
  </w:style>
  <w:style w:type="character" w:customStyle="1" w:styleId="KopfzeileZchn">
    <w:name w:val="Kopfzeile Zchn"/>
    <w:basedOn w:val="Absatz-Standardschriftart"/>
    <w:link w:val="Kopfzeile"/>
    <w:uiPriority w:val="99"/>
    <w:semiHidden/>
    <w:rsid w:val="009A0570"/>
  </w:style>
  <w:style w:type="paragraph" w:styleId="Fuzeile">
    <w:name w:val="footer"/>
    <w:basedOn w:val="Standard"/>
    <w:link w:val="FuzeileZchn"/>
    <w:uiPriority w:val="99"/>
    <w:semiHidden/>
    <w:unhideWhenUsed/>
    <w:rsid w:val="000C4AE0"/>
    <w:pPr>
      <w:tabs>
        <w:tab w:val="center" w:pos="4680"/>
        <w:tab w:val="right" w:pos="9360"/>
      </w:tabs>
      <w:spacing w:line="240" w:lineRule="auto"/>
    </w:pPr>
  </w:style>
  <w:style w:type="character" w:customStyle="1" w:styleId="FuzeileZchn">
    <w:name w:val="Fußzeile Zchn"/>
    <w:basedOn w:val="Absatz-Standardschriftart"/>
    <w:link w:val="Fuzeile"/>
    <w:uiPriority w:val="99"/>
    <w:semiHidden/>
    <w:rsid w:val="009A0570"/>
  </w:style>
  <w:style w:type="paragraph" w:styleId="Kommentarthema">
    <w:name w:val="annotation subject"/>
    <w:basedOn w:val="Kommentartext"/>
    <w:next w:val="Kommentartext"/>
    <w:link w:val="KommentarthemaZchn"/>
    <w:uiPriority w:val="99"/>
    <w:semiHidden/>
    <w:unhideWhenUsed/>
    <w:rsid w:val="00064407"/>
    <w:rPr>
      <w:b/>
      <w:bCs/>
    </w:rPr>
  </w:style>
  <w:style w:type="character" w:customStyle="1" w:styleId="KommentarthemaZchn">
    <w:name w:val="Kommentarthema Zchn"/>
    <w:basedOn w:val="KommentartextZchn"/>
    <w:link w:val="Kommentarthema"/>
    <w:uiPriority w:val="99"/>
    <w:semiHidden/>
    <w:rsid w:val="00064407"/>
    <w:rPr>
      <w:b/>
      <w:bCs/>
      <w:sz w:val="20"/>
      <w:szCs w:val="20"/>
    </w:rPr>
  </w:style>
  <w:style w:type="paragraph" w:styleId="Beschriftung">
    <w:name w:val="caption"/>
    <w:basedOn w:val="Standard"/>
    <w:next w:val="Standard"/>
    <w:uiPriority w:val="35"/>
    <w:unhideWhenUsed/>
    <w:qFormat/>
    <w:rsid w:val="00E96D93"/>
    <w:pPr>
      <w:spacing w:after="200" w:line="240" w:lineRule="auto"/>
    </w:pPr>
    <w:rPr>
      <w:i/>
      <w:iCs/>
      <w:color w:val="1F497D" w:themeColor="text2"/>
      <w:sz w:val="18"/>
      <w:szCs w:val="18"/>
    </w:rPr>
  </w:style>
  <w:style w:type="paragraph" w:styleId="Listenabsatz">
    <w:name w:val="List Paragraph"/>
    <w:basedOn w:val="Standard"/>
    <w:uiPriority w:val="34"/>
    <w:qFormat/>
    <w:rsid w:val="00F47AC1"/>
    <w:pPr>
      <w:ind w:left="720"/>
      <w:contextualSpacing/>
    </w:pPr>
  </w:style>
  <w:style w:type="paragraph" w:styleId="Funotentext">
    <w:name w:val="footnote text"/>
    <w:basedOn w:val="Standard"/>
    <w:link w:val="FunotentextZchn"/>
    <w:uiPriority w:val="99"/>
    <w:semiHidden/>
    <w:unhideWhenUsed/>
    <w:rsid w:val="00F20507"/>
    <w:pPr>
      <w:spacing w:line="240" w:lineRule="auto"/>
    </w:pPr>
    <w:rPr>
      <w:sz w:val="20"/>
      <w:szCs w:val="20"/>
    </w:rPr>
  </w:style>
  <w:style w:type="character" w:customStyle="1" w:styleId="FunotentextZchn">
    <w:name w:val="Fußnotentext Zchn"/>
    <w:basedOn w:val="Absatz-Standardschriftart"/>
    <w:link w:val="Funotentext"/>
    <w:uiPriority w:val="99"/>
    <w:semiHidden/>
    <w:rsid w:val="00F20507"/>
    <w:rPr>
      <w:sz w:val="20"/>
      <w:szCs w:val="20"/>
    </w:rPr>
  </w:style>
  <w:style w:type="character" w:styleId="Funotenzeichen">
    <w:name w:val="footnote reference"/>
    <w:basedOn w:val="Absatz-Standardschriftart"/>
    <w:uiPriority w:val="99"/>
    <w:semiHidden/>
    <w:unhideWhenUsed/>
    <w:rsid w:val="00F20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otocols.io/view/ncov-2019-sequencing-protocol-bp2l6n26rgqe/v1?version_warning=no"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folker.meyer@uk-essen.de" TargetMode="Externa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www.bioinformatics.babraham.ac.uk/projects/fastqc/" TargetMode="External"/><Relationship Id="rId10" Type="http://schemas.openxmlformats.org/officeDocument/2006/relationships/hyperlink" Target="https://web.endnote.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rotocols.io/view/ncov-2019-sequencing-protocol-v3-locost-bp2l6n26rgqe/v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0</TotalTime>
  <Pages>15</Pages>
  <Words>7060</Words>
  <Characters>44478</Characters>
  <Application>Microsoft Office Word</Application>
  <DocSecurity>0</DocSecurity>
  <Lines>370</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51436</CharactersWithSpaces>
  <SharedDoc>false</SharedDoc>
  <HLinks>
    <vt:vector size="102" baseType="variant">
      <vt:variant>
        <vt:i4>2556000</vt:i4>
      </vt:variant>
      <vt:variant>
        <vt:i4>343</vt:i4>
      </vt:variant>
      <vt:variant>
        <vt:i4>0</vt:i4>
      </vt:variant>
      <vt:variant>
        <vt:i4>5</vt:i4>
      </vt:variant>
      <vt:variant>
        <vt:lpwstr>https://web.endnote.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</vt:lpwstr>
      </vt:variant>
      <vt:variant>
        <vt:lpwstr/>
      </vt:variant>
      <vt:variant>
        <vt:i4>7536765</vt:i4>
      </vt:variant>
      <vt:variant>
        <vt:i4>256</vt:i4>
      </vt:variant>
      <vt:variant>
        <vt:i4>0</vt:i4>
      </vt:variant>
      <vt:variant>
        <vt:i4>5</vt:i4>
      </vt:variant>
      <vt:variant>
        <vt:lpwstr>https://www.bioinformatics.babraham.ac.uk/projects/fastqc/</vt:lpwstr>
      </vt:variant>
      <vt:variant>
        <vt:lpwstr/>
      </vt:variant>
      <vt:variant>
        <vt:i4>1507400</vt:i4>
      </vt:variant>
      <vt:variant>
        <vt:i4>253</vt:i4>
      </vt:variant>
      <vt:variant>
        <vt:i4>0</vt:i4>
      </vt:variant>
      <vt:variant>
        <vt:i4>5</vt:i4>
      </vt:variant>
      <vt:variant>
        <vt:lpwstr>https://www.protocols.io/view/ncov-2019-sequencing-protocol-v3-locost-bp2l6n26rgqe/v3</vt:lpwstr>
      </vt:variant>
      <vt:variant>
        <vt:lpwstr/>
      </vt:variant>
      <vt:variant>
        <vt:i4>6225968</vt:i4>
      </vt:variant>
      <vt:variant>
        <vt:i4>250</vt:i4>
      </vt:variant>
      <vt:variant>
        <vt:i4>0</vt:i4>
      </vt:variant>
      <vt:variant>
        <vt:i4>5</vt:i4>
      </vt:variant>
      <vt:variant>
        <vt:lpwstr>https://www.protocols.io/view/ncov-2019-sequencing-protocol-bp2l6n26rgqe/v1?version_warning=no</vt:lpwstr>
      </vt:variant>
      <vt:variant>
        <vt:lpwstr/>
      </vt:variant>
      <vt:variant>
        <vt:i4>2293795</vt:i4>
      </vt:variant>
      <vt:variant>
        <vt:i4>247</vt:i4>
      </vt:variant>
      <vt:variant>
        <vt:i4>0</vt:i4>
      </vt:variant>
      <vt:variant>
        <vt:i4>5</vt:i4>
      </vt:variant>
      <vt:variant>
        <vt:lpwstr>https://github.com/nanoporetech/medaka</vt:lpwstr>
      </vt:variant>
      <vt:variant>
        <vt:lpwstr/>
      </vt:variant>
      <vt:variant>
        <vt:i4>7143533</vt:i4>
      </vt:variant>
      <vt:variant>
        <vt:i4>244</vt:i4>
      </vt:variant>
      <vt:variant>
        <vt:i4>0</vt:i4>
      </vt:variant>
      <vt:variant>
        <vt:i4>5</vt:i4>
      </vt:variant>
      <vt:variant>
        <vt:lpwstr>https://github.com/simakro/NoTrAmp</vt:lpwstr>
      </vt:variant>
      <vt:variant>
        <vt:lpwstr/>
      </vt:variant>
      <vt:variant>
        <vt:i4>5177360</vt:i4>
      </vt:variant>
      <vt:variant>
        <vt:i4>239</vt:i4>
      </vt:variant>
      <vt:variant>
        <vt:i4>0</vt:i4>
      </vt:variant>
      <vt:variant>
        <vt:i4>5</vt:i4>
      </vt:variant>
      <vt:variant>
        <vt:lpwstr>http://github.com/IKIM-Essen/uncovar</vt:lpwstr>
      </vt:variant>
      <vt:variant>
        <vt:lpwstr/>
      </vt:variant>
      <vt:variant>
        <vt:i4>5308489</vt:i4>
      </vt:variant>
      <vt:variant>
        <vt:i4>190</vt:i4>
      </vt:variant>
      <vt:variant>
        <vt:i4>0</vt:i4>
      </vt:variant>
      <vt:variant>
        <vt:i4>5</vt:i4>
      </vt:variant>
      <vt:variant>
        <vt:lpwstr>https://www.ebi.ac.uk/ena/browser/view/PRJEB73579</vt:lpwstr>
      </vt:variant>
      <vt:variant>
        <vt:lpwstr/>
      </vt:variant>
      <vt:variant>
        <vt:i4>3801212</vt:i4>
      </vt:variant>
      <vt:variant>
        <vt:i4>187</vt:i4>
      </vt:variant>
      <vt:variant>
        <vt:i4>0</vt:i4>
      </vt:variant>
      <vt:variant>
        <vt:i4>5</vt:i4>
      </vt:variant>
      <vt:variant>
        <vt:lpwstr>https://web.endnote.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</vt:lpwstr>
      </vt:variant>
      <vt:variant>
        <vt:lpwstr/>
      </vt:variant>
      <vt:variant>
        <vt:i4>5898256</vt:i4>
      </vt:variant>
      <vt:variant>
        <vt:i4>184</vt:i4>
      </vt:variant>
      <vt:variant>
        <vt:i4>0</vt:i4>
      </vt:variant>
      <vt:variant>
        <vt:i4>5</vt:i4>
      </vt:variant>
      <vt:variant>
        <vt:lpwstr>https://ikim-essen.github.io/uncovar/</vt:lpwstr>
      </vt:variant>
      <vt:variant>
        <vt:lpwstr/>
      </vt:variant>
      <vt:variant>
        <vt:i4>8192114</vt:i4>
      </vt:variant>
      <vt:variant>
        <vt:i4>139</vt:i4>
      </vt:variant>
      <vt:variant>
        <vt:i4>0</vt:i4>
      </vt:variant>
      <vt:variant>
        <vt:i4>5</vt:i4>
      </vt:variant>
      <vt:variant>
        <vt:lpwstr>https://web.endnote.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%3D%3D</vt:lpwstr>
      </vt:variant>
      <vt:variant>
        <vt:lpwstr/>
      </vt:variant>
      <vt:variant>
        <vt:i4>5898256</vt:i4>
      </vt:variant>
      <vt:variant>
        <vt:i4>48</vt:i4>
      </vt:variant>
      <vt:variant>
        <vt:i4>0</vt:i4>
      </vt:variant>
      <vt:variant>
        <vt:i4>5</vt:i4>
      </vt:variant>
      <vt:variant>
        <vt:lpwstr>https://ikim-essen.github.io/uncovar/</vt:lpwstr>
      </vt:variant>
      <vt:variant>
        <vt:lpwstr/>
      </vt:variant>
      <vt:variant>
        <vt:i4>524374</vt:i4>
      </vt:variant>
      <vt:variant>
        <vt:i4>45</vt:i4>
      </vt:variant>
      <vt:variant>
        <vt:i4>0</vt:i4>
      </vt:variant>
      <vt:variant>
        <vt:i4>5</vt:i4>
      </vt:variant>
      <vt:variant>
        <vt:lpwstr>https://github.com/IKIM-Essen/uncovar</vt:lpwstr>
      </vt:variant>
      <vt:variant>
        <vt:lpwstr/>
      </vt:variant>
      <vt:variant>
        <vt:i4>524374</vt:i4>
      </vt:variant>
      <vt:variant>
        <vt:i4>3</vt:i4>
      </vt:variant>
      <vt:variant>
        <vt:i4>0</vt:i4>
      </vt:variant>
      <vt:variant>
        <vt:i4>5</vt:i4>
      </vt:variant>
      <vt:variant>
        <vt:lpwstr>https://github.com/IKIM-Essen/uncovar</vt:lpwstr>
      </vt:variant>
      <vt:variant>
        <vt:lpwstr/>
      </vt:variant>
      <vt:variant>
        <vt:i4>1310778</vt:i4>
      </vt:variant>
      <vt:variant>
        <vt:i4>0</vt:i4>
      </vt:variant>
      <vt:variant>
        <vt:i4>0</vt:i4>
      </vt:variant>
      <vt:variant>
        <vt:i4>5</vt:i4>
      </vt:variant>
      <vt:variant>
        <vt:lpwstr>mailto:folker.meyer@uk-essen.de</vt:lpwstr>
      </vt:variant>
      <vt:variant>
        <vt:lpwstr/>
      </vt:variant>
      <vt:variant>
        <vt:i4>8192009</vt:i4>
      </vt:variant>
      <vt:variant>
        <vt:i4>3</vt:i4>
      </vt:variant>
      <vt:variant>
        <vt:i4>0</vt:i4>
      </vt:variant>
      <vt:variant>
        <vt:i4>5</vt:i4>
      </vt:variant>
      <vt:variant>
        <vt:lpwstr>https://www.rki.de/DE/Content/InfAZ/N/Neuartiges_Coronavirus/DESH/Qualitaetskriterien.pdf?__blob=publicationFile</vt:lpwstr>
      </vt:variant>
      <vt:variant>
        <vt:lpwstr/>
      </vt:variant>
      <vt:variant>
        <vt:i4>7995441</vt:i4>
      </vt:variant>
      <vt:variant>
        <vt:i4>0</vt:i4>
      </vt:variant>
      <vt:variant>
        <vt:i4>0</vt:i4>
      </vt:variant>
      <vt:variant>
        <vt:i4>5</vt:i4>
      </vt:variant>
      <vt:variant>
        <vt:lpwstr>https://www.who.int/news-room/fact-sheets/detail/coronavirus-disease-(covid-19)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Thomas</dc:creator>
  <cp:keywords/>
  <cp:lastModifiedBy>Alexander Thomas</cp:lastModifiedBy>
  <cp:revision>2</cp:revision>
  <dcterms:created xsi:type="dcterms:W3CDTF">2024-05-18T15:45:00Z</dcterms:created>
  <dcterms:modified xsi:type="dcterms:W3CDTF">2024-05-18T15:45:00Z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2024-03-13T14:31:37Z</vt:filetime>
  </property>
</Properties>
</file>