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04F41697" w:rsidR="0065374C" w:rsidRPr="0065374C" w:rsidRDefault="7ED2E3D0" w:rsidP="0065374C">
      <w:pPr>
        <w:pStyle w:val="NormalWeb"/>
      </w:pPr>
      <w:r>
        <w:rPr>
          <w:noProof/>
        </w:rPr>
        <w:drawing>
          <wp:inline distT="0" distB="0" distL="0" distR="0" wp14:anchorId="0D42A115" wp14:editId="3B4999BA">
            <wp:extent cx="2800348" cy="2998605"/>
            <wp:effectExtent l="0" t="0" r="0" b="0"/>
            <wp:docPr id="1268641476" name="Image 126864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48" cy="299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CFA3BDC">
        <w:rPr>
          <w:noProof/>
        </w:rPr>
        <w:drawing>
          <wp:inline distT="0" distB="0" distL="0" distR="0" wp14:anchorId="0EEA4E85" wp14:editId="17B85B64">
            <wp:extent cx="2730700" cy="2929209"/>
            <wp:effectExtent l="0" t="0" r="0" b="0"/>
            <wp:docPr id="1680447476" name="Image 1680447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700" cy="292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1555CC3B" w:rsidR="0065374C" w:rsidRPr="0065374C" w:rsidRDefault="50A32C56" w:rsidP="26581747">
      <w:r>
        <w:rPr>
          <w:noProof/>
          <w:lang w:eastAsia="fr-FR"/>
        </w:rPr>
        <w:drawing>
          <wp:inline distT="0" distB="0" distL="0" distR="0" wp14:anchorId="4DC77886" wp14:editId="52E4A178">
            <wp:extent cx="2743830" cy="2943294"/>
            <wp:effectExtent l="0" t="0" r="0" b="0"/>
            <wp:docPr id="572479215" name="Image 572479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830" cy="294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03865C3">
        <w:rPr>
          <w:noProof/>
          <w:lang w:eastAsia="fr-FR"/>
        </w:rPr>
        <w:drawing>
          <wp:inline distT="0" distB="0" distL="0" distR="0" wp14:anchorId="678413C2" wp14:editId="1A4E08B0">
            <wp:extent cx="2836874" cy="3037716"/>
            <wp:effectExtent l="0" t="0" r="0" b="0"/>
            <wp:docPr id="960698256" name="Image 960698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874" cy="303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91418" w14:textId="3366D7F1" w:rsidR="007531E4" w:rsidRPr="0065374C" w:rsidRDefault="008C047E" w:rsidP="2658174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ins w:id="0" w:author="MERDA Deborah" w:date="2024-09-16T15:57:00Z">
        <w:r w:rsidRPr="001D24F4">
          <w:rPr>
            <w:rFonts w:ascii="Times New Roman" w:hAnsi="Times New Roman" w:cs="Times New Roman"/>
            <w:sz w:val="24"/>
            <w:szCs w:val="24"/>
            <w:lang w:val="en-US"/>
          </w:rPr>
          <w:t>Supplementa</w:t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>ry</w:t>
        </w:r>
        <w:r w:rsidRPr="001D24F4">
          <w:rPr>
            <w:rFonts w:ascii="Times New Roman" w:hAnsi="Times New Roman" w:cs="Times New Roman"/>
            <w:sz w:val="24"/>
            <w:szCs w:val="24"/>
            <w:lang w:val="en-US"/>
          </w:rPr>
          <w:t xml:space="preserve"> data S2</w:t>
        </w:r>
      </w:ins>
      <w:del w:id="1" w:author="MERDA Deborah" w:date="2024-09-16T15:57:00Z">
        <w:r w:rsidR="0065374C" w:rsidRPr="26581747" w:rsidDel="008C047E">
          <w:rPr>
            <w:lang w:val="en-US"/>
          </w:rPr>
          <w:delText>Figure S2 </w:delText>
        </w:r>
      </w:del>
      <w:r w:rsidR="0065374C" w:rsidRPr="26581747">
        <w:rPr>
          <w:lang w:val="en-US"/>
        </w:rPr>
        <w:t xml:space="preserve">: </w:t>
      </w:r>
      <w:proofErr w:type="spellStart"/>
      <w:r w:rsidR="0065374C" w:rsidRPr="26581747">
        <w:rPr>
          <w:rFonts w:ascii="Times New Roman" w:hAnsi="Times New Roman" w:cs="Times New Roman"/>
          <w:sz w:val="24"/>
          <w:szCs w:val="24"/>
          <w:lang w:val="en-US"/>
        </w:rPr>
        <w:t>Circos</w:t>
      </w:r>
      <w:proofErr w:type="spellEnd"/>
      <w:r w:rsidR="0065374C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 representations of </w:t>
      </w:r>
      <w:del w:id="2" w:author="MERDA Deborah" w:date="2024-09-16T16:26:00Z">
        <w:r w:rsidR="0065374C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contigs </w:delText>
        </w:r>
      </w:del>
      <w:r w:rsidR="0065374C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alignments of obtained </w:t>
      </w:r>
      <w:proofErr w:type="spellStart"/>
      <w:r w:rsidR="0065374C" w:rsidRPr="26581747">
        <w:rPr>
          <w:rFonts w:ascii="Times New Roman" w:hAnsi="Times New Roman" w:cs="Times New Roman"/>
          <w:sz w:val="24"/>
          <w:szCs w:val="24"/>
          <w:lang w:val="en-US"/>
        </w:rPr>
        <w:t>contigs</w:t>
      </w:r>
      <w:proofErr w:type="spellEnd"/>
      <w:ins w:id="3" w:author="MERDA Deborah" w:date="2024-09-16T16:26:00Z">
        <w:r w:rsidR="007B5CA4">
          <w:rPr>
            <w:rFonts w:ascii="Times New Roman" w:hAnsi="Times New Roman" w:cs="Times New Roman"/>
            <w:sz w:val="24"/>
            <w:szCs w:val="24"/>
            <w:lang w:val="en-US"/>
          </w:rPr>
          <w:t xml:space="preserve"> to the </w:t>
        </w:r>
      </w:ins>
      <w:del w:id="4" w:author="MERDA Deborah" w:date="2024-09-16T16:26:00Z">
        <w:r w:rsidR="0065374C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on </w:delText>
        </w:r>
      </w:del>
      <w:r w:rsidR="0065374C" w:rsidRPr="26581747">
        <w:rPr>
          <w:rFonts w:ascii="Times New Roman" w:hAnsi="Times New Roman" w:cs="Times New Roman"/>
          <w:sz w:val="24"/>
          <w:szCs w:val="24"/>
          <w:lang w:val="en-US"/>
        </w:rPr>
        <w:t>reference genome</w:t>
      </w:r>
      <w:r w:rsidR="3DAB978B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del w:id="5" w:author="MERDA Deborah" w:date="2024-09-16T16:27:00Z">
        <w:r w:rsidR="3DAB978B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>of</w:delText>
        </w:r>
      </w:del>
      <w:ins w:id="6" w:author="MERDA Deborah" w:date="2024-09-16T16:27:00Z">
        <w:r w:rsidR="007B5CA4">
          <w:rPr>
            <w:rFonts w:ascii="Times New Roman" w:hAnsi="Times New Roman" w:cs="Times New Roman"/>
            <w:sz w:val="24"/>
            <w:szCs w:val="24"/>
            <w:lang w:val="en-US"/>
          </w:rPr>
          <w:t>for</w:t>
        </w:r>
      </w:ins>
      <w:r w:rsidR="3DAB978B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 the four species for which genome parts are lacking.</w:t>
      </w:r>
      <w:r w:rsidR="0065374C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ins w:id="7" w:author="MERDA Deborah" w:date="2024-09-16T16:27:00Z">
        <w:r w:rsidR="007B5CA4">
          <w:rPr>
            <w:rFonts w:ascii="Times New Roman" w:hAnsi="Times New Roman" w:cs="Times New Roman"/>
            <w:sz w:val="24"/>
            <w:szCs w:val="24"/>
            <w:lang w:val="en-US"/>
          </w:rPr>
          <w:t>The results obtained from</w:t>
        </w:r>
      </w:ins>
      <w:del w:id="8" w:author="MERDA Deborah" w:date="2024-09-16T16:27:00Z">
        <w:r w:rsidR="0065374C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 </w:delText>
        </w:r>
        <w:r w:rsidR="2D51A483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>blue</w:delText>
        </w:r>
        <w:r w:rsidR="0065374C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>, are represented the results obtained</w:delText>
        </w:r>
      </w:del>
      <w:r w:rsidR="0065374C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del w:id="9" w:author="MERDA Deborah" w:date="2024-09-16T16:27:00Z">
        <w:r w:rsidR="0065374C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from </w:delText>
        </w:r>
      </w:del>
      <w:r w:rsidR="3DAE7671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18ED11C2" w:rsidRPr="2658174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3DAE7671" w:rsidRPr="26581747">
        <w:rPr>
          <w:rFonts w:ascii="Times New Roman" w:hAnsi="Times New Roman" w:cs="Times New Roman"/>
          <w:sz w:val="24"/>
          <w:szCs w:val="24"/>
          <w:lang w:val="en-US"/>
        </w:rPr>
        <w:t>uality data (Q&gt;40)</w:t>
      </w:r>
      <w:ins w:id="10" w:author="MERDA Deborah" w:date="2024-09-16T16:28:00Z">
        <w:r w:rsidR="007B5CA4">
          <w:rPr>
            <w:rFonts w:ascii="Times New Roman" w:hAnsi="Times New Roman" w:cs="Times New Roman"/>
            <w:sz w:val="24"/>
            <w:szCs w:val="24"/>
            <w:lang w:val="en-US"/>
          </w:rPr>
          <w:t xml:space="preserve"> are shown in blue</w:t>
        </w:r>
      </w:ins>
      <w:r w:rsidR="0065374C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del w:id="11" w:author="MERDA Deborah" w:date="2024-09-16T16:28:00Z">
        <w:r w:rsidR="0065374C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 </w:delText>
        </w:r>
        <w:r w:rsidR="72FD41C1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pink </w:delText>
        </w:r>
        <w:r w:rsidR="0065374C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>those obtained</w:delText>
        </w:r>
      </w:del>
      <w:ins w:id="12" w:author="MERDA Deborah" w:date="2024-09-16T16:28:00Z">
        <w:r w:rsidR="007B5CA4">
          <w:rPr>
            <w:rFonts w:ascii="Times New Roman" w:hAnsi="Times New Roman" w:cs="Times New Roman"/>
            <w:sz w:val="24"/>
            <w:szCs w:val="24"/>
            <w:lang w:val="en-US"/>
          </w:rPr>
          <w:t xml:space="preserve">the results obtained </w:t>
        </w:r>
      </w:ins>
      <w:del w:id="13" w:author="MERDA Deborah" w:date="2024-09-16T16:28:00Z">
        <w:r w:rsidR="0065374C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</w:del>
      <w:r w:rsidR="0065374C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7F433FF5" w:rsidRPr="26581747">
        <w:rPr>
          <w:rFonts w:ascii="Times New Roman" w:hAnsi="Times New Roman" w:cs="Times New Roman"/>
          <w:sz w:val="24"/>
          <w:szCs w:val="24"/>
          <w:lang w:val="en-US"/>
        </w:rPr>
        <w:t>poor Quality data (Q &lt; 40)</w:t>
      </w:r>
      <w:ins w:id="14" w:author="MERDA Deborah" w:date="2024-09-16T16:28:00Z">
        <w:r w:rsidR="007B5CA4">
          <w:rPr>
            <w:rFonts w:ascii="Times New Roman" w:hAnsi="Times New Roman" w:cs="Times New Roman"/>
            <w:sz w:val="24"/>
            <w:szCs w:val="24"/>
            <w:lang w:val="en-US"/>
          </w:rPr>
          <w:t xml:space="preserve"> are shown in pink</w:t>
        </w:r>
      </w:ins>
      <w:r w:rsidR="0065374C" w:rsidRPr="2658174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55C6EF1F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del w:id="15" w:author="MERDA Deborah" w:date="2024-09-16T16:28:00Z">
        <w:r w:rsidR="55C6EF1F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All </w:delText>
        </w:r>
      </w:del>
      <w:ins w:id="16" w:author="MERDA Deborah" w:date="2024-09-16T16:28:00Z">
        <w:r w:rsidR="007B5CA4">
          <w:rPr>
            <w:rFonts w:ascii="Times New Roman" w:hAnsi="Times New Roman" w:cs="Times New Roman"/>
            <w:sz w:val="24"/>
            <w:szCs w:val="24"/>
            <w:lang w:val="en-US"/>
          </w:rPr>
          <w:t>Only assemblies</w:t>
        </w:r>
        <w:r w:rsidR="007B5CA4" w:rsidRPr="26581747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  <w:del w:id="17" w:author="MERDA Deborah" w:date="2024-09-16T16:29:00Z">
        <w:r w:rsidR="55C6EF1F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assembly </w:delText>
        </w:r>
      </w:del>
      <w:r w:rsidR="55C6EF1F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obtained from </w:t>
      </w:r>
      <w:proofErr w:type="spellStart"/>
      <w:r w:rsidR="55C6EF1F" w:rsidRPr="26581747">
        <w:rPr>
          <w:rFonts w:ascii="Times New Roman" w:hAnsi="Times New Roman" w:cs="Times New Roman"/>
          <w:sz w:val="24"/>
          <w:szCs w:val="24"/>
          <w:lang w:val="en-US"/>
        </w:rPr>
        <w:t>SPAdes</w:t>
      </w:r>
      <w:proofErr w:type="spellEnd"/>
      <w:r w:rsidR="55C6EF1F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55C6EF1F" w:rsidRPr="26581747">
        <w:rPr>
          <w:rFonts w:ascii="Times New Roman" w:hAnsi="Times New Roman" w:cs="Times New Roman"/>
          <w:sz w:val="24"/>
          <w:szCs w:val="24"/>
          <w:lang w:val="en-US"/>
        </w:rPr>
        <w:t>unicycler</w:t>
      </w:r>
      <w:proofErr w:type="spellEnd"/>
      <w:r w:rsidR="55C6EF1F" w:rsidRPr="26581747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del w:id="18" w:author="MERDA Deborah" w:date="2024-09-16T16:29:00Z">
        <w:r w:rsidR="55C6EF1F" w:rsidRPr="26581747" w:rsidDel="007B5CA4">
          <w:rPr>
            <w:rFonts w:ascii="Times New Roman" w:hAnsi="Times New Roman" w:cs="Times New Roman"/>
            <w:sz w:val="24"/>
            <w:szCs w:val="24"/>
            <w:lang w:val="en-US"/>
          </w:rPr>
          <w:delText>represented</w:delText>
        </w:r>
      </w:del>
      <w:ins w:id="19" w:author="MERDA Deborah" w:date="2024-09-16T16:29:00Z">
        <w:r w:rsidR="007B5CA4">
          <w:rPr>
            <w:rFonts w:ascii="Times New Roman" w:hAnsi="Times New Roman" w:cs="Times New Roman"/>
            <w:sz w:val="24"/>
            <w:szCs w:val="24"/>
            <w:lang w:val="en-US"/>
          </w:rPr>
          <w:t>shown</w:t>
        </w:r>
      </w:ins>
      <w:ins w:id="20" w:author="MERDA Deborah" w:date="2024-09-25T13:01:00Z">
        <w:r w:rsidR="00FD27D9">
          <w:rPr>
            <w:rFonts w:ascii="Times New Roman" w:hAnsi="Times New Roman" w:cs="Times New Roman"/>
            <w:sz w:val="24"/>
            <w:szCs w:val="24"/>
            <w:lang w:val="en-US"/>
          </w:rPr>
          <w:t>, as</w:t>
        </w:r>
        <w:bookmarkStart w:id="21" w:name="_GoBack"/>
        <w:bookmarkEnd w:id="21"/>
        <w:r w:rsidR="00FD27D9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="00FD27D9">
          <w:rPr>
            <w:rFonts w:ascii="Times New Roman" w:hAnsi="Times New Roman" w:cs="Times New Roman"/>
            <w:sz w:val="24"/>
            <w:szCs w:val="24"/>
            <w:lang w:val="en-US"/>
          </w:rPr>
          <w:t>Shovill</w:t>
        </w:r>
        <w:proofErr w:type="spellEnd"/>
        <w:r w:rsidR="00FD27D9">
          <w:rPr>
            <w:rFonts w:ascii="Times New Roman" w:hAnsi="Times New Roman" w:cs="Times New Roman"/>
            <w:sz w:val="24"/>
            <w:szCs w:val="24"/>
            <w:lang w:val="en-US"/>
          </w:rPr>
          <w:t xml:space="preserve"> analyses </w:t>
        </w:r>
        <w:proofErr w:type="gramStart"/>
        <w:r w:rsidR="00FD27D9">
          <w:rPr>
            <w:rFonts w:ascii="Times New Roman" w:hAnsi="Times New Roman" w:cs="Times New Roman"/>
            <w:sz w:val="24"/>
            <w:szCs w:val="24"/>
            <w:lang w:val="en-US"/>
          </w:rPr>
          <w:t>didn’t</w:t>
        </w:r>
        <w:proofErr w:type="gramEnd"/>
        <w:r w:rsidR="00FD27D9">
          <w:rPr>
            <w:rFonts w:ascii="Times New Roman" w:hAnsi="Times New Roman" w:cs="Times New Roman"/>
            <w:sz w:val="24"/>
            <w:szCs w:val="24"/>
            <w:lang w:val="en-US"/>
          </w:rPr>
          <w:t xml:space="preserve"> perform on poor Quality data</w:t>
        </w:r>
      </w:ins>
      <w:del w:id="22" w:author="MERDA Deborah" w:date="2024-09-25T13:01:00Z">
        <w:r w:rsidR="55C6EF1F" w:rsidRPr="26581747" w:rsidDel="00FD27D9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</w:del>
    </w:p>
    <w:sectPr w:rsidR="007531E4" w:rsidRPr="00653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ERDA Deborah">
    <w15:presenceInfo w15:providerId="AD" w15:userId="S-1-5-21-1482476501-1993962763-1801674531-592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4C"/>
    <w:rsid w:val="0029675A"/>
    <w:rsid w:val="0065374C"/>
    <w:rsid w:val="007531E4"/>
    <w:rsid w:val="007B5CA4"/>
    <w:rsid w:val="008C047E"/>
    <w:rsid w:val="00FD27D9"/>
    <w:rsid w:val="0BC076A1"/>
    <w:rsid w:val="0EB52893"/>
    <w:rsid w:val="1143E2B8"/>
    <w:rsid w:val="18ED11C2"/>
    <w:rsid w:val="1B91136B"/>
    <w:rsid w:val="26581747"/>
    <w:rsid w:val="2D51A483"/>
    <w:rsid w:val="354D7B0E"/>
    <w:rsid w:val="3C3873D0"/>
    <w:rsid w:val="3DAB978B"/>
    <w:rsid w:val="3DAE7671"/>
    <w:rsid w:val="3EDB34F7"/>
    <w:rsid w:val="4A192EFD"/>
    <w:rsid w:val="503865C3"/>
    <w:rsid w:val="50A32C56"/>
    <w:rsid w:val="55C6EF1F"/>
    <w:rsid w:val="5EC77E53"/>
    <w:rsid w:val="72FD41C1"/>
    <w:rsid w:val="7CFA3BDC"/>
    <w:rsid w:val="7ED2E3D0"/>
    <w:rsid w:val="7F43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D68C"/>
  <w15:chartTrackingRefBased/>
  <w15:docId w15:val="{E06171D0-2FE6-4AD2-A053-4EDED851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3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393cf56c5e5b4fad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38b1dd-1432-4205-9e40-2578e2bf22ec">
      <Terms xmlns="http://schemas.microsoft.com/office/infopath/2007/PartnerControls"/>
    </lcf76f155ced4ddcb4097134ff3c332f>
    <TaxCatchAll xmlns="d3af6343-c30e-420f-accb-66ae004243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4CD93B7D79C4381B5E27536EED825" ma:contentTypeVersion="12" ma:contentTypeDescription="Crée un document." ma:contentTypeScope="" ma:versionID="2d58661b02cf6a45c23a587c8aeb22ad">
  <xsd:schema xmlns:xsd="http://www.w3.org/2001/XMLSchema" xmlns:xs="http://www.w3.org/2001/XMLSchema" xmlns:p="http://schemas.microsoft.com/office/2006/metadata/properties" xmlns:ns2="1b38b1dd-1432-4205-9e40-2578e2bf22ec" xmlns:ns3="d3af6343-c30e-420f-accb-66ae0042431c" targetNamespace="http://schemas.microsoft.com/office/2006/metadata/properties" ma:root="true" ma:fieldsID="9e17d99910b006516b3c21b1f43d6509" ns2:_="" ns3:_="">
    <xsd:import namespace="1b38b1dd-1432-4205-9e40-2578e2bf22ec"/>
    <xsd:import namespace="d3af6343-c30e-420f-accb-66ae00424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8b1dd-1432-4205-9e40-2578e2bf2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c7855947-2042-4236-af9d-b08e54de1c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f6343-c30e-420f-accb-66ae004243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18d3107-6481-4866-bd74-3c23f1e7cfb2}" ma:internalName="TaxCatchAll" ma:showField="CatchAllData" ma:web="d3af6343-c30e-420f-accb-66ae00424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BB656F-B3B6-4758-B618-2183DAFE79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6E5D92-63BA-4373-8FFE-68C0DB6CA42D}">
  <ds:schemaRefs>
    <ds:schemaRef ds:uri="http://schemas.microsoft.com/office/2006/metadata/properties"/>
    <ds:schemaRef ds:uri="http://schemas.microsoft.com/office/infopath/2007/PartnerControls"/>
    <ds:schemaRef ds:uri="1b38b1dd-1432-4205-9e40-2578e2bf22ec"/>
    <ds:schemaRef ds:uri="d3af6343-c30e-420f-accb-66ae0042431c"/>
  </ds:schemaRefs>
</ds:datastoreItem>
</file>

<file path=customXml/itemProps3.xml><?xml version="1.0" encoding="utf-8"?>
<ds:datastoreItem xmlns:ds="http://schemas.openxmlformats.org/officeDocument/2006/customXml" ds:itemID="{7BA8807B-7497-4EFA-97AF-C581A605F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8b1dd-1432-4205-9e40-2578e2bf22ec"/>
    <ds:schemaRef ds:uri="d3af6343-c30e-420f-accb-66ae00424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 Deborah</dc:creator>
  <cp:keywords/>
  <dc:description/>
  <cp:lastModifiedBy>MERDA Deborah</cp:lastModifiedBy>
  <cp:revision>4</cp:revision>
  <dcterms:created xsi:type="dcterms:W3CDTF">2024-09-16T13:57:00Z</dcterms:created>
  <dcterms:modified xsi:type="dcterms:W3CDTF">2024-09-25T11:02:00Z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0x010100FC44CD93B7D79C4381B5E27536EED825</vt:lpwstr>
  </property>
  <property fmtid="{D5CDD505-2E9C-101B-9397-08002B2CF9AE}" pid="3" name="MediaServiceImageTags">
    <vt:lpwstr/>
  </property>
</Properties>
</file>