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2DEEC" w14:textId="4E3D03F5" w:rsidR="00F837B2" w:rsidRPr="001D24F4" w:rsidRDefault="005F522C" w:rsidP="144618A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5CD1C368" wp14:editId="77893EEE">
            <wp:simplePos x="0" y="0"/>
            <wp:positionH relativeFrom="margin">
              <wp:align>center</wp:align>
            </wp:positionH>
            <wp:positionV relativeFrom="margin">
              <wp:posOffset>1315720</wp:posOffset>
            </wp:positionV>
            <wp:extent cx="7200000" cy="7004200"/>
            <wp:effectExtent l="0" t="0" r="1270" b="6350"/>
            <wp:wrapSquare wrapText="bothSides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700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7B2" w:rsidRPr="3F0A152A">
        <w:rPr>
          <w:rFonts w:ascii="Times New Roman" w:hAnsi="Times New Roman" w:cs="Times New Roman"/>
          <w:sz w:val="24"/>
          <w:szCs w:val="24"/>
          <w:lang w:val="en-US"/>
        </w:rPr>
        <w:t>Supplementa</w:t>
      </w:r>
      <w:r w:rsidR="00B5343E">
        <w:rPr>
          <w:rFonts w:ascii="Times New Roman" w:hAnsi="Times New Roman" w:cs="Times New Roman"/>
          <w:sz w:val="24"/>
          <w:szCs w:val="24"/>
          <w:lang w:val="en-US"/>
        </w:rPr>
        <w:t>ry</w:t>
      </w:r>
      <w:r w:rsidR="00F837B2"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 data S3: </w:t>
      </w:r>
      <w:del w:id="0" w:author="MERDA Deborah" w:date="2024-09-20T09:05:00Z">
        <w:r w:rsidR="00B5343E" w:rsidDel="005F522C">
          <w:rPr>
            <w:rFonts w:ascii="Times New Roman" w:hAnsi="Times New Roman" w:cs="Times New Roman"/>
            <w:sz w:val="24"/>
            <w:szCs w:val="24"/>
            <w:lang w:val="en-US"/>
          </w:rPr>
          <w:delText>Graphs c</w:delText>
        </w:r>
      </w:del>
      <w:ins w:id="1" w:author="MERDA Deborah" w:date="2024-09-20T09:05:00Z">
        <w:r>
          <w:rPr>
            <w:rFonts w:ascii="Times New Roman" w:hAnsi="Times New Roman" w:cs="Times New Roman"/>
            <w:sz w:val="24"/>
            <w:szCs w:val="24"/>
            <w:lang w:val="en-US"/>
          </w:rPr>
          <w:t>C</w:t>
        </w:r>
      </w:ins>
      <w:r w:rsidR="00B5343E">
        <w:rPr>
          <w:rFonts w:ascii="Times New Roman" w:hAnsi="Times New Roman" w:cs="Times New Roman"/>
          <w:sz w:val="24"/>
          <w:szCs w:val="24"/>
          <w:lang w:val="en-US"/>
        </w:rPr>
        <w:t>ompari</w:t>
      </w:r>
      <w:del w:id="2" w:author="MERDA Deborah" w:date="2024-09-20T09:05:00Z">
        <w:r w:rsidR="00B5343E" w:rsidDel="005F522C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ng </w:delText>
        </w:r>
      </w:del>
      <w:ins w:id="3" w:author="MERDA Deborah" w:date="2024-09-20T09:05:00Z">
        <w:r>
          <w:rPr>
            <w:rFonts w:ascii="Times New Roman" w:hAnsi="Times New Roman" w:cs="Times New Roman"/>
            <w:sz w:val="24"/>
            <w:szCs w:val="24"/>
            <w:lang w:val="en-US"/>
          </w:rPr>
          <w:t xml:space="preserve">son of the </w:t>
        </w:r>
      </w:ins>
      <w:r w:rsidR="00B5343E">
        <w:rPr>
          <w:rFonts w:ascii="Times New Roman" w:hAnsi="Times New Roman" w:cs="Times New Roman"/>
          <w:sz w:val="24"/>
          <w:szCs w:val="24"/>
          <w:lang w:val="en-US"/>
        </w:rPr>
        <w:t xml:space="preserve">genome quality </w:t>
      </w:r>
      <w:ins w:id="4" w:author="MERDA Deborah" w:date="2024-09-20T09:06:00Z">
        <w:r>
          <w:rPr>
            <w:rFonts w:ascii="Times New Roman" w:hAnsi="Times New Roman" w:cs="Times New Roman"/>
            <w:sz w:val="24"/>
            <w:szCs w:val="24"/>
            <w:lang w:val="en-US"/>
          </w:rPr>
          <w:t xml:space="preserve">between all </w:t>
        </w:r>
      </w:ins>
      <w:del w:id="5" w:author="MERDA Deborah" w:date="2024-09-20T09:06:00Z">
        <w:r w:rsidR="00B5343E" w:rsidDel="005F522C">
          <w:rPr>
            <w:rFonts w:ascii="Times New Roman" w:hAnsi="Times New Roman" w:cs="Times New Roman"/>
            <w:sz w:val="24"/>
            <w:szCs w:val="24"/>
            <w:lang w:val="en-US"/>
          </w:rPr>
          <w:delText>with all</w:delText>
        </w:r>
      </w:del>
      <w:r w:rsidR="00B5343E">
        <w:rPr>
          <w:rFonts w:ascii="Times New Roman" w:hAnsi="Times New Roman" w:cs="Times New Roman"/>
          <w:sz w:val="24"/>
          <w:szCs w:val="24"/>
          <w:lang w:val="en-US"/>
        </w:rPr>
        <w:t xml:space="preserve"> simulated depths for all bacterial species</w:t>
      </w:r>
      <w:r w:rsidR="00B5343E"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37B2" w:rsidRPr="3F0A152A">
        <w:rPr>
          <w:rFonts w:ascii="Times New Roman" w:hAnsi="Times New Roman" w:cs="Times New Roman"/>
          <w:sz w:val="24"/>
          <w:szCs w:val="24"/>
          <w:lang w:val="en-US"/>
        </w:rPr>
        <w:t>Graph</w:t>
      </w:r>
      <w:r w:rsidR="00B5343E">
        <w:rPr>
          <w:rFonts w:ascii="Times New Roman" w:hAnsi="Times New Roman" w:cs="Times New Roman"/>
          <w:sz w:val="24"/>
          <w:szCs w:val="24"/>
          <w:lang w:val="en-US"/>
        </w:rPr>
        <w:t>s comparing</w:t>
      </w:r>
      <w:r w:rsidR="00F837B2"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 genome quality </w:t>
      </w:r>
      <w:r w:rsidR="00B5343E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F837B2"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 all simulated depth</w:t>
      </w:r>
      <w:r w:rsidR="00B5343E">
        <w:rPr>
          <w:rFonts w:ascii="Times New Roman" w:hAnsi="Times New Roman" w:cs="Times New Roman"/>
          <w:sz w:val="24"/>
          <w:szCs w:val="24"/>
          <w:lang w:val="en-US"/>
        </w:rPr>
        <w:t>s</w:t>
      </w:r>
      <w:ins w:id="6" w:author="MERDA Deborah" w:date="2024-09-20T09:06:00Z">
        <w:r>
          <w:rPr>
            <w:rFonts w:ascii="Times New Roman" w:hAnsi="Times New Roman" w:cs="Times New Roman"/>
            <w:sz w:val="24"/>
            <w:szCs w:val="24"/>
            <w:lang w:val="en-US"/>
          </w:rPr>
          <w:t xml:space="preserve"> (25x, 50x, 75x, 100x and 150x) </w:t>
        </w:r>
      </w:ins>
      <w:r w:rsidR="00F837B2"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 (in red) and a depth of 100x (in gr</w:t>
      </w:r>
      <w:r w:rsidR="00B5343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837B2" w:rsidRPr="3F0A152A">
        <w:rPr>
          <w:rFonts w:ascii="Times New Roman" w:hAnsi="Times New Roman" w:cs="Times New Roman"/>
          <w:sz w:val="24"/>
          <w:szCs w:val="24"/>
          <w:lang w:val="en-US"/>
        </w:rPr>
        <w:t>y) for all bacterial species</w:t>
      </w:r>
      <w:r w:rsidR="00B5343E">
        <w:rPr>
          <w:rFonts w:ascii="Times New Roman" w:hAnsi="Times New Roman" w:cs="Times New Roman"/>
          <w:sz w:val="24"/>
          <w:szCs w:val="24"/>
          <w:lang w:val="en-US"/>
        </w:rPr>
        <w:t>. The comparison was</w:t>
      </w:r>
      <w:r w:rsidR="00F837B2"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 only for high</w:t>
      </w:r>
      <w:r w:rsidR="00B5343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837B2" w:rsidRPr="3F0A152A">
        <w:rPr>
          <w:rFonts w:ascii="Times New Roman" w:hAnsi="Times New Roman" w:cs="Times New Roman"/>
          <w:sz w:val="24"/>
          <w:szCs w:val="24"/>
          <w:lang w:val="en-US"/>
        </w:rPr>
        <w:t>quality dat</w:t>
      </w:r>
      <w:r w:rsidR="37E0DE48"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a, and only </w:t>
      </w:r>
      <w:r w:rsidR="00B5343E">
        <w:rPr>
          <w:rFonts w:ascii="Times New Roman" w:hAnsi="Times New Roman" w:cs="Times New Roman"/>
          <w:sz w:val="24"/>
          <w:szCs w:val="24"/>
          <w:lang w:val="en-US"/>
        </w:rPr>
        <w:t>with U</w:t>
      </w:r>
      <w:r w:rsidR="37E0DE48" w:rsidRPr="3F0A152A">
        <w:rPr>
          <w:rFonts w:ascii="Times New Roman" w:hAnsi="Times New Roman" w:cs="Times New Roman"/>
          <w:sz w:val="24"/>
          <w:szCs w:val="24"/>
          <w:lang w:val="en-US"/>
        </w:rPr>
        <w:t>nicycler and Shovill tools</w:t>
      </w:r>
      <w:r w:rsidR="00F837B2" w:rsidRPr="3F0A152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7467654D" w:rsidRPr="3F0A1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The compared parameters are </w:t>
      </w:r>
      <w:r w:rsidR="00B534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number of </w:t>
      </w:r>
      <w:r w:rsidR="7467654D" w:rsidRPr="3F0A1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contig</w:t>
      </w:r>
      <w:r w:rsidR="00B534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7467654D" w:rsidRPr="3F0A1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N50,</w:t>
      </w:r>
      <w:ins w:id="7" w:author="MERDA Deborah" w:date="2024-09-20T09:07:00Z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 xml:space="preserve"> NGA50, </w:t>
        </w:r>
      </w:ins>
      <w:r w:rsidR="7467654D" w:rsidRPr="3F0A1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% of largest contig and % of misassemblies </w:t>
      </w:r>
      <w:r w:rsidR="7467654D" w:rsidRPr="3F0A152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672A6659" w14:textId="3F948CCC" w:rsidR="007531E4" w:rsidRPr="00325539" w:rsidRDefault="007531E4">
      <w:pPr>
        <w:rPr>
          <w:lang w:val="en-US"/>
        </w:rPr>
      </w:pPr>
    </w:p>
    <w:p w14:paraId="0A37501D" w14:textId="51401474" w:rsidR="00F837B2" w:rsidRDefault="00F837B2">
      <w:pPr>
        <w:rPr>
          <w:lang w:val="en-US"/>
        </w:rPr>
      </w:pPr>
    </w:p>
    <w:p w14:paraId="5DAB6C7B" w14:textId="448BCA35" w:rsidR="00F837B2" w:rsidRDefault="00FB6277">
      <w:pPr>
        <w:rPr>
          <w:lang w:val="en-US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 wp14:anchorId="37A0BF1E" wp14:editId="38F24EA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200000" cy="7024418"/>
            <wp:effectExtent l="0" t="0" r="1270" b="5080"/>
            <wp:wrapSquare wrapText="bothSides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7024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6C87E" w14:textId="6F1162FC" w:rsidR="00FB6277" w:rsidRDefault="00FB6277">
      <w:pPr>
        <w:rPr>
          <w:lang w:val="en-US"/>
        </w:rPr>
      </w:pPr>
    </w:p>
    <w:p w14:paraId="02EB378F" w14:textId="6CB33EA9" w:rsidR="00F837B2" w:rsidRDefault="00F837B2">
      <w:pPr>
        <w:rPr>
          <w:lang w:val="en-US"/>
        </w:rPr>
      </w:pPr>
    </w:p>
    <w:p w14:paraId="6A05A809" w14:textId="59AA32ED" w:rsidR="00F837B2" w:rsidRDefault="00F837B2">
      <w:pPr>
        <w:rPr>
          <w:lang w:val="en-US"/>
        </w:rPr>
      </w:pPr>
    </w:p>
    <w:p w14:paraId="608230E4" w14:textId="488465FD" w:rsidR="34F4AD36" w:rsidRDefault="0019651B" w:rsidP="34F4AD36">
      <w:pPr>
        <w:rPr>
          <w:lang w:val="en-US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0288" behindDoc="0" locked="0" layoutInCell="1" allowOverlap="1" wp14:anchorId="6D329140" wp14:editId="0FCF9A30">
            <wp:simplePos x="0" y="0"/>
            <wp:positionH relativeFrom="margin">
              <wp:posOffset>-727710</wp:posOffset>
            </wp:positionH>
            <wp:positionV relativeFrom="margin">
              <wp:posOffset>1375410</wp:posOffset>
            </wp:positionV>
            <wp:extent cx="7199630" cy="6932930"/>
            <wp:effectExtent l="0" t="0" r="1270" b="1270"/>
            <wp:wrapSquare wrapText="bothSides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693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243E22" w14:textId="34FBE859" w:rsidR="637AD9D0" w:rsidRPr="00FF4451" w:rsidRDefault="637AD9D0" w:rsidP="34F4AD36">
      <w:pPr>
        <w:rPr>
          <w:lang w:val="en-US"/>
        </w:rPr>
      </w:pPr>
    </w:p>
    <w:p w14:paraId="6DAA805A" w14:textId="4E2FF145" w:rsidR="07EEDDA5" w:rsidRPr="00FF4451" w:rsidRDefault="07EEDDA5" w:rsidP="34F4AD36">
      <w:pPr>
        <w:rPr>
          <w:lang w:val="en-US"/>
        </w:rPr>
      </w:pPr>
    </w:p>
    <w:p w14:paraId="5A39BBE3" w14:textId="2EB82B8B" w:rsidR="00F837B2" w:rsidRDefault="00F837B2">
      <w:pPr>
        <w:rPr>
          <w:lang w:val="en-US"/>
        </w:rPr>
      </w:pPr>
    </w:p>
    <w:p w14:paraId="41C8F396" w14:textId="68AB24BB" w:rsidR="00F837B2" w:rsidRDefault="00F837B2">
      <w:pPr>
        <w:rPr>
          <w:lang w:val="en-US"/>
        </w:rPr>
      </w:pPr>
    </w:p>
    <w:p w14:paraId="72A3D3EC" w14:textId="2E581263" w:rsidR="00F837B2" w:rsidRDefault="00F837B2">
      <w:pPr>
        <w:rPr>
          <w:lang w:val="en-US"/>
        </w:rPr>
      </w:pPr>
    </w:p>
    <w:p w14:paraId="0D0B940D" w14:textId="03C61E3C" w:rsidR="00F837B2" w:rsidRDefault="00F837B2">
      <w:pPr>
        <w:rPr>
          <w:lang w:val="en-US"/>
        </w:rPr>
      </w:pPr>
    </w:p>
    <w:p w14:paraId="0E27B00A" w14:textId="3FE1B055" w:rsidR="00F837B2" w:rsidRDefault="00F837B2">
      <w:pPr>
        <w:rPr>
          <w:lang w:val="en-US"/>
        </w:rPr>
      </w:pPr>
    </w:p>
    <w:p w14:paraId="60061E4C" w14:textId="582F2DBA" w:rsidR="00F837B2" w:rsidRDefault="00F837B2">
      <w:pPr>
        <w:rPr>
          <w:lang w:val="en-US"/>
        </w:rPr>
      </w:pPr>
    </w:p>
    <w:p w14:paraId="44EAFD9C" w14:textId="435C43B1" w:rsidR="00F837B2" w:rsidRDefault="00F837B2">
      <w:pPr>
        <w:rPr>
          <w:lang w:val="en-US"/>
        </w:rPr>
      </w:pPr>
    </w:p>
    <w:p w14:paraId="4B94D5A5" w14:textId="2CBC6EE9" w:rsidR="00F837B2" w:rsidRDefault="00C468A2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1A98B491" wp14:editId="51BDC8DE">
            <wp:simplePos x="0" y="0"/>
            <wp:positionH relativeFrom="margin">
              <wp:posOffset>-675640</wp:posOffset>
            </wp:positionH>
            <wp:positionV relativeFrom="margin">
              <wp:posOffset>1093470</wp:posOffset>
            </wp:positionV>
            <wp:extent cx="7199630" cy="6812915"/>
            <wp:effectExtent l="0" t="0" r="1270" b="698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681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EEC669" w14:textId="5CCFD8C9" w:rsidR="00F837B2" w:rsidRDefault="00F837B2">
      <w:pPr>
        <w:rPr>
          <w:lang w:val="en-US"/>
        </w:rPr>
      </w:pPr>
    </w:p>
    <w:p w14:paraId="3656B9AB" w14:textId="77FA7416" w:rsidR="00F837B2" w:rsidRDefault="00F837B2">
      <w:pPr>
        <w:rPr>
          <w:lang w:val="en-US"/>
        </w:rPr>
      </w:pPr>
    </w:p>
    <w:p w14:paraId="45FB0818" w14:textId="5380E9AD" w:rsidR="00F837B2" w:rsidRDefault="00F837B2">
      <w:pPr>
        <w:rPr>
          <w:lang w:val="en-US"/>
        </w:rPr>
      </w:pPr>
    </w:p>
    <w:p w14:paraId="29D6B04F" w14:textId="2B2A8ABD" w:rsidR="00F837B2" w:rsidRPr="00FF4451" w:rsidRDefault="00F837B2">
      <w:pPr>
        <w:rPr>
          <w:noProof/>
          <w:lang w:val="en-US" w:eastAsia="fr-FR"/>
        </w:rPr>
      </w:pPr>
      <w:r w:rsidRPr="00FF4451">
        <w:rPr>
          <w:noProof/>
          <w:lang w:val="en-US" w:eastAsia="fr-FR"/>
        </w:rPr>
        <w:lastRenderedPageBreak/>
        <w:t xml:space="preserve"> </w:t>
      </w:r>
    </w:p>
    <w:p w14:paraId="049F31CB" w14:textId="1A309266" w:rsidR="00F837B2" w:rsidRDefault="00F837B2">
      <w:pPr>
        <w:rPr>
          <w:lang w:val="en-US"/>
        </w:rPr>
      </w:pPr>
    </w:p>
    <w:p w14:paraId="0A6959E7" w14:textId="57FF3502" w:rsidR="00F837B2" w:rsidRPr="00FF4451" w:rsidRDefault="00F837B2">
      <w:pPr>
        <w:rPr>
          <w:noProof/>
          <w:lang w:val="en-US" w:eastAsia="fr-FR"/>
        </w:rPr>
      </w:pPr>
      <w:r w:rsidRPr="00FF4451">
        <w:rPr>
          <w:noProof/>
          <w:lang w:val="en-US" w:eastAsia="fr-FR"/>
        </w:rPr>
        <w:t xml:space="preserve"> </w:t>
      </w:r>
    </w:p>
    <w:p w14:paraId="53128261" w14:textId="43342600" w:rsidR="00F837B2" w:rsidRDefault="00F837B2">
      <w:pPr>
        <w:rPr>
          <w:lang w:val="en-US"/>
        </w:rPr>
      </w:pPr>
    </w:p>
    <w:p w14:paraId="62486C05" w14:textId="546D0601" w:rsidR="00440914" w:rsidRPr="00FF4451" w:rsidRDefault="00C468A2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12C0C46E" wp14:editId="42438A04">
            <wp:simplePos x="0" y="0"/>
            <wp:positionH relativeFrom="margin">
              <wp:posOffset>-675640</wp:posOffset>
            </wp:positionH>
            <wp:positionV relativeFrom="margin">
              <wp:posOffset>1214120</wp:posOffset>
            </wp:positionV>
            <wp:extent cx="7200000" cy="6774527"/>
            <wp:effectExtent l="0" t="0" r="1270" b="7620"/>
            <wp:wrapSquare wrapText="bothSides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774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6C1F4747" wp14:editId="0B7A2847">
            <wp:simplePos x="0" y="0"/>
            <wp:positionH relativeFrom="margin">
              <wp:posOffset>7766050</wp:posOffset>
            </wp:positionH>
            <wp:positionV relativeFrom="margin">
              <wp:posOffset>1352550</wp:posOffset>
            </wp:positionV>
            <wp:extent cx="7200000" cy="6860898"/>
            <wp:effectExtent l="0" t="0" r="1270" b="0"/>
            <wp:wrapSquare wrapText="bothSides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860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01652C" w14:textId="29DDDC78" w:rsidR="00440914" w:rsidRPr="00FF4451" w:rsidRDefault="00440914" w:rsidP="34F4AD36">
      <w:pPr>
        <w:rPr>
          <w:lang w:val="en-US"/>
        </w:rPr>
      </w:pPr>
    </w:p>
    <w:p w14:paraId="6FD498E2" w14:textId="3D288345" w:rsidR="49A3E286" w:rsidRPr="00FF4451" w:rsidRDefault="49A3E286" w:rsidP="34F4AD36">
      <w:pPr>
        <w:rPr>
          <w:lang w:val="en-US"/>
        </w:rPr>
      </w:pPr>
    </w:p>
    <w:p w14:paraId="34DB1E14" w14:textId="722B2D79" w:rsidR="00C468A2" w:rsidRPr="00FF4451" w:rsidRDefault="00C468A2" w:rsidP="34F4AD36">
      <w:pPr>
        <w:rPr>
          <w:lang w:val="en-US"/>
        </w:rPr>
      </w:pPr>
    </w:p>
    <w:p w14:paraId="579A280D" w14:textId="14AD56C6" w:rsidR="00C468A2" w:rsidRPr="00FF4451" w:rsidRDefault="00C468A2" w:rsidP="34F4AD36">
      <w:pPr>
        <w:rPr>
          <w:lang w:val="en-US"/>
        </w:rPr>
      </w:pPr>
    </w:p>
    <w:p w14:paraId="58266240" w14:textId="4E7BB3C3" w:rsidR="00C468A2" w:rsidRPr="00FF4451" w:rsidRDefault="00C468A2" w:rsidP="34F4AD36">
      <w:pPr>
        <w:rPr>
          <w:lang w:val="en-US"/>
        </w:rPr>
      </w:pPr>
    </w:p>
    <w:p w14:paraId="7396AAB6" w14:textId="155871F4" w:rsidR="00C468A2" w:rsidRPr="00FF4451" w:rsidRDefault="00C468A2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109AFCEB" wp14:editId="7D185277">
            <wp:simplePos x="0" y="0"/>
            <wp:positionH relativeFrom="margin">
              <wp:align>center</wp:align>
            </wp:positionH>
            <wp:positionV relativeFrom="margin">
              <wp:posOffset>1066800</wp:posOffset>
            </wp:positionV>
            <wp:extent cx="7200000" cy="6860898"/>
            <wp:effectExtent l="0" t="0" r="1270" b="0"/>
            <wp:wrapSquare wrapText="bothSides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860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BB513F" w14:textId="2DA638B7" w:rsidR="00C468A2" w:rsidRPr="00FF4451" w:rsidRDefault="00C468A2" w:rsidP="34F4AD36">
      <w:pPr>
        <w:rPr>
          <w:lang w:val="en-US"/>
        </w:rPr>
      </w:pPr>
    </w:p>
    <w:p w14:paraId="6F938978" w14:textId="77777777" w:rsidR="00C468A2" w:rsidRPr="00FF4451" w:rsidRDefault="00C468A2" w:rsidP="34F4AD36">
      <w:pPr>
        <w:rPr>
          <w:lang w:val="en-US"/>
        </w:rPr>
      </w:pPr>
    </w:p>
    <w:p w14:paraId="4871547C" w14:textId="0313455B" w:rsidR="00C468A2" w:rsidRPr="00FF4451" w:rsidRDefault="00C468A2" w:rsidP="34F4AD36">
      <w:pPr>
        <w:rPr>
          <w:lang w:val="en-US"/>
        </w:rPr>
      </w:pPr>
    </w:p>
    <w:p w14:paraId="39FE0BF0" w14:textId="77777777" w:rsidR="00C468A2" w:rsidRPr="00FF4451" w:rsidRDefault="00C468A2" w:rsidP="34F4AD36">
      <w:pPr>
        <w:rPr>
          <w:lang w:val="en-US"/>
        </w:rPr>
      </w:pPr>
    </w:p>
    <w:p w14:paraId="07962EE5" w14:textId="77777777" w:rsidR="00C468A2" w:rsidRPr="00FF4451" w:rsidRDefault="00C468A2" w:rsidP="34F4AD36">
      <w:pPr>
        <w:rPr>
          <w:lang w:val="en-US"/>
        </w:rPr>
      </w:pPr>
    </w:p>
    <w:p w14:paraId="1F70643D" w14:textId="30837260" w:rsidR="00C468A2" w:rsidRPr="00FF4451" w:rsidRDefault="00C468A2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6927E852" wp14:editId="3DC7A3B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200000" cy="6943890"/>
            <wp:effectExtent l="0" t="0" r="1270" b="0"/>
            <wp:wrapSquare wrapText="bothSides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94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88EA69" w14:textId="0DECB3EB" w:rsidR="00C468A2" w:rsidRPr="00FF4451" w:rsidRDefault="00C468A2" w:rsidP="34F4AD36">
      <w:pPr>
        <w:rPr>
          <w:lang w:val="en-US"/>
        </w:rPr>
      </w:pPr>
    </w:p>
    <w:p w14:paraId="510D1E8F" w14:textId="77777777" w:rsidR="00C468A2" w:rsidRPr="00FF4451" w:rsidRDefault="00C468A2" w:rsidP="34F4AD36">
      <w:pPr>
        <w:rPr>
          <w:lang w:val="en-US"/>
        </w:rPr>
      </w:pPr>
    </w:p>
    <w:p w14:paraId="43367D90" w14:textId="77777777" w:rsidR="00C468A2" w:rsidRPr="00FF4451" w:rsidRDefault="00C468A2" w:rsidP="34F4AD36">
      <w:pPr>
        <w:rPr>
          <w:lang w:val="en-US"/>
        </w:rPr>
      </w:pPr>
    </w:p>
    <w:p w14:paraId="5C0130BC" w14:textId="77777777" w:rsidR="00C468A2" w:rsidRPr="00FF4451" w:rsidRDefault="00C468A2" w:rsidP="34F4AD36">
      <w:pPr>
        <w:rPr>
          <w:lang w:val="en-US"/>
        </w:rPr>
      </w:pPr>
    </w:p>
    <w:p w14:paraId="7ECB7C68" w14:textId="77777777" w:rsidR="00C468A2" w:rsidRPr="00FF4451" w:rsidRDefault="00C468A2" w:rsidP="34F4AD36">
      <w:pPr>
        <w:rPr>
          <w:lang w:val="en-US"/>
        </w:rPr>
      </w:pPr>
    </w:p>
    <w:p w14:paraId="7F566E77" w14:textId="01B6092F" w:rsidR="00C468A2" w:rsidRPr="00FF4451" w:rsidRDefault="00C468A2" w:rsidP="34F4AD36">
      <w:pPr>
        <w:rPr>
          <w:lang w:val="en-US"/>
        </w:rPr>
      </w:pPr>
    </w:p>
    <w:p w14:paraId="64465B8D" w14:textId="7B2A53A3" w:rsidR="00C468A2" w:rsidRPr="00FF4451" w:rsidRDefault="00C468A2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0B2EE6DC" wp14:editId="21D78D87">
            <wp:simplePos x="0" y="0"/>
            <wp:positionH relativeFrom="margin">
              <wp:align>center</wp:align>
            </wp:positionH>
            <wp:positionV relativeFrom="margin">
              <wp:posOffset>1049020</wp:posOffset>
            </wp:positionV>
            <wp:extent cx="7200000" cy="6965670"/>
            <wp:effectExtent l="0" t="0" r="1270" b="6985"/>
            <wp:wrapSquare wrapText="bothSides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96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01635F" w14:textId="4F19E5FF" w:rsidR="00C468A2" w:rsidRPr="00FF4451" w:rsidRDefault="00C468A2" w:rsidP="34F4AD36">
      <w:pPr>
        <w:rPr>
          <w:lang w:val="en-US"/>
        </w:rPr>
      </w:pPr>
    </w:p>
    <w:p w14:paraId="58356075" w14:textId="655D2A84" w:rsidR="00C468A2" w:rsidRPr="00FF4451" w:rsidRDefault="00C468A2" w:rsidP="34F4AD36">
      <w:pPr>
        <w:rPr>
          <w:lang w:val="en-US"/>
        </w:rPr>
      </w:pPr>
    </w:p>
    <w:p w14:paraId="4234E5D1" w14:textId="77777777" w:rsidR="00C468A2" w:rsidRPr="00FF4451" w:rsidRDefault="00C468A2" w:rsidP="34F4AD36">
      <w:pPr>
        <w:rPr>
          <w:lang w:val="en-US"/>
        </w:rPr>
      </w:pPr>
    </w:p>
    <w:p w14:paraId="65EA2C26" w14:textId="77777777" w:rsidR="0029623D" w:rsidRPr="00FF4451" w:rsidRDefault="0029623D" w:rsidP="34F4AD36">
      <w:pPr>
        <w:rPr>
          <w:lang w:val="en-US"/>
        </w:rPr>
      </w:pPr>
    </w:p>
    <w:p w14:paraId="6DFF008D" w14:textId="77777777" w:rsidR="0029623D" w:rsidRPr="00FF4451" w:rsidRDefault="0029623D" w:rsidP="34F4AD36">
      <w:pPr>
        <w:rPr>
          <w:lang w:val="en-US"/>
        </w:rPr>
      </w:pPr>
    </w:p>
    <w:p w14:paraId="27106AD0" w14:textId="77777777" w:rsidR="0029623D" w:rsidRPr="00FF4451" w:rsidRDefault="0029623D" w:rsidP="34F4AD36">
      <w:pPr>
        <w:rPr>
          <w:lang w:val="en-US"/>
        </w:rPr>
      </w:pPr>
    </w:p>
    <w:p w14:paraId="605CAA5A" w14:textId="4CD0D355" w:rsidR="0029623D" w:rsidRPr="00FF4451" w:rsidRDefault="0029623D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 wp14:anchorId="7FAAA05C" wp14:editId="37B668AE">
            <wp:simplePos x="0" y="0"/>
            <wp:positionH relativeFrom="margin">
              <wp:posOffset>-745490</wp:posOffset>
            </wp:positionH>
            <wp:positionV relativeFrom="margin">
              <wp:posOffset>1238250</wp:posOffset>
            </wp:positionV>
            <wp:extent cx="7200000" cy="6860898"/>
            <wp:effectExtent l="0" t="0" r="1270" b="0"/>
            <wp:wrapSquare wrapText="bothSides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860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72092A" w14:textId="408DE739" w:rsidR="0029623D" w:rsidRPr="00FF4451" w:rsidRDefault="0029623D" w:rsidP="34F4AD36">
      <w:pPr>
        <w:rPr>
          <w:lang w:val="en-US"/>
        </w:rPr>
      </w:pPr>
    </w:p>
    <w:p w14:paraId="3757CB41" w14:textId="73036BD6" w:rsidR="0029623D" w:rsidRPr="00FF4451" w:rsidRDefault="0029623D" w:rsidP="34F4AD36">
      <w:pPr>
        <w:rPr>
          <w:lang w:val="en-US"/>
        </w:rPr>
      </w:pPr>
    </w:p>
    <w:p w14:paraId="052601DA" w14:textId="58F258C2" w:rsidR="0029623D" w:rsidRPr="00FF4451" w:rsidRDefault="0029623D" w:rsidP="34F4AD36">
      <w:pPr>
        <w:rPr>
          <w:lang w:val="en-US"/>
        </w:rPr>
      </w:pPr>
    </w:p>
    <w:p w14:paraId="6A7A564A" w14:textId="77777777" w:rsidR="0029623D" w:rsidRPr="00FF4451" w:rsidRDefault="0029623D" w:rsidP="34F4AD36">
      <w:pPr>
        <w:rPr>
          <w:lang w:val="en-US"/>
        </w:rPr>
      </w:pPr>
    </w:p>
    <w:p w14:paraId="18BDE196" w14:textId="77777777" w:rsidR="0029623D" w:rsidRPr="00FF4451" w:rsidRDefault="0029623D" w:rsidP="34F4AD36">
      <w:pPr>
        <w:rPr>
          <w:lang w:val="en-US"/>
        </w:rPr>
      </w:pPr>
    </w:p>
    <w:p w14:paraId="2ACE7E49" w14:textId="4B36FDE8" w:rsidR="0029623D" w:rsidRPr="00FF4451" w:rsidRDefault="0029623D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5A801E28" wp14:editId="17B7921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200000" cy="6951025"/>
            <wp:effectExtent l="0" t="0" r="1270" b="2540"/>
            <wp:wrapSquare wrapText="bothSides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95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8951A3" w14:textId="0142F7A2" w:rsidR="0029623D" w:rsidRPr="00FF4451" w:rsidRDefault="0029623D" w:rsidP="34F4AD36">
      <w:pPr>
        <w:rPr>
          <w:lang w:val="en-US"/>
        </w:rPr>
      </w:pPr>
    </w:p>
    <w:p w14:paraId="7E0190F8" w14:textId="77777777" w:rsidR="0029623D" w:rsidRPr="00FF4451" w:rsidRDefault="0029623D" w:rsidP="34F4AD36">
      <w:pPr>
        <w:rPr>
          <w:lang w:val="en-US"/>
        </w:rPr>
      </w:pPr>
    </w:p>
    <w:p w14:paraId="75064821" w14:textId="77777777" w:rsidR="0029623D" w:rsidRPr="00FF4451" w:rsidRDefault="0029623D" w:rsidP="34F4AD36">
      <w:pPr>
        <w:rPr>
          <w:lang w:val="en-US"/>
        </w:rPr>
      </w:pPr>
    </w:p>
    <w:p w14:paraId="55D053D0" w14:textId="77777777" w:rsidR="0029623D" w:rsidRPr="00FF4451" w:rsidRDefault="0029623D" w:rsidP="34F4AD36">
      <w:pPr>
        <w:rPr>
          <w:lang w:val="en-US"/>
        </w:rPr>
      </w:pPr>
    </w:p>
    <w:p w14:paraId="1DCCFBCD" w14:textId="77777777" w:rsidR="0029623D" w:rsidRPr="00FF4451" w:rsidRDefault="0029623D" w:rsidP="34F4AD36">
      <w:pPr>
        <w:rPr>
          <w:lang w:val="en-US"/>
        </w:rPr>
      </w:pPr>
    </w:p>
    <w:p w14:paraId="6B9AB3A3" w14:textId="510A9D3F" w:rsidR="0029623D" w:rsidRPr="00FF4451" w:rsidRDefault="0029623D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4C94EAF9" wp14:editId="1F3F58D3">
            <wp:simplePos x="0" y="0"/>
            <wp:positionH relativeFrom="margin">
              <wp:posOffset>-770890</wp:posOffset>
            </wp:positionH>
            <wp:positionV relativeFrom="margin">
              <wp:align>center</wp:align>
            </wp:positionV>
            <wp:extent cx="7199630" cy="6889750"/>
            <wp:effectExtent l="0" t="0" r="1270" b="6350"/>
            <wp:wrapSquare wrapText="bothSides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688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DD5180" w14:textId="21EED38E" w:rsidR="0029623D" w:rsidRPr="00FF4451" w:rsidRDefault="0029623D" w:rsidP="34F4AD36">
      <w:pPr>
        <w:rPr>
          <w:lang w:val="en-US"/>
        </w:rPr>
      </w:pPr>
    </w:p>
    <w:p w14:paraId="52A6C5FA" w14:textId="79E62341" w:rsidR="0029623D" w:rsidRPr="00FF4451" w:rsidRDefault="0029623D" w:rsidP="34F4AD36">
      <w:pPr>
        <w:rPr>
          <w:lang w:val="en-US"/>
        </w:rPr>
      </w:pPr>
    </w:p>
    <w:p w14:paraId="73F0FF17" w14:textId="77777777" w:rsidR="0029623D" w:rsidRPr="00FF4451" w:rsidRDefault="0029623D" w:rsidP="34F4AD36">
      <w:pPr>
        <w:rPr>
          <w:lang w:val="en-US"/>
        </w:rPr>
      </w:pPr>
    </w:p>
    <w:p w14:paraId="64E6D6F4" w14:textId="77777777" w:rsidR="0029623D" w:rsidRPr="00FF4451" w:rsidRDefault="0029623D" w:rsidP="34F4AD36">
      <w:pPr>
        <w:rPr>
          <w:lang w:val="en-US"/>
        </w:rPr>
      </w:pPr>
    </w:p>
    <w:p w14:paraId="266E8A48" w14:textId="5D03C6DC" w:rsidR="0029623D" w:rsidRPr="00FF4451" w:rsidRDefault="0029623D" w:rsidP="34F4AD36">
      <w:pPr>
        <w:rPr>
          <w:lang w:val="en-US"/>
        </w:rPr>
      </w:pPr>
    </w:p>
    <w:p w14:paraId="305A7F55" w14:textId="46E4FBCC" w:rsidR="0029623D" w:rsidRPr="00FF4451" w:rsidRDefault="0029623D" w:rsidP="34F4AD36">
      <w:pPr>
        <w:rPr>
          <w:lang w:val="en-US"/>
        </w:rPr>
      </w:pPr>
    </w:p>
    <w:p w14:paraId="451035F8" w14:textId="24A930E3" w:rsidR="0029623D" w:rsidRPr="00FF4451" w:rsidRDefault="0029623D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 wp14:anchorId="30BC7465" wp14:editId="09C530DC">
            <wp:simplePos x="0" y="0"/>
            <wp:positionH relativeFrom="margin">
              <wp:align>center</wp:align>
            </wp:positionH>
            <wp:positionV relativeFrom="margin">
              <wp:posOffset>1092200</wp:posOffset>
            </wp:positionV>
            <wp:extent cx="7200000" cy="6860898"/>
            <wp:effectExtent l="0" t="0" r="1270" b="0"/>
            <wp:wrapSquare wrapText="bothSides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860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7AAF96" w14:textId="5A9FD699" w:rsidR="0029623D" w:rsidRPr="00FF4451" w:rsidRDefault="0029623D" w:rsidP="34F4AD36">
      <w:pPr>
        <w:rPr>
          <w:lang w:val="en-US"/>
        </w:rPr>
      </w:pPr>
    </w:p>
    <w:p w14:paraId="6AF084EE" w14:textId="119DED2E" w:rsidR="0029623D" w:rsidRPr="00FF4451" w:rsidRDefault="0029623D" w:rsidP="34F4AD36">
      <w:pPr>
        <w:rPr>
          <w:lang w:val="en-US"/>
        </w:rPr>
      </w:pPr>
    </w:p>
    <w:p w14:paraId="13DFCD05" w14:textId="6CF02AD5" w:rsidR="00C468A2" w:rsidRPr="00FF4451" w:rsidRDefault="00C468A2" w:rsidP="34F4AD36">
      <w:pPr>
        <w:rPr>
          <w:lang w:val="en-US"/>
        </w:rPr>
      </w:pPr>
    </w:p>
    <w:p w14:paraId="54A80F16" w14:textId="53621129" w:rsidR="0029623D" w:rsidRPr="00FF4451" w:rsidRDefault="0029623D" w:rsidP="34F4AD36">
      <w:pPr>
        <w:rPr>
          <w:lang w:val="en-US"/>
        </w:rPr>
      </w:pPr>
    </w:p>
    <w:p w14:paraId="5A1821FD" w14:textId="77777777" w:rsidR="00247ACD" w:rsidRPr="00FF4451" w:rsidRDefault="00247ACD" w:rsidP="34F4AD36">
      <w:pPr>
        <w:rPr>
          <w:lang w:val="en-US"/>
        </w:rPr>
      </w:pPr>
    </w:p>
    <w:p w14:paraId="32B8AD77" w14:textId="3719B3FA" w:rsidR="00247ACD" w:rsidRPr="00FF4451" w:rsidRDefault="00247ACD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71552" behindDoc="0" locked="0" layoutInCell="1" allowOverlap="1" wp14:anchorId="55CA6CD3" wp14:editId="701A44A0">
            <wp:simplePos x="0" y="0"/>
            <wp:positionH relativeFrom="margin">
              <wp:align>center</wp:align>
            </wp:positionH>
            <wp:positionV relativeFrom="margin">
              <wp:posOffset>1010920</wp:posOffset>
            </wp:positionV>
            <wp:extent cx="7200000" cy="6972806"/>
            <wp:effectExtent l="0" t="0" r="1270" b="0"/>
            <wp:wrapSquare wrapText="bothSides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972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49FED6" w14:textId="33E40089" w:rsidR="00247ACD" w:rsidRPr="00FF4451" w:rsidRDefault="00247ACD" w:rsidP="34F4AD36">
      <w:pPr>
        <w:rPr>
          <w:lang w:val="en-US"/>
        </w:rPr>
      </w:pPr>
    </w:p>
    <w:p w14:paraId="75DB967E" w14:textId="77777777" w:rsidR="00247ACD" w:rsidRPr="00FF4451" w:rsidRDefault="00247ACD" w:rsidP="34F4AD36">
      <w:pPr>
        <w:rPr>
          <w:lang w:val="en-US"/>
        </w:rPr>
      </w:pPr>
    </w:p>
    <w:p w14:paraId="403D239F" w14:textId="77777777" w:rsidR="00247ACD" w:rsidRPr="00FF4451" w:rsidRDefault="00247ACD" w:rsidP="34F4AD36">
      <w:pPr>
        <w:rPr>
          <w:lang w:val="en-US"/>
        </w:rPr>
      </w:pPr>
    </w:p>
    <w:p w14:paraId="6713ED09" w14:textId="77777777" w:rsidR="00247ACD" w:rsidRPr="00FF4451" w:rsidRDefault="00247ACD" w:rsidP="34F4AD36">
      <w:pPr>
        <w:rPr>
          <w:lang w:val="en-US"/>
        </w:rPr>
      </w:pPr>
    </w:p>
    <w:p w14:paraId="03DC6F2A" w14:textId="77777777" w:rsidR="00247ACD" w:rsidRPr="00FF4451" w:rsidRDefault="00247ACD" w:rsidP="34F4AD36">
      <w:pPr>
        <w:rPr>
          <w:lang w:val="en-US"/>
        </w:rPr>
      </w:pPr>
    </w:p>
    <w:p w14:paraId="5A8A194C" w14:textId="354E5B00" w:rsidR="00247ACD" w:rsidRPr="00FF4451" w:rsidRDefault="00247ACD" w:rsidP="34F4AD36">
      <w:pPr>
        <w:rPr>
          <w:lang w:val="en-US"/>
        </w:rPr>
      </w:pPr>
    </w:p>
    <w:p w14:paraId="3EC2CD1B" w14:textId="57C870B5" w:rsidR="00247ACD" w:rsidRPr="00FF4451" w:rsidRDefault="00247ACD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72576" behindDoc="0" locked="0" layoutInCell="1" allowOverlap="1" wp14:anchorId="72678D40" wp14:editId="3195F6A0">
            <wp:simplePos x="0" y="0"/>
            <wp:positionH relativeFrom="margin">
              <wp:posOffset>-694690</wp:posOffset>
            </wp:positionH>
            <wp:positionV relativeFrom="margin">
              <wp:posOffset>1130935</wp:posOffset>
            </wp:positionV>
            <wp:extent cx="7200000" cy="6821468"/>
            <wp:effectExtent l="0" t="0" r="1270" b="0"/>
            <wp:wrapSquare wrapText="bothSides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821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1D7FCE" w14:textId="77777777" w:rsidR="00247ACD" w:rsidRPr="00FF4451" w:rsidRDefault="00247ACD" w:rsidP="34F4AD36">
      <w:pPr>
        <w:rPr>
          <w:lang w:val="en-US"/>
        </w:rPr>
      </w:pPr>
    </w:p>
    <w:p w14:paraId="66714677" w14:textId="77777777" w:rsidR="00247ACD" w:rsidRPr="00FF4451" w:rsidRDefault="00247ACD" w:rsidP="34F4AD36">
      <w:pPr>
        <w:rPr>
          <w:lang w:val="en-US"/>
        </w:rPr>
      </w:pPr>
    </w:p>
    <w:p w14:paraId="4D4E6764" w14:textId="77777777" w:rsidR="00247ACD" w:rsidRPr="00FF4451" w:rsidRDefault="00247ACD" w:rsidP="34F4AD36">
      <w:pPr>
        <w:rPr>
          <w:lang w:val="en-US"/>
        </w:rPr>
      </w:pPr>
    </w:p>
    <w:p w14:paraId="0470F615" w14:textId="77777777" w:rsidR="00247ACD" w:rsidRPr="00FF4451" w:rsidRDefault="00247ACD" w:rsidP="34F4AD36">
      <w:pPr>
        <w:rPr>
          <w:lang w:val="en-US"/>
        </w:rPr>
      </w:pPr>
    </w:p>
    <w:p w14:paraId="337AD976" w14:textId="77777777" w:rsidR="00247ACD" w:rsidRPr="00FF4451" w:rsidRDefault="00247ACD" w:rsidP="34F4AD36">
      <w:pPr>
        <w:rPr>
          <w:lang w:val="en-US"/>
        </w:rPr>
      </w:pPr>
    </w:p>
    <w:p w14:paraId="70D4FE25" w14:textId="5CE751CE" w:rsidR="00FF4451" w:rsidRDefault="00FF4451" w:rsidP="34F4AD36">
      <w:pPr>
        <w:rPr>
          <w:lang w:val="en-US"/>
        </w:rPr>
      </w:pPr>
    </w:p>
    <w:p w14:paraId="0651A637" w14:textId="323A7E1F" w:rsidR="00FF4451" w:rsidRDefault="00FF4451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 wp14:anchorId="51FADEE0" wp14:editId="3AFE7A3A">
            <wp:simplePos x="0" y="0"/>
            <wp:positionH relativeFrom="page">
              <wp:posOffset>101600</wp:posOffset>
            </wp:positionH>
            <wp:positionV relativeFrom="margin">
              <wp:posOffset>1207770</wp:posOffset>
            </wp:positionV>
            <wp:extent cx="7200000" cy="6893569"/>
            <wp:effectExtent l="0" t="0" r="1270" b="2540"/>
            <wp:wrapSquare wrapText="bothSides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893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0F5E57" w14:textId="77777777" w:rsidR="00FF4451" w:rsidRDefault="00FF4451" w:rsidP="34F4AD36">
      <w:pPr>
        <w:rPr>
          <w:lang w:val="en-US"/>
        </w:rPr>
      </w:pPr>
    </w:p>
    <w:p w14:paraId="5E6C0F0F" w14:textId="69549FA8" w:rsidR="00FF4451" w:rsidRDefault="00FF4451" w:rsidP="34F4AD36">
      <w:pPr>
        <w:rPr>
          <w:lang w:val="en-US"/>
        </w:rPr>
      </w:pPr>
    </w:p>
    <w:p w14:paraId="4AD8462A" w14:textId="69C64ECB" w:rsidR="00FF4451" w:rsidRDefault="00FF4451" w:rsidP="34F4AD36">
      <w:pPr>
        <w:rPr>
          <w:lang w:val="en-US"/>
        </w:rPr>
      </w:pPr>
    </w:p>
    <w:p w14:paraId="1E265465" w14:textId="77777777" w:rsidR="00FF4451" w:rsidRDefault="00FF4451" w:rsidP="34F4AD36">
      <w:pPr>
        <w:rPr>
          <w:lang w:val="en-US"/>
        </w:rPr>
      </w:pPr>
    </w:p>
    <w:p w14:paraId="39E4D73C" w14:textId="2BF29BDB" w:rsidR="00FF4451" w:rsidRDefault="00FF4451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74624" behindDoc="0" locked="0" layoutInCell="1" allowOverlap="1" wp14:anchorId="586931D6" wp14:editId="680112EF">
            <wp:simplePos x="0" y="0"/>
            <wp:positionH relativeFrom="margin">
              <wp:posOffset>-751840</wp:posOffset>
            </wp:positionH>
            <wp:positionV relativeFrom="margin">
              <wp:posOffset>705485</wp:posOffset>
            </wp:positionV>
            <wp:extent cx="7200000" cy="6961915"/>
            <wp:effectExtent l="0" t="0" r="1270" b="0"/>
            <wp:wrapSquare wrapText="bothSides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96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E18E365" w14:textId="4A0027F4" w:rsidR="00FF4451" w:rsidRDefault="00FF4451" w:rsidP="34F4AD36">
      <w:pPr>
        <w:rPr>
          <w:lang w:val="en-US"/>
        </w:rPr>
      </w:pPr>
    </w:p>
    <w:p w14:paraId="5FA31737" w14:textId="77777777" w:rsidR="00FF4451" w:rsidRDefault="00FF4451" w:rsidP="34F4AD36">
      <w:pPr>
        <w:rPr>
          <w:lang w:val="en-US"/>
        </w:rPr>
      </w:pPr>
    </w:p>
    <w:p w14:paraId="3DDFB616" w14:textId="77777777" w:rsidR="00FF4451" w:rsidRDefault="00FF4451" w:rsidP="34F4AD36">
      <w:pPr>
        <w:rPr>
          <w:lang w:val="en-US"/>
        </w:rPr>
      </w:pPr>
    </w:p>
    <w:p w14:paraId="5E8BE88A" w14:textId="77777777" w:rsidR="00FF4451" w:rsidRDefault="00FF4451" w:rsidP="34F4AD36">
      <w:pPr>
        <w:rPr>
          <w:lang w:val="en-US"/>
        </w:rPr>
      </w:pPr>
    </w:p>
    <w:p w14:paraId="0B5632A4" w14:textId="77777777" w:rsidR="00FF4451" w:rsidRDefault="00FF4451" w:rsidP="34F4AD36">
      <w:pPr>
        <w:rPr>
          <w:lang w:val="en-US"/>
        </w:rPr>
      </w:pPr>
    </w:p>
    <w:p w14:paraId="57257E7B" w14:textId="2717B0F3" w:rsidR="00FF4451" w:rsidRDefault="00FF4451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40D6E4A9" wp14:editId="0ECAA439">
            <wp:simplePos x="0" y="0"/>
            <wp:positionH relativeFrom="margin">
              <wp:posOffset>-751840</wp:posOffset>
            </wp:positionH>
            <wp:positionV relativeFrom="margin">
              <wp:posOffset>648970</wp:posOffset>
            </wp:positionV>
            <wp:extent cx="7200000" cy="6997966"/>
            <wp:effectExtent l="0" t="0" r="1270" b="0"/>
            <wp:wrapSquare wrapText="bothSides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997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9F11655" w14:textId="778F79D3" w:rsidR="00FF4451" w:rsidRDefault="00FF4451" w:rsidP="34F4AD36">
      <w:pPr>
        <w:rPr>
          <w:lang w:val="en-US"/>
        </w:rPr>
      </w:pPr>
    </w:p>
    <w:p w14:paraId="21D64FD5" w14:textId="77777777" w:rsidR="00FF4451" w:rsidRDefault="00FF4451" w:rsidP="34F4AD36">
      <w:pPr>
        <w:rPr>
          <w:lang w:val="en-US"/>
        </w:rPr>
      </w:pPr>
    </w:p>
    <w:p w14:paraId="5828654B" w14:textId="77777777" w:rsidR="00FF4451" w:rsidRDefault="00FF4451" w:rsidP="34F4AD36">
      <w:pPr>
        <w:rPr>
          <w:lang w:val="en-US"/>
        </w:rPr>
      </w:pPr>
    </w:p>
    <w:p w14:paraId="6D5FF032" w14:textId="77777777" w:rsidR="00FF4451" w:rsidRDefault="00FF4451" w:rsidP="34F4AD36">
      <w:pPr>
        <w:rPr>
          <w:lang w:val="en-US"/>
        </w:rPr>
      </w:pPr>
    </w:p>
    <w:p w14:paraId="499FCAB1" w14:textId="7C6B52CC" w:rsidR="001B20E0" w:rsidRDefault="001B20E0" w:rsidP="34F4AD36">
      <w:pPr>
        <w:rPr>
          <w:lang w:val="en-US"/>
        </w:rPr>
      </w:pPr>
    </w:p>
    <w:p w14:paraId="4FAA548E" w14:textId="6AFEE2F7" w:rsidR="001B20E0" w:rsidRDefault="001B20E0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 wp14:anchorId="09F43607" wp14:editId="36331367">
            <wp:simplePos x="0" y="0"/>
            <wp:positionH relativeFrom="margin">
              <wp:posOffset>-713740</wp:posOffset>
            </wp:positionH>
            <wp:positionV relativeFrom="margin">
              <wp:posOffset>624840</wp:posOffset>
            </wp:positionV>
            <wp:extent cx="7200000" cy="6943890"/>
            <wp:effectExtent l="0" t="0" r="1270" b="0"/>
            <wp:wrapSquare wrapText="bothSides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94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707283" w14:textId="77777777" w:rsidR="001B20E0" w:rsidRDefault="001B20E0" w:rsidP="34F4AD36">
      <w:pPr>
        <w:rPr>
          <w:lang w:val="en-US"/>
        </w:rPr>
      </w:pPr>
    </w:p>
    <w:p w14:paraId="05B219F1" w14:textId="4F561A1C" w:rsidR="001B20E0" w:rsidRDefault="001B20E0" w:rsidP="34F4AD36">
      <w:pPr>
        <w:rPr>
          <w:lang w:val="en-US"/>
        </w:rPr>
      </w:pPr>
    </w:p>
    <w:p w14:paraId="35349218" w14:textId="2923DB0A" w:rsidR="001B20E0" w:rsidRDefault="001B20E0" w:rsidP="34F4AD36">
      <w:pPr>
        <w:rPr>
          <w:lang w:val="en-US"/>
        </w:rPr>
      </w:pPr>
    </w:p>
    <w:p w14:paraId="5F96DCB5" w14:textId="399DEFEF" w:rsidR="001B20E0" w:rsidRDefault="001B20E0" w:rsidP="34F4AD36">
      <w:pPr>
        <w:rPr>
          <w:lang w:val="en-US"/>
        </w:rPr>
      </w:pPr>
    </w:p>
    <w:p w14:paraId="7B0A780A" w14:textId="5BAC1E21" w:rsidR="001B20E0" w:rsidRDefault="001B20E0" w:rsidP="34F4AD36">
      <w:pPr>
        <w:rPr>
          <w:lang w:val="en-US"/>
        </w:rPr>
      </w:pPr>
    </w:p>
    <w:p w14:paraId="750CB39F" w14:textId="07FC1078" w:rsidR="001B20E0" w:rsidRDefault="001B20E0" w:rsidP="34F4AD36">
      <w:pPr>
        <w:rPr>
          <w:lang w:val="en-US"/>
        </w:rPr>
      </w:pPr>
    </w:p>
    <w:p w14:paraId="6C107D6B" w14:textId="4FA86A0E" w:rsidR="001B20E0" w:rsidRDefault="001B20E0" w:rsidP="34F4AD36">
      <w:pPr>
        <w:rPr>
          <w:lang w:val="en-US"/>
        </w:rPr>
      </w:pPr>
    </w:p>
    <w:p w14:paraId="0AF9826A" w14:textId="210CE27E" w:rsidR="001B20E0" w:rsidRDefault="001B20E0" w:rsidP="34F4AD36">
      <w:pPr>
        <w:rPr>
          <w:lang w:val="en-US"/>
        </w:rPr>
      </w:pPr>
    </w:p>
    <w:p w14:paraId="0659C847" w14:textId="4651C4C7" w:rsidR="001B20E0" w:rsidRDefault="001B20E0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5E1FFBC7" wp14:editId="49F6F26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200000" cy="6802241"/>
            <wp:effectExtent l="0" t="0" r="1270" b="0"/>
            <wp:wrapSquare wrapText="bothSides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802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3F8D9A" w14:textId="344B682E" w:rsidR="001B20E0" w:rsidRDefault="001B20E0" w:rsidP="34F4AD36">
      <w:pPr>
        <w:rPr>
          <w:lang w:val="en-US"/>
        </w:rPr>
      </w:pPr>
    </w:p>
    <w:p w14:paraId="12E81F32" w14:textId="6E017E01" w:rsidR="001B20E0" w:rsidRDefault="001B20E0" w:rsidP="34F4AD36">
      <w:pPr>
        <w:rPr>
          <w:lang w:val="en-US"/>
        </w:rPr>
      </w:pPr>
    </w:p>
    <w:p w14:paraId="4A4BD915" w14:textId="77777777" w:rsidR="001B20E0" w:rsidRDefault="001B20E0" w:rsidP="34F4AD36">
      <w:pPr>
        <w:rPr>
          <w:lang w:val="en-US"/>
        </w:rPr>
      </w:pPr>
    </w:p>
    <w:p w14:paraId="43DB9DDA" w14:textId="77777777" w:rsidR="001B20E0" w:rsidRDefault="001B20E0" w:rsidP="34F4AD36">
      <w:pPr>
        <w:rPr>
          <w:lang w:val="en-US"/>
        </w:rPr>
      </w:pPr>
    </w:p>
    <w:p w14:paraId="561D7798" w14:textId="318B4138" w:rsidR="001B20E0" w:rsidRDefault="001B20E0" w:rsidP="34F4AD36">
      <w:pPr>
        <w:rPr>
          <w:lang w:val="en-US"/>
        </w:rPr>
      </w:pPr>
    </w:p>
    <w:p w14:paraId="6A6D9FE4" w14:textId="164800BC" w:rsidR="001B20E0" w:rsidRDefault="001B20E0" w:rsidP="34F4AD36">
      <w:pPr>
        <w:rPr>
          <w:lang w:val="en-US"/>
        </w:rPr>
      </w:pPr>
    </w:p>
    <w:p w14:paraId="0432A91F" w14:textId="325FC982" w:rsidR="001B20E0" w:rsidRDefault="001B20E0" w:rsidP="34F4AD36">
      <w:pPr>
        <w:rPr>
          <w:lang w:val="en-US"/>
        </w:rPr>
      </w:pPr>
    </w:p>
    <w:p w14:paraId="4F2E3505" w14:textId="1FC25486" w:rsidR="001B20E0" w:rsidRDefault="001B20E0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 wp14:anchorId="02F3A70F" wp14:editId="456C7E98">
            <wp:simplePos x="0" y="0"/>
            <wp:positionH relativeFrom="page">
              <wp:posOffset>168910</wp:posOffset>
            </wp:positionH>
            <wp:positionV relativeFrom="margin">
              <wp:posOffset>1054735</wp:posOffset>
            </wp:positionV>
            <wp:extent cx="7200000" cy="6961915"/>
            <wp:effectExtent l="0" t="0" r="1270" b="0"/>
            <wp:wrapSquare wrapText="bothSides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96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047E69" w14:textId="1895D2D5" w:rsidR="001B20E0" w:rsidRDefault="001B20E0" w:rsidP="34F4AD36">
      <w:pPr>
        <w:rPr>
          <w:lang w:val="en-US"/>
        </w:rPr>
      </w:pPr>
    </w:p>
    <w:p w14:paraId="46C5FD03" w14:textId="7DA7266B" w:rsidR="00DE6EBB" w:rsidRDefault="00DE6EBB" w:rsidP="34F4AD36">
      <w:pPr>
        <w:rPr>
          <w:lang w:val="en-US"/>
        </w:rPr>
      </w:pPr>
    </w:p>
    <w:p w14:paraId="1079D4C1" w14:textId="2CE3A996" w:rsidR="00DE6EBB" w:rsidRDefault="00DE6EBB" w:rsidP="34F4AD36">
      <w:pPr>
        <w:rPr>
          <w:lang w:val="en-US"/>
        </w:rPr>
      </w:pPr>
    </w:p>
    <w:p w14:paraId="34ED9F2F" w14:textId="77777777" w:rsidR="00DE6EBB" w:rsidRDefault="00DE6EBB" w:rsidP="34F4AD36">
      <w:pPr>
        <w:rPr>
          <w:lang w:val="en-US"/>
        </w:rPr>
      </w:pPr>
    </w:p>
    <w:p w14:paraId="01678B64" w14:textId="77777777" w:rsidR="001B20E0" w:rsidRDefault="001B20E0" w:rsidP="34F4AD36">
      <w:pPr>
        <w:rPr>
          <w:lang w:val="en-US"/>
        </w:rPr>
      </w:pPr>
    </w:p>
    <w:p w14:paraId="6C0DA609" w14:textId="77777777" w:rsidR="00DE6EBB" w:rsidRDefault="00DE6EBB" w:rsidP="34F4AD36">
      <w:pPr>
        <w:rPr>
          <w:lang w:val="en-US"/>
        </w:rPr>
      </w:pPr>
    </w:p>
    <w:p w14:paraId="526F3A1F" w14:textId="72F1AC49" w:rsidR="00DE6EBB" w:rsidRDefault="00DE6EBB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22131037" wp14:editId="64DD6E68">
            <wp:simplePos x="0" y="0"/>
            <wp:positionH relativeFrom="margin">
              <wp:posOffset>-751840</wp:posOffset>
            </wp:positionH>
            <wp:positionV relativeFrom="margin">
              <wp:posOffset>1143000</wp:posOffset>
            </wp:positionV>
            <wp:extent cx="7200000" cy="6936929"/>
            <wp:effectExtent l="0" t="0" r="1270" b="0"/>
            <wp:wrapSquare wrapText="bothSides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936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1907DF" w14:textId="0E7A34D5" w:rsidR="00DE6EBB" w:rsidRDefault="00DE6EBB" w:rsidP="34F4AD36">
      <w:pPr>
        <w:rPr>
          <w:lang w:val="en-US"/>
        </w:rPr>
      </w:pPr>
    </w:p>
    <w:p w14:paraId="70BE4B3A" w14:textId="3C6B6C33" w:rsidR="00DE6EBB" w:rsidRDefault="00DE6EBB" w:rsidP="34F4AD36">
      <w:pPr>
        <w:rPr>
          <w:lang w:val="en-US"/>
        </w:rPr>
      </w:pPr>
    </w:p>
    <w:p w14:paraId="0022A7CA" w14:textId="16C18B1A" w:rsidR="00DE6EBB" w:rsidRDefault="00DE6EBB" w:rsidP="34F4AD36">
      <w:pPr>
        <w:rPr>
          <w:lang w:val="en-US"/>
        </w:rPr>
      </w:pPr>
    </w:p>
    <w:p w14:paraId="1A02203E" w14:textId="15518EEE" w:rsidR="00DE6EBB" w:rsidRDefault="00DE6EBB" w:rsidP="34F4AD36">
      <w:pPr>
        <w:rPr>
          <w:lang w:val="en-US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80768" behindDoc="0" locked="0" layoutInCell="1" allowOverlap="1" wp14:anchorId="048DB5D0" wp14:editId="38952179">
            <wp:simplePos x="901700" y="901700"/>
            <wp:positionH relativeFrom="margin">
              <wp:align>center</wp:align>
            </wp:positionH>
            <wp:positionV relativeFrom="margin">
              <wp:align>center</wp:align>
            </wp:positionV>
            <wp:extent cx="7200000" cy="7020551"/>
            <wp:effectExtent l="0" t="0" r="1270" b="9525"/>
            <wp:wrapSquare wrapText="bothSides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7020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393506" w14:textId="4C31E264" w:rsidR="0029623D" w:rsidRDefault="0029623D" w:rsidP="34F4AD36">
      <w:pPr>
        <w:rPr>
          <w:lang w:val="en-US"/>
        </w:rPr>
      </w:pPr>
    </w:p>
    <w:p w14:paraId="30C70273" w14:textId="5DB5D3BC" w:rsidR="00DE6EBB" w:rsidRDefault="00DE6EBB" w:rsidP="34F4AD36">
      <w:pPr>
        <w:rPr>
          <w:lang w:val="en-US"/>
        </w:rPr>
      </w:pPr>
    </w:p>
    <w:p w14:paraId="2388CAF6" w14:textId="51DEF5EA" w:rsidR="00DE6EBB" w:rsidRDefault="00DE6EBB" w:rsidP="34F4AD36">
      <w:pPr>
        <w:rPr>
          <w:lang w:val="en-US"/>
        </w:rPr>
      </w:pPr>
    </w:p>
    <w:p w14:paraId="718CF4D6" w14:textId="4799A5FC" w:rsidR="00DE6EBB" w:rsidRDefault="00DE6EBB" w:rsidP="34F4AD36">
      <w:pPr>
        <w:rPr>
          <w:lang w:val="en-US"/>
        </w:rPr>
      </w:pPr>
    </w:p>
    <w:p w14:paraId="6C819248" w14:textId="41D5B6E9" w:rsidR="00DE6EBB" w:rsidRDefault="00DE6EBB" w:rsidP="34F4AD36">
      <w:pPr>
        <w:rPr>
          <w:lang w:val="en-US"/>
        </w:rPr>
      </w:pPr>
    </w:p>
    <w:p w14:paraId="6BE52302" w14:textId="77777777" w:rsidR="001C1F83" w:rsidRDefault="001C1F83" w:rsidP="34F4AD36">
      <w:pPr>
        <w:rPr>
          <w:lang w:val="en-US"/>
        </w:rPr>
      </w:pPr>
    </w:p>
    <w:p w14:paraId="6634FCD5" w14:textId="191E5CF9" w:rsidR="001C1F83" w:rsidRDefault="001C1F83" w:rsidP="34F4AD36">
      <w:pPr>
        <w:rPr>
          <w:lang w:val="en-US"/>
        </w:rPr>
      </w:pPr>
    </w:p>
    <w:p w14:paraId="017EC00C" w14:textId="0B75CE2E" w:rsidR="001C1F83" w:rsidRDefault="001C1F83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360DA9C2" wp14:editId="41736D70">
            <wp:simplePos x="0" y="0"/>
            <wp:positionH relativeFrom="margin">
              <wp:posOffset>-802640</wp:posOffset>
            </wp:positionH>
            <wp:positionV relativeFrom="margin">
              <wp:align>center</wp:align>
            </wp:positionV>
            <wp:extent cx="7200000" cy="6961915"/>
            <wp:effectExtent l="0" t="0" r="1270" b="0"/>
            <wp:wrapSquare wrapText="bothSides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96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3C9C65D" w14:textId="77777777" w:rsidR="001C1F83" w:rsidRDefault="001C1F83" w:rsidP="34F4AD36">
      <w:pPr>
        <w:rPr>
          <w:lang w:val="en-US"/>
        </w:rPr>
      </w:pPr>
    </w:p>
    <w:p w14:paraId="218DD4A7" w14:textId="77777777" w:rsidR="001C1F83" w:rsidRDefault="001C1F83" w:rsidP="34F4AD36">
      <w:pPr>
        <w:rPr>
          <w:lang w:val="en-US"/>
        </w:rPr>
      </w:pPr>
    </w:p>
    <w:p w14:paraId="4F0837A9" w14:textId="77777777" w:rsidR="001C1F83" w:rsidRDefault="001C1F83" w:rsidP="34F4AD36">
      <w:pPr>
        <w:rPr>
          <w:lang w:val="en-US"/>
        </w:rPr>
      </w:pPr>
    </w:p>
    <w:p w14:paraId="45FF1B88" w14:textId="77777777" w:rsidR="00480013" w:rsidRDefault="00480013" w:rsidP="34F4AD36">
      <w:pPr>
        <w:rPr>
          <w:lang w:val="en-US"/>
        </w:rPr>
      </w:pPr>
    </w:p>
    <w:p w14:paraId="5779CD3F" w14:textId="77777777" w:rsidR="00480013" w:rsidRDefault="00480013" w:rsidP="34F4AD36">
      <w:pPr>
        <w:rPr>
          <w:lang w:val="en-US"/>
        </w:rPr>
      </w:pPr>
    </w:p>
    <w:p w14:paraId="509A1856" w14:textId="77777777" w:rsidR="00480013" w:rsidRDefault="00480013" w:rsidP="34F4AD36">
      <w:pPr>
        <w:rPr>
          <w:lang w:val="en-US"/>
        </w:rPr>
      </w:pPr>
    </w:p>
    <w:p w14:paraId="38E4C70B" w14:textId="5826BDA6" w:rsidR="00480013" w:rsidRDefault="00480013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 wp14:anchorId="22C5EC30" wp14:editId="2FABDA01">
            <wp:simplePos x="0" y="0"/>
            <wp:positionH relativeFrom="margin">
              <wp:align>center</wp:align>
            </wp:positionH>
            <wp:positionV relativeFrom="margin">
              <wp:posOffset>1071245</wp:posOffset>
            </wp:positionV>
            <wp:extent cx="7199630" cy="6871335"/>
            <wp:effectExtent l="0" t="0" r="1270" b="5715"/>
            <wp:wrapSquare wrapText="bothSides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687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2F35E6" w14:textId="061E6C20" w:rsidR="00480013" w:rsidRDefault="00480013" w:rsidP="34F4AD36">
      <w:pPr>
        <w:rPr>
          <w:lang w:val="en-US"/>
        </w:rPr>
      </w:pPr>
    </w:p>
    <w:p w14:paraId="0153FA1E" w14:textId="77777777" w:rsidR="00480013" w:rsidRDefault="00480013" w:rsidP="34F4AD36">
      <w:pPr>
        <w:rPr>
          <w:lang w:val="en-US"/>
        </w:rPr>
      </w:pPr>
    </w:p>
    <w:p w14:paraId="3ED6F212" w14:textId="6ED71F78" w:rsidR="00DE6EBB" w:rsidRDefault="00DE6EBB" w:rsidP="34F4AD36">
      <w:pPr>
        <w:rPr>
          <w:lang w:val="en-US"/>
        </w:rPr>
      </w:pPr>
    </w:p>
    <w:p w14:paraId="4DDF26E5" w14:textId="2B0BA6FA" w:rsidR="00480013" w:rsidRDefault="00480013" w:rsidP="34F4AD36">
      <w:pPr>
        <w:rPr>
          <w:lang w:val="en-US"/>
        </w:rPr>
      </w:pPr>
    </w:p>
    <w:p w14:paraId="79119969" w14:textId="583F9563" w:rsidR="00480013" w:rsidRDefault="00480013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83840" behindDoc="0" locked="0" layoutInCell="1" allowOverlap="1" wp14:anchorId="482D8961" wp14:editId="1A52DED1">
            <wp:simplePos x="0" y="0"/>
            <wp:positionH relativeFrom="margin">
              <wp:align>center</wp:align>
            </wp:positionH>
            <wp:positionV relativeFrom="margin">
              <wp:posOffset>560070</wp:posOffset>
            </wp:positionV>
            <wp:extent cx="7199630" cy="6959600"/>
            <wp:effectExtent l="0" t="0" r="1270" b="0"/>
            <wp:wrapSquare wrapText="bothSides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695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1D67C0" w14:textId="3D3F2EEA" w:rsidR="00480013" w:rsidRDefault="00480013" w:rsidP="34F4AD36">
      <w:pPr>
        <w:rPr>
          <w:lang w:val="en-US"/>
        </w:rPr>
      </w:pPr>
    </w:p>
    <w:p w14:paraId="1E27B00F" w14:textId="7399FD99" w:rsidR="00480013" w:rsidRDefault="00480013" w:rsidP="34F4AD36">
      <w:pPr>
        <w:rPr>
          <w:lang w:val="en-US"/>
        </w:rPr>
      </w:pPr>
    </w:p>
    <w:p w14:paraId="75A2C1BA" w14:textId="7FEEF32E" w:rsidR="00480013" w:rsidRDefault="00480013" w:rsidP="34F4AD36">
      <w:pPr>
        <w:rPr>
          <w:lang w:val="en-US"/>
        </w:rPr>
      </w:pPr>
    </w:p>
    <w:p w14:paraId="0CF41A3C" w14:textId="0B9F2047" w:rsidR="00480013" w:rsidRDefault="00480013" w:rsidP="34F4AD36">
      <w:pPr>
        <w:rPr>
          <w:lang w:val="en-US"/>
        </w:rPr>
      </w:pPr>
    </w:p>
    <w:p w14:paraId="72A60B46" w14:textId="670B6135" w:rsidR="00480013" w:rsidRDefault="00480013" w:rsidP="34F4AD36">
      <w:pPr>
        <w:rPr>
          <w:lang w:val="en-US"/>
        </w:rPr>
      </w:pPr>
    </w:p>
    <w:p w14:paraId="3A9D13EF" w14:textId="37127DF5" w:rsidR="00480013" w:rsidRDefault="00480013" w:rsidP="34F4AD36">
      <w:pPr>
        <w:rPr>
          <w:lang w:val="en-US"/>
        </w:rPr>
      </w:pPr>
    </w:p>
    <w:p w14:paraId="5B76FA71" w14:textId="22FE5A3F" w:rsidR="00480013" w:rsidRDefault="002D0753" w:rsidP="34F4AD36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84864" behindDoc="0" locked="0" layoutInCell="1" allowOverlap="1" wp14:anchorId="3094F11E" wp14:editId="22454F91">
            <wp:simplePos x="0" y="0"/>
            <wp:positionH relativeFrom="margin">
              <wp:posOffset>-745490</wp:posOffset>
            </wp:positionH>
            <wp:positionV relativeFrom="margin">
              <wp:posOffset>579120</wp:posOffset>
            </wp:positionV>
            <wp:extent cx="7200000" cy="6895184"/>
            <wp:effectExtent l="0" t="0" r="1270" b="1270"/>
            <wp:wrapSquare wrapText="bothSides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895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E7E99" w14:textId="1CD81A82" w:rsidR="00480013" w:rsidRDefault="00480013" w:rsidP="34F4AD36">
      <w:pPr>
        <w:rPr>
          <w:lang w:val="en-US"/>
        </w:rPr>
      </w:pPr>
    </w:p>
    <w:p w14:paraId="4705CADD" w14:textId="2E8150A8" w:rsidR="00480013" w:rsidRDefault="00480013" w:rsidP="34F4AD36">
      <w:pPr>
        <w:rPr>
          <w:lang w:val="en-US"/>
        </w:rPr>
      </w:pPr>
    </w:p>
    <w:p w14:paraId="0E9B3FC8" w14:textId="72D9015B" w:rsidR="00480013" w:rsidRDefault="00480013" w:rsidP="34F4AD36">
      <w:pPr>
        <w:rPr>
          <w:lang w:val="en-US"/>
        </w:rPr>
      </w:pPr>
    </w:p>
    <w:p w14:paraId="7EB5E764" w14:textId="32BD08AD" w:rsidR="00480013" w:rsidRDefault="00480013" w:rsidP="34F4AD36">
      <w:pPr>
        <w:rPr>
          <w:lang w:val="en-US"/>
        </w:rPr>
      </w:pPr>
    </w:p>
    <w:p w14:paraId="3A735C5D" w14:textId="46717BB6" w:rsidR="00480013" w:rsidRDefault="00480013" w:rsidP="34F4AD36">
      <w:pPr>
        <w:rPr>
          <w:lang w:val="en-US"/>
        </w:rPr>
      </w:pPr>
    </w:p>
    <w:p w14:paraId="1DA5D5CC" w14:textId="3FFFED4E" w:rsidR="00480013" w:rsidRDefault="00480013" w:rsidP="34F4AD36">
      <w:pPr>
        <w:rPr>
          <w:lang w:val="en-US"/>
        </w:rPr>
      </w:pPr>
    </w:p>
    <w:p w14:paraId="06CDD753" w14:textId="3FE5BE5B" w:rsidR="00480013" w:rsidRDefault="00480013" w:rsidP="34F4AD36">
      <w:pPr>
        <w:rPr>
          <w:lang w:val="en-US"/>
        </w:rPr>
      </w:pPr>
    </w:p>
    <w:p w14:paraId="64A990FD" w14:textId="580716B1" w:rsidR="00480013" w:rsidRDefault="00480013" w:rsidP="34F4AD36">
      <w:pPr>
        <w:rPr>
          <w:lang w:val="en-US"/>
        </w:rPr>
      </w:pPr>
    </w:p>
    <w:p w14:paraId="2A6188B6" w14:textId="7DAA39F7" w:rsidR="00480013" w:rsidRPr="00FF4451" w:rsidRDefault="002D0753" w:rsidP="34F4AD36">
      <w:pPr>
        <w:rPr>
          <w:lang w:val="en-US"/>
        </w:rPr>
      </w:pPr>
      <w:bookmarkStart w:id="8" w:name="_GoBack"/>
      <w:bookmarkEnd w:id="8"/>
      <w:r>
        <w:rPr>
          <w:noProof/>
          <w:lang w:eastAsia="fr-FR"/>
        </w:rPr>
        <w:drawing>
          <wp:anchor distT="0" distB="0" distL="114300" distR="114300" simplePos="0" relativeHeight="251685888" behindDoc="0" locked="0" layoutInCell="1" allowOverlap="1" wp14:anchorId="44395536" wp14:editId="5C2C7D4D">
            <wp:simplePos x="901700" y="901700"/>
            <wp:positionH relativeFrom="margin">
              <wp:align>center</wp:align>
            </wp:positionH>
            <wp:positionV relativeFrom="margin">
              <wp:align>center</wp:align>
            </wp:positionV>
            <wp:extent cx="7200000" cy="6928941"/>
            <wp:effectExtent l="0" t="0" r="1270" b="5715"/>
            <wp:wrapSquare wrapText="bothSides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928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80013" w:rsidRPr="00FF4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ERDA Deborah">
    <w15:presenceInfo w15:providerId="AD" w15:userId="S-1-5-21-1482476501-1993962763-1801674531-592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7B2"/>
    <w:rsid w:val="0019651B"/>
    <w:rsid w:val="001B20E0"/>
    <w:rsid w:val="001C1F83"/>
    <w:rsid w:val="00247ACD"/>
    <w:rsid w:val="0029623D"/>
    <w:rsid w:val="002D0753"/>
    <w:rsid w:val="002D4F22"/>
    <w:rsid w:val="00325539"/>
    <w:rsid w:val="00440914"/>
    <w:rsid w:val="00480013"/>
    <w:rsid w:val="005F522C"/>
    <w:rsid w:val="007531E4"/>
    <w:rsid w:val="00903D54"/>
    <w:rsid w:val="00944212"/>
    <w:rsid w:val="00A46D53"/>
    <w:rsid w:val="00B362A9"/>
    <w:rsid w:val="00B5343E"/>
    <w:rsid w:val="00BF58B9"/>
    <w:rsid w:val="00C468A2"/>
    <w:rsid w:val="00D858FC"/>
    <w:rsid w:val="00DE6EBB"/>
    <w:rsid w:val="00E104C1"/>
    <w:rsid w:val="00F837B2"/>
    <w:rsid w:val="00FB6277"/>
    <w:rsid w:val="00FF4451"/>
    <w:rsid w:val="07EEDDA5"/>
    <w:rsid w:val="144618A2"/>
    <w:rsid w:val="1EFDB365"/>
    <w:rsid w:val="34F4AD36"/>
    <w:rsid w:val="361637F4"/>
    <w:rsid w:val="37E0DE48"/>
    <w:rsid w:val="3F0A152A"/>
    <w:rsid w:val="49A3E286"/>
    <w:rsid w:val="5C859770"/>
    <w:rsid w:val="637AD9D0"/>
    <w:rsid w:val="72072DE4"/>
    <w:rsid w:val="726D6C8C"/>
    <w:rsid w:val="7467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5422C"/>
  <w15:chartTrackingRefBased/>
  <w15:docId w15:val="{29091D29-62B6-4DD2-B264-E4907EF1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7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B5343E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44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42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microsoft.com/office/2011/relationships/people" Target="peop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4CD93B7D79C4381B5E27536EED825" ma:contentTypeVersion="12" ma:contentTypeDescription="Crée un document." ma:contentTypeScope="" ma:versionID="2d58661b02cf6a45c23a587c8aeb22ad">
  <xsd:schema xmlns:xsd="http://www.w3.org/2001/XMLSchema" xmlns:xs="http://www.w3.org/2001/XMLSchema" xmlns:p="http://schemas.microsoft.com/office/2006/metadata/properties" xmlns:ns2="1b38b1dd-1432-4205-9e40-2578e2bf22ec" xmlns:ns3="d3af6343-c30e-420f-accb-66ae0042431c" targetNamespace="http://schemas.microsoft.com/office/2006/metadata/properties" ma:root="true" ma:fieldsID="9e17d99910b006516b3c21b1f43d6509" ns2:_="" ns3:_="">
    <xsd:import namespace="1b38b1dd-1432-4205-9e40-2578e2bf22ec"/>
    <xsd:import namespace="d3af6343-c30e-420f-accb-66ae00424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8b1dd-1432-4205-9e40-2578e2bf2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c7855947-2042-4236-af9d-b08e54de1c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f6343-c30e-420f-accb-66ae004243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18d3107-6481-4866-bd74-3c23f1e7cfb2}" ma:internalName="TaxCatchAll" ma:showField="CatchAllData" ma:web="d3af6343-c30e-420f-accb-66ae00424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38b1dd-1432-4205-9e40-2578e2bf22ec">
      <Terms xmlns="http://schemas.microsoft.com/office/infopath/2007/PartnerControls"/>
    </lcf76f155ced4ddcb4097134ff3c332f>
    <TaxCatchAll xmlns="d3af6343-c30e-420f-accb-66ae0042431c" xsi:nil="true"/>
  </documentManagement>
</p:properties>
</file>

<file path=customXml/itemProps1.xml><?xml version="1.0" encoding="utf-8"?>
<ds:datastoreItem xmlns:ds="http://schemas.openxmlformats.org/officeDocument/2006/customXml" ds:itemID="{CF32F564-954F-4F16-92B7-FDCDF68023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9A17CA-6AE2-4CA9-8AA2-A6553667B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8b1dd-1432-4205-9e40-2578e2bf22ec"/>
    <ds:schemaRef ds:uri="d3af6343-c30e-420f-accb-66ae00424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598DA4-05DC-46C9-BAC2-3531C1E7E4D2}">
  <ds:schemaRefs>
    <ds:schemaRef ds:uri="http://schemas.microsoft.com/office/2006/metadata/properties"/>
    <ds:schemaRef ds:uri="http://schemas.microsoft.com/office/infopath/2007/PartnerControls"/>
    <ds:schemaRef ds:uri="1b38b1dd-1432-4205-9e40-2578e2bf22ec"/>
    <ds:schemaRef ds:uri="d3af6343-c30e-420f-accb-66ae004243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27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 Deborah</dc:creator>
  <cp:keywords/>
  <dc:description/>
  <cp:lastModifiedBy>MERDA Deborah</cp:lastModifiedBy>
  <cp:revision>6</cp:revision>
  <cp:lastPrinted>2024-09-19T08:46:00Z</cp:lastPrinted>
  <dcterms:created xsi:type="dcterms:W3CDTF">2024-09-18T16:35:00Z</dcterms:created>
  <dcterms:modified xsi:type="dcterms:W3CDTF">2024-09-20T11:16:00Z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0x010100FC44CD93B7D79C4381B5E27536EED825</vt:lpwstr>
  </property>
  <property fmtid="{D5CDD505-2E9C-101B-9397-08002B2CF9AE}" pid="3" name="MediaServiceImageTags">
    <vt:lpwstr/>
  </property>
</Properties>
</file>