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1EDA8">
      <w:pPr>
        <w:widowControl w:val="0"/>
        <w:spacing w:line="24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Table S1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 xml:space="preserve"> Primers designed in this study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0" w:author="蝈蝈" w:date="2025-04-04T19:26:17Z">
          <w:tblPr>
            <w:tblStyle w:val="3"/>
            <w:tblW w:w="0" w:type="auto"/>
            <w:jc w:val="center"/>
            <w:tbl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074"/>
        <w:gridCol w:w="5783"/>
        <w:tblGridChange w:id="1">
          <w:tblGrid>
            <w:gridCol w:w="3186"/>
            <w:gridCol w:w="5336"/>
          </w:tblGrid>
        </w:tblGridChange>
      </w:tblGrid>
      <w:tr w14:paraId="772370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2" w:author="蝈蝈" w:date="2025-04-04T19:26:17Z">
            <w:trPr>
              <w:jc w:val="center"/>
            </w:trPr>
          </w:trPrChange>
        </w:trPr>
        <w:tc>
          <w:tcPr>
            <w:tcW w:w="2074" w:type="dxa"/>
            <w:tcBorders>
              <w:top w:val="single" w:color="auto" w:sz="12" w:space="0"/>
              <w:bottom w:val="single" w:color="auto" w:sz="6" w:space="0"/>
            </w:tcBorders>
            <w:vAlign w:val="center"/>
            <w:tcPrChange w:id="3" w:author="蝈蝈" w:date="2025-04-04T19:26:17Z">
              <w:tcPr>
                <w:tcW w:w="3186" w:type="dxa"/>
                <w:tcBorders>
                  <w:top w:val="single" w:color="auto" w:sz="12" w:space="0"/>
                  <w:bottom w:val="single" w:color="auto" w:sz="6" w:space="0"/>
                </w:tcBorders>
                <w:vAlign w:val="center"/>
              </w:tcPr>
            </w:tcPrChange>
          </w:tcPr>
          <w:p w14:paraId="64CC30B7">
            <w:pPr>
              <w:widowControl w:val="0"/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Primer name</w:t>
            </w:r>
          </w:p>
        </w:tc>
        <w:tc>
          <w:tcPr>
            <w:tcW w:w="5783" w:type="dxa"/>
            <w:tcBorders>
              <w:top w:val="single" w:color="auto" w:sz="12" w:space="0"/>
              <w:bottom w:val="single" w:color="auto" w:sz="6" w:space="0"/>
            </w:tcBorders>
            <w:vAlign w:val="center"/>
            <w:tcPrChange w:id="4" w:author="蝈蝈" w:date="2025-04-04T19:26:17Z">
              <w:tcPr>
                <w:tcW w:w="5336" w:type="dxa"/>
                <w:tcBorders>
                  <w:top w:val="single" w:color="auto" w:sz="12" w:space="0"/>
                  <w:bottom w:val="single" w:color="auto" w:sz="6" w:space="0"/>
                </w:tcBorders>
                <w:vAlign w:val="center"/>
              </w:tcPr>
            </w:tcPrChange>
          </w:tcPr>
          <w:p w14:paraId="275EB3C6">
            <w:pPr>
              <w:widowControl w:val="0"/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</w:rPr>
              <w:t>Primer</w:t>
            </w:r>
            <w:r>
              <w:rPr>
                <w:rFonts w:cs="Times New Roman"/>
                <w:sz w:val="21"/>
                <w:szCs w:val="21"/>
              </w:rPr>
              <w:t xml:space="preserve"> sequence </w:t>
            </w:r>
            <w:r>
              <w:rPr>
                <w:rFonts w:hint="eastAsia" w:cs="Times New Roman"/>
                <w:sz w:val="21"/>
                <w:szCs w:val="21"/>
              </w:rPr>
              <w:t>(</w:t>
            </w:r>
            <w:r>
              <w:rPr>
                <w:rFonts w:cs="Times New Roman"/>
                <w:sz w:val="21"/>
                <w:szCs w:val="21"/>
              </w:rPr>
              <w:t>5’-3’)</w:t>
            </w:r>
          </w:p>
        </w:tc>
      </w:tr>
      <w:tr w14:paraId="538976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39" w:hRule="atLeast"/>
          <w:jc w:val="center"/>
          <w:trPrChange w:id="5" w:author="蝈蝈" w:date="2025-04-04T19:26:17Z">
            <w:trPr>
              <w:trHeight w:val="639" w:hRule="atLeast"/>
              <w:jc w:val="center"/>
            </w:trPr>
          </w:trPrChange>
        </w:trPr>
        <w:tc>
          <w:tcPr>
            <w:tcW w:w="2074" w:type="dxa"/>
            <w:tcBorders>
              <w:top w:val="nil"/>
            </w:tcBorders>
            <w:vAlign w:val="center"/>
            <w:tcPrChange w:id="6" w:author="蝈蝈" w:date="2025-04-04T19:26:17Z">
              <w:tcPr>
                <w:tcW w:w="3186" w:type="dxa"/>
                <w:tcBorders>
                  <w:top w:val="nil"/>
                </w:tcBorders>
                <w:vAlign w:val="center"/>
              </w:tcPr>
            </w:tcPrChange>
          </w:tcPr>
          <w:p w14:paraId="77A701D6">
            <w:pPr>
              <w:widowControl w:val="0"/>
              <w:spacing w:line="240" w:lineRule="auto"/>
              <w:jc w:val="center"/>
              <w:rPr>
                <w:rFonts w:hint="eastAsia" w:eastAsia="微软雅黑" w:cs="Times New Roman"/>
                <w:sz w:val="21"/>
                <w:szCs w:val="21"/>
                <w:lang w:val="en-US" w:eastAsia="zh-CN"/>
              </w:rPr>
            </w:pPr>
            <w:r>
              <w:rPr>
                <w:rFonts w:eastAsia="微软雅黑" w:cs="Times New Roman"/>
                <w:i/>
                <w:iCs/>
                <w:color w:val="222222"/>
                <w:sz w:val="21"/>
                <w:szCs w:val="21"/>
                <w:shd w:val="clear" w:color="auto" w:fill="FFFFFF"/>
              </w:rPr>
              <w:t>β-actin</w:t>
            </w:r>
            <w:r>
              <w:rPr>
                <w:rFonts w:hint="eastAsia" w:eastAsia="微软雅黑" w:cs="Times New Roman"/>
                <w:i/>
                <w:iCs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  <w:bottom w:val="nil"/>
            </w:tcBorders>
            <w:vAlign w:val="center"/>
            <w:tcPrChange w:id="7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vAlign w:val="center"/>
              </w:tcPr>
            </w:tcPrChange>
          </w:tcPr>
          <w:p w14:paraId="2BAE29E1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TCTCTATGCCAGTGGTCGTA</w:t>
            </w:r>
          </w:p>
          <w:p w14:paraId="729E85F1">
            <w:pPr>
              <w:widowControl w:val="0"/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CCTCAGGACAACGGAATC</w:t>
            </w:r>
          </w:p>
        </w:tc>
      </w:tr>
      <w:tr w14:paraId="00BA1D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8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9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51C475C7">
            <w:pPr>
              <w:widowControl w:val="0"/>
              <w:spacing w:line="240" w:lineRule="auto"/>
              <w:jc w:val="center"/>
              <w:rPr>
                <w:rFonts w:ascii="Times New Roman" w:hAnsi="Times New Roman" w:eastAsia="微软雅黑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CmWRKY6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10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2E58BD0B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TCGGGCGACATTGGAAGAAA</w:t>
            </w:r>
          </w:p>
          <w:p w14:paraId="21DBBF54">
            <w:pPr>
              <w:widowControl w:val="0"/>
              <w:spacing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CCCTTCTCTTCCTTGAAACGC</w:t>
            </w:r>
          </w:p>
        </w:tc>
      </w:tr>
      <w:tr w14:paraId="3A877D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11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12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683F2ED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CmWRKY7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13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46F5716D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AAGAACAATATGGCTGTGGAGTT</w:t>
            </w:r>
          </w:p>
          <w:p w14:paraId="0FA4E95B">
            <w:pPr>
              <w:widowControl w:val="0"/>
              <w:spacing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TGGCTGATTAGAAGGCTGATGG</w:t>
            </w:r>
          </w:p>
        </w:tc>
      </w:tr>
      <w:tr w14:paraId="7C9D39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14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15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715201B7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14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16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5037EBA2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TCCTTTCATACAATGTTTCGTGCTA</w:t>
            </w:r>
          </w:p>
          <w:p w14:paraId="7670B019">
            <w:pPr>
              <w:widowControl w:val="0"/>
              <w:spacing w:line="24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CCTCCCGATAATCAACCACCCT</w:t>
            </w:r>
          </w:p>
        </w:tc>
      </w:tr>
      <w:tr w14:paraId="3A6BC7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17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18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1E3481B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CmWRKY22</w:t>
            </w:r>
            <w:r>
              <w:rPr>
                <w:rFonts w:hint="eastAsia" w:cs="Times New Roman"/>
                <w:i/>
                <w:i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19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1CF54E5C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CGTTGGTGAGATAATTCAGGG</w:t>
            </w:r>
          </w:p>
          <w:p w14:paraId="2AC42A3A">
            <w:pPr>
              <w:widowControl w:val="0"/>
              <w:spacing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CATTGGTGCGTTCCGTTT</w:t>
            </w:r>
          </w:p>
        </w:tc>
      </w:tr>
      <w:tr w14:paraId="429998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20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21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4ABB036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26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22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615A9F2A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GCCTCGGTTTGGGATTTGGGTTT</w:t>
            </w:r>
          </w:p>
          <w:p w14:paraId="43F9AC05">
            <w:pPr>
              <w:widowControl w:val="0"/>
              <w:spacing w:line="24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CGACGCAAAGGGTGCTACTGATG</w:t>
            </w:r>
          </w:p>
        </w:tc>
      </w:tr>
      <w:tr w14:paraId="342F4E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23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vAlign w:val="center"/>
            <w:tcPrChange w:id="24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vAlign w:val="center"/>
              </w:tcPr>
            </w:tcPrChange>
          </w:tcPr>
          <w:p w14:paraId="47438B34">
            <w:pPr>
              <w:widowControl w:val="0"/>
              <w:spacing w:line="240" w:lineRule="auto"/>
              <w:jc w:val="center"/>
              <w:rPr>
                <w:rFonts w:eastAsia="微软雅黑" w:cs="Times New Roman"/>
                <w:color w:val="22222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CmWRKY32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vAlign w:val="center"/>
            <w:tcPrChange w:id="25" w:author="蝈蝈" w:date="2025-04-04T19:26:17Z">
              <w:tcPr>
                <w:tcW w:w="5336" w:type="dxa"/>
                <w:tcBorders>
                  <w:top w:val="nil"/>
                </w:tcBorders>
                <w:vAlign w:val="center"/>
              </w:tcPr>
            </w:tcPrChange>
          </w:tcPr>
          <w:p w14:paraId="109EB916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ATGCCCGTCTTTCCGTTTC</w:t>
            </w:r>
          </w:p>
          <w:p w14:paraId="3347A80F">
            <w:pPr>
              <w:widowControl w:val="0"/>
              <w:spacing w:line="240" w:lineRule="auto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GACCTGGAGATCGGGAGC</w:t>
            </w:r>
          </w:p>
        </w:tc>
      </w:tr>
      <w:tr w14:paraId="5E84C1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6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26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27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6C99232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49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28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7CCD3139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ACCATCCCACAATCACTTTAGACC</w:t>
            </w:r>
          </w:p>
          <w:p w14:paraId="5891948C">
            <w:pPr>
              <w:widowControl w:val="0"/>
              <w:spacing w:line="24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TTTAGCTGCCTCAAATCCCATAC</w:t>
            </w:r>
          </w:p>
        </w:tc>
      </w:tr>
      <w:tr w14:paraId="3C6C37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29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30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66EDEF6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CmWRKY63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31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0566FD52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TCCGGGAGCTTAGACACC</w:t>
            </w:r>
          </w:p>
          <w:p w14:paraId="474D0D5D">
            <w:pPr>
              <w:widowControl w:val="0"/>
              <w:spacing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GGAGGGATTTGAATTTAGGAA</w:t>
            </w:r>
          </w:p>
        </w:tc>
      </w:tr>
      <w:tr w14:paraId="534A69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32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33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42CF4737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222222"/>
                <w:kern w:val="2"/>
                <w:sz w:val="21"/>
                <w:szCs w:val="21"/>
                <w:highlight w:val="yellow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highlight w:val="none"/>
              </w:rPr>
              <w:t>CmWRKY</w:t>
            </w:r>
            <w:r>
              <w:rPr>
                <w:rFonts w:hint="eastAsia" w:cs="Times New Roman"/>
                <w:i/>
                <w:iCs/>
                <w:highlight w:val="none"/>
                <w:lang w:val="en-US" w:eastAsia="zh-CN"/>
              </w:rPr>
              <w:t xml:space="preserve">68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34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4404130D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TACCAGATGTTCTTCCCTTGCTC</w:t>
            </w:r>
          </w:p>
          <w:p w14:paraId="38D3EDCE">
            <w:pPr>
              <w:widowControl w:val="0"/>
              <w:spacing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ACCACCTCAGTCTTAAGCCCCAA</w:t>
            </w:r>
          </w:p>
        </w:tc>
      </w:tr>
      <w:tr w14:paraId="6B8DD4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5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35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36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4A55015F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CmWRKY70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37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602D927C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TGAAGAGGGTGAATGCAGAG</w:t>
            </w:r>
          </w:p>
          <w:p w14:paraId="40CFF960">
            <w:pPr>
              <w:widowControl w:val="0"/>
              <w:spacing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TGTTTTGGTTCCTTGAAAGAGT</w:t>
            </w:r>
          </w:p>
        </w:tc>
      </w:tr>
      <w:tr w14:paraId="6EFE2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24" w:hRule="atLeast"/>
          <w:jc w:val="center"/>
          <w:trPrChange w:id="38" w:author="蝈蝈" w:date="2025-04-04T19:26:17Z">
            <w:trPr>
              <w:trHeight w:val="624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39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67495090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i/>
                <w:iCs/>
                <w:kern w:val="2"/>
                <w:highlight w:val="yellow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highlight w:val="none"/>
              </w:rPr>
              <w:t>CmWRKY</w:t>
            </w:r>
            <w:r>
              <w:rPr>
                <w:rFonts w:hint="eastAsia" w:cs="Times New Roman"/>
                <w:i/>
                <w:iCs/>
                <w:highlight w:val="none"/>
                <w:lang w:val="en-US" w:eastAsia="zh-CN"/>
              </w:rPr>
              <w:t xml:space="preserve">92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</w:tcBorders>
            <w:shd w:val="clear" w:color="auto" w:fill="auto"/>
            <w:vAlign w:val="center"/>
            <w:tcPrChange w:id="40" w:author="蝈蝈" w:date="2025-04-04T19:26:17Z">
              <w:tcPr>
                <w:tcW w:w="5336" w:type="dxa"/>
                <w:tcBorders>
                  <w:top w:val="nil"/>
                </w:tcBorders>
                <w:shd w:val="clear" w:color="auto" w:fill="auto"/>
                <w:vAlign w:val="center"/>
              </w:tcPr>
            </w:tcPrChange>
          </w:tcPr>
          <w:p w14:paraId="23A040B0">
            <w:pPr>
              <w:widowControl w:val="0"/>
              <w:spacing w:line="240" w:lineRule="auto"/>
              <w:jc w:val="left"/>
              <w:rPr>
                <w:rFonts w:hint="default"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1"/>
              </w:rPr>
              <w:t xml:space="preserve">F: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TCATAAACAAGCTGCTCC</w:t>
            </w:r>
          </w:p>
          <w:p w14:paraId="4130B83F">
            <w:pPr>
              <w:widowControl w:val="0"/>
              <w:spacing w:line="24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1"/>
              </w:rPr>
              <w:t>R: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CTCCCATCCATACTCAAC</w:t>
            </w:r>
          </w:p>
        </w:tc>
      </w:tr>
      <w:tr w14:paraId="5FDE71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41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42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322D47F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</w:rPr>
              <w:t>CmWRKY</w:t>
            </w:r>
            <w:r>
              <w:rPr>
                <w:rFonts w:hint="eastAsia" w:cs="Times New Roman"/>
                <w:i/>
                <w:iCs/>
                <w:lang w:val="en-US" w:eastAsia="zh-CN"/>
              </w:rPr>
              <w:t xml:space="preserve">98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  <w:bottom w:val="nil"/>
            </w:tcBorders>
            <w:shd w:val="clear" w:color="auto" w:fill="auto"/>
            <w:vAlign w:val="center"/>
            <w:tcPrChange w:id="43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1B84AF56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CGTTGACCAACTCGCCTCCTC</w:t>
            </w:r>
          </w:p>
          <w:p w14:paraId="61A241D7">
            <w:pPr>
              <w:widowControl w:val="0"/>
              <w:spacing w:line="24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ACCACGAAGCTAGATCCGCTGTC</w:t>
            </w:r>
          </w:p>
        </w:tc>
      </w:tr>
      <w:tr w14:paraId="627FAF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4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44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center"/>
            <w:tcPrChange w:id="45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2C5FCC4E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highlight w:val="none"/>
              </w:rPr>
              <w:t>CmWRKY84</w:t>
            </w:r>
            <w:r>
              <w:rPr>
                <w:rFonts w:hint="eastAsia" w:cs="Times New Roman"/>
                <w:i/>
                <w:iCs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for qRT-PCR</w:t>
            </w:r>
          </w:p>
        </w:tc>
        <w:tc>
          <w:tcPr>
            <w:tcW w:w="5783" w:type="dxa"/>
            <w:tcBorders>
              <w:top w:val="nil"/>
              <w:bottom w:val="nil"/>
            </w:tcBorders>
            <w:shd w:val="clear" w:color="auto" w:fill="auto"/>
            <w:vAlign w:val="center"/>
            <w:tcPrChange w:id="46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shd w:val="clear" w:color="auto" w:fill="auto"/>
                <w:vAlign w:val="center"/>
              </w:tcPr>
            </w:tcPrChange>
          </w:tcPr>
          <w:p w14:paraId="68CF6D1B">
            <w:pPr>
              <w:widowControl w:val="0"/>
              <w:spacing w:line="240" w:lineRule="auto"/>
              <w:jc w:val="left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F: </w:t>
            </w:r>
            <w:r>
              <w:rPr>
                <w:rFonts w:cs="Times New Roman"/>
                <w:sz w:val="21"/>
                <w:szCs w:val="21"/>
              </w:rPr>
              <w:t>ACCCCTCCTACTCCCAACTC</w:t>
            </w:r>
          </w:p>
          <w:p w14:paraId="18D033CE">
            <w:pPr>
              <w:widowControl w:val="0"/>
              <w:spacing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R: </w:t>
            </w:r>
            <w:r>
              <w:rPr>
                <w:rFonts w:cs="Times New Roman"/>
                <w:sz w:val="21"/>
                <w:szCs w:val="21"/>
              </w:rPr>
              <w:t>AACGCAAATCTCGGCTCTCT</w:t>
            </w:r>
          </w:p>
        </w:tc>
      </w:tr>
      <w:tr w14:paraId="46B541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7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47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top"/>
            <w:tcPrChange w:id="48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6243406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highlight w:val="none"/>
              </w:rPr>
            </w:pPr>
            <w:ins w:id="49" w:author="蝈蝈" w:date="2025-04-04T18:55:51Z">
              <w:r>
                <w:rPr>
                  <w:rFonts w:hint="default" w:ascii="Times New Roman" w:hAnsi="Times New Roman" w:eastAsia="宋体" w:cs="Times New Roman"/>
                  <w:i/>
                  <w:iCs/>
                  <w:highlight w:val="none"/>
                </w:rPr>
                <w:t>CmW</w:t>
              </w:r>
            </w:ins>
            <w:ins w:id="50" w:author="蝈蝈" w:date="2025-04-04T18:55:51Z">
              <w:r>
                <w:rPr>
                  <w:rFonts w:hint="default" w:ascii="Times New Roman" w:hAnsi="Times New Roman" w:eastAsia="黑体" w:cs="Times New Roman"/>
                  <w:bCs/>
                  <w:i/>
                  <w:iCs/>
                  <w:sz w:val="21"/>
                  <w:szCs w:val="21"/>
                </w:rPr>
                <w:t>RKY</w:t>
              </w:r>
            </w:ins>
            <w:ins w:id="51" w:author="蝈蝈" w:date="2025-04-04T18:56:00Z">
              <w:r>
                <w:rPr>
                  <w:rFonts w:hint="eastAsia" w:eastAsia="黑体" w:cs="Times New Roman"/>
                  <w:bCs/>
                  <w:i/>
                  <w:iCs/>
                  <w:sz w:val="21"/>
                  <w:szCs w:val="21"/>
                  <w:lang w:val="en-US" w:eastAsia="zh-CN"/>
                </w:rPr>
                <w:t>22</w:t>
              </w:r>
            </w:ins>
            <w:ins w:id="52" w:author="蝈蝈" w:date="2025-04-04T18:55:51Z">
              <w:r>
                <w:rPr>
                  <w:rFonts w:hint="default" w:ascii="Times New Roman" w:hAnsi="Times New Roman" w:eastAsia="黑体" w:cs="Times New Roman"/>
                  <w:bCs/>
                  <w:i/>
                  <w:iCs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53" w:author="蝈蝈" w:date="2025-04-04T18:55:51Z">
              <w:r>
                <w:rPr>
                  <w:rFonts w:hint="default" w:ascii="Times New Roman" w:hAnsi="Times New Roman" w:eastAsia="微软雅黑" w:cs="Times New Roman"/>
                  <w:i w:val="0"/>
                  <w:iCs w:val="0"/>
                  <w:sz w:val="21"/>
                  <w:szCs w:val="21"/>
                  <w:shd w:val="clear" w:color="auto" w:fill="FFFFFF"/>
                  <w:lang w:val="en-US" w:eastAsia="zh-CN"/>
                </w:rPr>
                <w:t>for</w:t>
              </w:r>
            </w:ins>
            <w:ins w:id="54" w:author="蝈蝈" w:date="2025-04-04T18:55:51Z">
              <w:r>
                <w:rPr>
                  <w:rFonts w:hint="default" w:ascii="Times New Roman" w:hAnsi="Times New Roman" w:eastAsia="微软雅黑" w:cs="Times New Roman"/>
                  <w:i/>
                  <w:iCs/>
                  <w:sz w:val="21"/>
                  <w:szCs w:val="21"/>
                  <w:shd w:val="clear" w:color="auto" w:fill="FFFFFF"/>
                  <w:lang w:val="en-US" w:eastAsia="zh-CN"/>
                </w:rPr>
                <w:t xml:space="preserve"> </w:t>
              </w:r>
            </w:ins>
            <w:ins w:id="55" w:author="蝈蝈" w:date="2025-04-04T18:55:51Z">
              <w:r>
                <w:rPr>
                  <w:rFonts w:hint="eastAsia" w:eastAsia="微软雅黑" w:cs="Times New Roman"/>
                  <w:sz w:val="21"/>
                  <w:szCs w:val="21"/>
                  <w:lang w:val="en-US" w:eastAsia="zh-CN"/>
                </w:rPr>
                <w:t>ORF</w:t>
              </w:r>
            </w:ins>
          </w:p>
        </w:tc>
        <w:tc>
          <w:tcPr>
            <w:tcW w:w="5783" w:type="dxa"/>
            <w:tcBorders>
              <w:top w:val="nil"/>
              <w:bottom w:val="nil"/>
            </w:tcBorders>
            <w:shd w:val="clear" w:color="auto" w:fill="auto"/>
            <w:vAlign w:val="top"/>
            <w:tcPrChange w:id="56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4A5AC1C3">
            <w:pPr>
              <w:keepNext w:val="0"/>
              <w:keepLines w:val="0"/>
              <w:widowControl/>
              <w:suppressLineNumbers w:val="0"/>
              <w:jc w:val="left"/>
              <w:rPr>
                <w:ins w:id="57" w:author="蝈蝈" w:date="2025-04-04T19:07:19Z"/>
              </w:rPr>
            </w:pPr>
            <w:ins w:id="58" w:author="蝈蝈" w:date="2025-04-04T19:07:33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F: </w:t>
              </w:r>
            </w:ins>
            <w:ins w:id="59" w:author="蝈蝈" w:date="2025-04-04T19:07:19Z">
              <w:r>
                <w:rPr>
                  <w:rFonts w:hint="default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 w:bidi="ar"/>
                </w:rPr>
                <w:t>TTCTCTCTATTCTACTTCGGTTT</w:t>
              </w:r>
            </w:ins>
          </w:p>
          <w:p w14:paraId="3DB42854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sz w:val="21"/>
                <w:szCs w:val="21"/>
              </w:rPr>
              <w:pPrChange w:id="60" w:author="蝈蝈" w:date="2025-04-04T19:07:28Z">
                <w:pPr>
                  <w:widowControl w:val="0"/>
                  <w:spacing w:line="240" w:lineRule="auto"/>
                  <w:jc w:val="left"/>
                </w:pPr>
              </w:pPrChange>
            </w:pPr>
            <w:ins w:id="61" w:author="蝈蝈" w:date="2025-04-04T19:07:36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R: </w:t>
              </w:r>
            </w:ins>
            <w:ins w:id="62" w:author="蝈蝈" w:date="2025-04-04T19:17:41Z">
              <w:r>
                <w:rPr>
                  <w:rFonts w:hint="default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 w:bidi="ar"/>
                </w:rPr>
                <w:t>GCTATTGCTTAGTCTAATGTTGTA</w:t>
              </w:r>
            </w:ins>
          </w:p>
        </w:tc>
      </w:tr>
      <w:tr w14:paraId="221EC4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3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63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top"/>
            <w:tcPrChange w:id="64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65592B3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highlight w:val="none"/>
              </w:rPr>
            </w:pPr>
            <w:ins w:id="65" w:author="蝈蝈" w:date="2025-04-04T18:55:57Z">
              <w:r>
                <w:rPr>
                  <w:rFonts w:hint="default" w:ascii="Times New Roman" w:hAnsi="Times New Roman" w:eastAsia="微软雅黑" w:cs="Times New Roman"/>
                  <w:i/>
                  <w:iCs/>
                  <w:sz w:val="21"/>
                  <w:szCs w:val="21"/>
                  <w:shd w:val="clear" w:color="auto" w:fill="FFFFFF"/>
                </w:rPr>
                <w:t>CmWRKY</w:t>
              </w:r>
            </w:ins>
            <w:ins w:id="66" w:author="蝈蝈" w:date="2025-04-04T18:56:03Z">
              <w:r>
                <w:rPr>
                  <w:rFonts w:hint="eastAsia" w:eastAsia="微软雅黑" w:cs="Times New Roman"/>
                  <w:i/>
                  <w:iCs/>
                  <w:sz w:val="21"/>
                  <w:szCs w:val="21"/>
                  <w:shd w:val="clear" w:color="auto" w:fill="FFFFFF"/>
                  <w:lang w:val="en-US" w:eastAsia="zh-CN"/>
                </w:rPr>
                <w:t>22</w:t>
              </w:r>
            </w:ins>
            <w:ins w:id="67" w:author="蝈蝈" w:date="2025-04-04T18:55:57Z">
              <w:r>
                <w:rPr>
                  <w:rFonts w:hint="eastAsia" w:eastAsia="微软雅黑" w:cs="Times New Roman"/>
                  <w:i/>
                  <w:iCs/>
                  <w:sz w:val="21"/>
                  <w:szCs w:val="21"/>
                  <w:shd w:val="clear" w:color="auto" w:fill="FFFFFF"/>
                  <w:lang w:val="en-US" w:eastAsia="zh-CN"/>
                </w:rPr>
                <w:t xml:space="preserve"> </w:t>
              </w:r>
            </w:ins>
            <w:ins w:id="68" w:author="蝈蝈" w:date="2025-04-04T18:55:57Z">
              <w:r>
                <w:rPr>
                  <w:rFonts w:hint="default" w:ascii="Times New Roman" w:hAnsi="Times New Roman" w:eastAsia="黑体" w:cs="Times New Roman"/>
                  <w:bCs/>
                  <w:sz w:val="21"/>
                  <w:szCs w:val="21"/>
                </w:rPr>
                <w:t>for</w:t>
              </w:r>
            </w:ins>
            <w:ins w:id="69" w:author="蝈蝈" w:date="2025-04-04T18:55:57Z">
              <w:r>
                <w:rPr>
                  <w:rFonts w:hint="eastAsia" w:eastAsia="黑体" w:cs="Times New Roman"/>
                  <w:bCs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70" w:author="蝈蝈" w:date="2025-04-04T18:55:57Z">
              <w:r>
                <w:rPr>
                  <w:rFonts w:hint="default" w:ascii="Times New Roman" w:hAnsi="Times New Roman" w:cs="Times New Roman"/>
                  <w:sz w:val="21"/>
                  <w:szCs w:val="21"/>
                </w:rPr>
                <w:t>pBI121</w:t>
              </w:r>
            </w:ins>
            <w:ins w:id="71" w:author="蝈蝈" w:date="2025-04-04T18:55:57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>-</w:t>
              </w:r>
            </w:ins>
            <w:ins w:id="72" w:author="蝈蝈" w:date="2025-04-04T18:55:57Z">
              <w:r>
                <w:rPr>
                  <w:rFonts w:hint="eastAsia" w:cs="Times New Roman"/>
                  <w:i/>
                  <w:iCs/>
                  <w:sz w:val="21"/>
                  <w:szCs w:val="21"/>
                  <w:lang w:val="en-US" w:eastAsia="zh-CN"/>
                </w:rPr>
                <w:t>EGFP</w:t>
              </w:r>
            </w:ins>
          </w:p>
        </w:tc>
        <w:tc>
          <w:tcPr>
            <w:tcW w:w="5783" w:type="dxa"/>
            <w:tcBorders>
              <w:top w:val="nil"/>
              <w:bottom w:val="nil"/>
            </w:tcBorders>
            <w:shd w:val="clear" w:color="auto" w:fill="auto"/>
            <w:vAlign w:val="top"/>
            <w:tcPrChange w:id="73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6FD235C8">
            <w:pPr>
              <w:widowControl w:val="0"/>
              <w:spacing w:line="240" w:lineRule="auto"/>
              <w:jc w:val="left"/>
              <w:rPr>
                <w:ins w:id="74" w:author="蝈蝈" w:date="2025-04-04T19:18:33Z"/>
                <w:rFonts w:hint="default" w:ascii="Times New Roman" w:hAnsi="Times New Roman" w:eastAsia="等线" w:cs="Times New Roman"/>
                <w:sz w:val="21"/>
                <w:szCs w:val="21"/>
                <w:lang w:val="en-US" w:eastAsia="zh-CN"/>
              </w:rPr>
            </w:pPr>
            <w:ins w:id="75" w:author="蝈蝈" w:date="2025-04-04T19:24:29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F: </w:t>
              </w:r>
            </w:ins>
            <w:ins w:id="76" w:author="蝈蝈" w:date="2025-04-04T19:18:19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CG</w:t>
              </w:r>
            </w:ins>
            <w:ins w:id="77" w:author="蝈蝈" w:date="2025-04-04T19:18:19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  <w:u w:val="single"/>
                  <w:rPrChange w:id="78" w:author="蝈蝈" w:date="2025-04-04T19:27:01Z">
                    <w:rPr>
                      <w:rFonts w:hint="default" w:ascii="Times New Roman" w:hAnsi="Times New Roman" w:eastAsia="等线" w:cs="Times New Roman"/>
                      <w:sz w:val="21"/>
                      <w:szCs w:val="21"/>
                    </w:rPr>
                  </w:rPrChange>
                </w:rPr>
                <w:t>GGATCC</w:t>
              </w:r>
            </w:ins>
            <w:ins w:id="80" w:author="蝈蝈" w:date="2025-04-04T19:18:19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TTCTCTCTATTCTACTTCGGTTT</w:t>
              </w:r>
            </w:ins>
            <w:ins w:id="81" w:author="蝈蝈" w:date="2025-04-04T19:18:54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82" w:author="蝈蝈" w:date="2025-04-04T19:18:55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>(</w:t>
              </w:r>
            </w:ins>
            <w:ins w:id="83" w:author="蝈蝈" w:date="2025-04-04T19:19:01Z">
              <w:r>
                <w:rPr>
                  <w:rFonts w:hint="eastAsia" w:eastAsia="等线" w:cs="Times New Roman"/>
                  <w:i/>
                  <w:iCs/>
                  <w:sz w:val="21"/>
                  <w:szCs w:val="21"/>
                  <w:lang w:val="en-US" w:eastAsia="zh-CN"/>
                  <w:rPrChange w:id="84" w:author="蝈蝈" w:date="2025-04-04T19:19:06Z">
                    <w:rPr>
                      <w:rFonts w:hint="eastAsia" w:eastAsia="等线" w:cs="Times New Roman"/>
                      <w:sz w:val="21"/>
                      <w:szCs w:val="21"/>
                      <w:lang w:val="en-US" w:eastAsia="zh-CN"/>
                    </w:rPr>
                  </w:rPrChange>
                </w:rPr>
                <w:t>BamH</w:t>
              </w:r>
            </w:ins>
            <w:ins w:id="86" w:author="蝈蝈" w:date="2025-04-04T19:19:09Z">
              <w:r>
                <w:rPr>
                  <w:rFonts w:hint="eastAsia" w:eastAsia="等线" w:cs="Times New Roman"/>
                  <w:i/>
                  <w:iCs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87" w:author="蝈蝈" w:date="2025-04-04T19:19:01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88" w:author="蝈蝈" w:date="2025-04-04T19:18:55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>)</w:t>
              </w:r>
            </w:ins>
          </w:p>
          <w:p w14:paraId="3BDC6E3A">
            <w:pPr>
              <w:widowControl w:val="0"/>
              <w:spacing w:line="240" w:lineRule="auto"/>
              <w:jc w:val="left"/>
              <w:rPr>
                <w:rFonts w:hint="default" w:ascii="Times New Roman" w:hAnsi="Times New Roman" w:eastAsia="等线" w:cs="Times New Roman"/>
                <w:sz w:val="21"/>
                <w:szCs w:val="21"/>
              </w:rPr>
            </w:pPr>
            <w:ins w:id="89" w:author="蝈蝈" w:date="2025-04-04T19:24:41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R: </w:t>
              </w:r>
            </w:ins>
            <w:ins w:id="90" w:author="蝈蝈" w:date="2025-04-04T19:18:36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TCC</w:t>
              </w:r>
            </w:ins>
            <w:ins w:id="91" w:author="蝈蝈" w:date="2025-04-04T19:18:36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  <w:u w:val="single"/>
                  <w:rPrChange w:id="92" w:author="蝈蝈" w:date="2025-04-04T19:24:54Z">
                    <w:rPr>
                      <w:rFonts w:hint="default" w:ascii="Times New Roman" w:hAnsi="Times New Roman" w:eastAsia="等线" w:cs="Times New Roman"/>
                      <w:sz w:val="21"/>
                      <w:szCs w:val="21"/>
                    </w:rPr>
                  </w:rPrChange>
                </w:rPr>
                <w:t>CCCGGG</w:t>
              </w:r>
            </w:ins>
            <w:ins w:id="94" w:author="蝈蝈" w:date="2025-04-04T19:18:36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GTAGAAAAATCCTGGGGAGTTA</w:t>
              </w:r>
            </w:ins>
            <w:ins w:id="95" w:author="蝈蝈" w:date="2025-04-04T19:18:45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96" w:author="蝈蝈" w:date="2025-04-04T19:18:43Z">
              <w:r>
                <w:rPr>
                  <w:rFonts w:hint="default" w:ascii="Times New Roman" w:hAnsi="Times New Roman" w:cs="Times New Roman"/>
                  <w:sz w:val="21"/>
                  <w:szCs w:val="21"/>
                </w:rPr>
                <w:t>(</w:t>
              </w:r>
            </w:ins>
            <w:ins w:id="97" w:author="蝈蝈" w:date="2025-04-04T19:18:43Z">
              <w:r>
                <w:rPr>
                  <w:rFonts w:hint="default" w:ascii="Times New Roman" w:hAnsi="Times New Roman" w:cs="Times New Roman"/>
                  <w:i/>
                  <w:iCs/>
                  <w:sz w:val="21"/>
                  <w:szCs w:val="21"/>
                </w:rPr>
                <w:t xml:space="preserve">Sma </w:t>
              </w:r>
            </w:ins>
            <w:ins w:id="98" w:author="蝈蝈" w:date="2025-04-04T19:18:43Z">
              <w:r>
                <w:rPr>
                  <w:rFonts w:hint="default" w:ascii="Times New Roman" w:hAnsi="Times New Roman" w:cs="Times New Roman"/>
                  <w:sz w:val="21"/>
                  <w:szCs w:val="21"/>
                </w:rPr>
                <w:t>I)</w:t>
              </w:r>
            </w:ins>
          </w:p>
        </w:tc>
      </w:tr>
      <w:tr w14:paraId="487484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9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99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top"/>
            <w:tcPrChange w:id="100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4B304C0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highlight w:val="none"/>
              </w:rPr>
            </w:pPr>
            <w:ins w:id="101" w:author="蝈蝈" w:date="2025-04-04T18:55:53Z">
              <w:r>
                <w:rPr>
                  <w:rFonts w:hint="default" w:ascii="Times New Roman" w:hAnsi="Times New Roman" w:eastAsia="宋体" w:cs="Times New Roman"/>
                  <w:i/>
                  <w:iCs/>
                  <w:highlight w:val="none"/>
                </w:rPr>
                <w:t>CmW</w:t>
              </w:r>
            </w:ins>
            <w:ins w:id="102" w:author="蝈蝈" w:date="2025-04-04T18:55:53Z">
              <w:r>
                <w:rPr>
                  <w:rFonts w:hint="default" w:ascii="Times New Roman" w:hAnsi="Times New Roman" w:eastAsia="黑体" w:cs="Times New Roman"/>
                  <w:bCs/>
                  <w:i/>
                  <w:iCs/>
                  <w:sz w:val="21"/>
                  <w:szCs w:val="21"/>
                </w:rPr>
                <w:t>RKY</w:t>
              </w:r>
            </w:ins>
            <w:ins w:id="103" w:author="蝈蝈" w:date="2025-04-04T18:56:11Z">
              <w:r>
                <w:rPr>
                  <w:rFonts w:hint="eastAsia" w:eastAsia="黑体" w:cs="Times New Roman"/>
                  <w:bCs/>
                  <w:i/>
                  <w:iCs/>
                  <w:sz w:val="21"/>
                  <w:szCs w:val="21"/>
                  <w:lang w:val="en-US" w:eastAsia="zh-CN"/>
                </w:rPr>
                <w:t>63</w:t>
              </w:r>
            </w:ins>
            <w:ins w:id="104" w:author="蝈蝈" w:date="2025-04-04T18:55:53Z">
              <w:r>
                <w:rPr>
                  <w:rFonts w:hint="default" w:ascii="Times New Roman" w:hAnsi="Times New Roman" w:eastAsia="黑体" w:cs="Times New Roman"/>
                  <w:bCs/>
                  <w:i/>
                  <w:iCs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05" w:author="蝈蝈" w:date="2025-04-04T18:55:53Z">
              <w:r>
                <w:rPr>
                  <w:rFonts w:hint="default" w:ascii="Times New Roman" w:hAnsi="Times New Roman" w:eastAsia="微软雅黑" w:cs="Times New Roman"/>
                  <w:i w:val="0"/>
                  <w:iCs w:val="0"/>
                  <w:sz w:val="21"/>
                  <w:szCs w:val="21"/>
                  <w:shd w:val="clear" w:color="auto" w:fill="FFFFFF"/>
                  <w:lang w:val="en-US" w:eastAsia="zh-CN"/>
                </w:rPr>
                <w:t>for</w:t>
              </w:r>
            </w:ins>
            <w:ins w:id="106" w:author="蝈蝈" w:date="2025-04-04T18:55:53Z">
              <w:r>
                <w:rPr>
                  <w:rFonts w:hint="default" w:ascii="Times New Roman" w:hAnsi="Times New Roman" w:eastAsia="微软雅黑" w:cs="Times New Roman"/>
                  <w:i/>
                  <w:iCs/>
                  <w:sz w:val="21"/>
                  <w:szCs w:val="21"/>
                  <w:shd w:val="clear" w:color="auto" w:fill="FFFFFF"/>
                  <w:lang w:val="en-US" w:eastAsia="zh-CN"/>
                </w:rPr>
                <w:t xml:space="preserve"> </w:t>
              </w:r>
            </w:ins>
            <w:ins w:id="107" w:author="蝈蝈" w:date="2025-04-04T18:55:53Z">
              <w:r>
                <w:rPr>
                  <w:rFonts w:hint="eastAsia" w:eastAsia="微软雅黑" w:cs="Times New Roman"/>
                  <w:sz w:val="21"/>
                  <w:szCs w:val="21"/>
                  <w:lang w:val="en-US" w:eastAsia="zh-CN"/>
                </w:rPr>
                <w:t>ORF</w:t>
              </w:r>
            </w:ins>
          </w:p>
        </w:tc>
        <w:tc>
          <w:tcPr>
            <w:tcW w:w="5783" w:type="dxa"/>
            <w:tcBorders>
              <w:top w:val="nil"/>
              <w:bottom w:val="nil"/>
            </w:tcBorders>
            <w:shd w:val="clear" w:color="auto" w:fill="auto"/>
            <w:vAlign w:val="top"/>
            <w:tcPrChange w:id="108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6E13A643">
            <w:pPr>
              <w:keepNext w:val="0"/>
              <w:keepLines w:val="0"/>
              <w:widowControl/>
              <w:suppressLineNumbers w:val="0"/>
              <w:jc w:val="left"/>
              <w:rPr>
                <w:ins w:id="109" w:author="蝈蝈" w:date="2025-04-04T19:05:27Z"/>
              </w:rPr>
            </w:pPr>
            <w:ins w:id="110" w:author="蝈蝈" w:date="2025-04-04T19:05:48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>F:</w:t>
              </w:r>
            </w:ins>
            <w:ins w:id="111" w:author="蝈蝈" w:date="2025-04-04T19:05:49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12" w:author="蝈蝈" w:date="2025-04-04T19:05:27Z">
              <w:r>
                <w:rPr>
                  <w:rFonts w:hint="default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 w:bidi="ar"/>
                </w:rPr>
                <w:t>ACCAAAATACAGTCAACAATCC</w:t>
              </w:r>
            </w:ins>
          </w:p>
          <w:p w14:paraId="3161EB85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sz w:val="21"/>
                <w:szCs w:val="21"/>
              </w:rPr>
              <w:pPrChange w:id="113" w:author="蝈蝈" w:date="2025-04-04T19:05:42Z">
                <w:pPr>
                  <w:widowControl w:val="0"/>
                  <w:spacing w:line="240" w:lineRule="auto"/>
                  <w:jc w:val="left"/>
                </w:pPr>
              </w:pPrChange>
            </w:pPr>
            <w:ins w:id="114" w:author="蝈蝈" w:date="2025-04-04T19:05:53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R: </w:t>
              </w:r>
            </w:ins>
            <w:ins w:id="115" w:author="蝈蝈" w:date="2025-04-04T19:05:40Z">
              <w:r>
                <w:rPr>
                  <w:rFonts w:hint="default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 w:bidi="ar"/>
                </w:rPr>
                <w:t>CAACCAGCCCCTAAGAAAA</w:t>
              </w:r>
            </w:ins>
          </w:p>
        </w:tc>
      </w:tr>
      <w:tr w14:paraId="5E636A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6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116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top"/>
            <w:tcPrChange w:id="117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4D922F4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highlight w:val="none"/>
              </w:rPr>
            </w:pPr>
            <w:ins w:id="118" w:author="蝈蝈" w:date="2025-04-04T18:55:57Z">
              <w:r>
                <w:rPr>
                  <w:rFonts w:hint="default" w:ascii="Times New Roman" w:hAnsi="Times New Roman" w:eastAsia="微软雅黑" w:cs="Times New Roman"/>
                  <w:i/>
                  <w:iCs/>
                  <w:sz w:val="21"/>
                  <w:szCs w:val="21"/>
                  <w:shd w:val="clear" w:color="auto" w:fill="FFFFFF"/>
                </w:rPr>
                <w:t>CmWRKY</w:t>
              </w:r>
            </w:ins>
            <w:ins w:id="119" w:author="蝈蝈" w:date="2025-04-04T18:56:16Z">
              <w:r>
                <w:rPr>
                  <w:rFonts w:hint="eastAsia" w:eastAsia="微软雅黑" w:cs="Times New Roman"/>
                  <w:i/>
                  <w:iCs/>
                  <w:sz w:val="21"/>
                  <w:szCs w:val="21"/>
                  <w:shd w:val="clear" w:color="auto" w:fill="FFFFFF"/>
                  <w:lang w:val="en-US" w:eastAsia="zh-CN"/>
                </w:rPr>
                <w:t>6</w:t>
              </w:r>
            </w:ins>
            <w:ins w:id="120" w:author="蝈蝈" w:date="2025-04-04T18:56:17Z">
              <w:r>
                <w:rPr>
                  <w:rFonts w:hint="eastAsia" w:eastAsia="微软雅黑" w:cs="Times New Roman"/>
                  <w:i/>
                  <w:iCs/>
                  <w:sz w:val="21"/>
                  <w:szCs w:val="21"/>
                  <w:shd w:val="clear" w:color="auto" w:fill="FFFFFF"/>
                  <w:lang w:val="en-US" w:eastAsia="zh-CN"/>
                </w:rPr>
                <w:t>3</w:t>
              </w:r>
            </w:ins>
            <w:ins w:id="121" w:author="蝈蝈" w:date="2025-04-04T18:55:57Z">
              <w:r>
                <w:rPr>
                  <w:rFonts w:hint="eastAsia" w:eastAsia="微软雅黑" w:cs="Times New Roman"/>
                  <w:i/>
                  <w:iCs/>
                  <w:sz w:val="21"/>
                  <w:szCs w:val="21"/>
                  <w:shd w:val="clear" w:color="auto" w:fill="FFFFFF"/>
                  <w:lang w:val="en-US" w:eastAsia="zh-CN"/>
                </w:rPr>
                <w:t xml:space="preserve"> </w:t>
              </w:r>
            </w:ins>
            <w:ins w:id="122" w:author="蝈蝈" w:date="2025-04-04T18:55:57Z">
              <w:r>
                <w:rPr>
                  <w:rFonts w:hint="default" w:ascii="Times New Roman" w:hAnsi="Times New Roman" w:eastAsia="黑体" w:cs="Times New Roman"/>
                  <w:bCs/>
                  <w:sz w:val="21"/>
                  <w:szCs w:val="21"/>
                </w:rPr>
                <w:t>for</w:t>
              </w:r>
            </w:ins>
            <w:ins w:id="123" w:author="蝈蝈" w:date="2025-04-04T18:55:57Z">
              <w:r>
                <w:rPr>
                  <w:rFonts w:hint="eastAsia" w:eastAsia="黑体" w:cs="Times New Roman"/>
                  <w:bCs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24" w:author="蝈蝈" w:date="2025-04-04T18:55:57Z">
              <w:r>
                <w:rPr>
                  <w:rFonts w:hint="default" w:ascii="Times New Roman" w:hAnsi="Times New Roman" w:cs="Times New Roman"/>
                  <w:sz w:val="21"/>
                  <w:szCs w:val="21"/>
                </w:rPr>
                <w:t>pBI121</w:t>
              </w:r>
            </w:ins>
            <w:ins w:id="125" w:author="蝈蝈" w:date="2025-04-04T18:55:57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>-</w:t>
              </w:r>
            </w:ins>
            <w:ins w:id="126" w:author="蝈蝈" w:date="2025-04-04T18:55:57Z">
              <w:r>
                <w:rPr>
                  <w:rFonts w:hint="eastAsia" w:cs="Times New Roman"/>
                  <w:i/>
                  <w:iCs/>
                  <w:sz w:val="21"/>
                  <w:szCs w:val="21"/>
                  <w:lang w:val="en-US" w:eastAsia="zh-CN"/>
                </w:rPr>
                <w:t>EGFP</w:t>
              </w:r>
            </w:ins>
          </w:p>
        </w:tc>
        <w:tc>
          <w:tcPr>
            <w:tcW w:w="5783" w:type="dxa"/>
            <w:tcBorders>
              <w:top w:val="nil"/>
              <w:bottom w:val="nil"/>
            </w:tcBorders>
            <w:shd w:val="clear" w:color="auto" w:fill="auto"/>
            <w:vAlign w:val="top"/>
            <w:tcPrChange w:id="127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4BA39547">
            <w:pPr>
              <w:widowControl w:val="0"/>
              <w:spacing w:line="240" w:lineRule="auto"/>
              <w:jc w:val="left"/>
              <w:rPr>
                <w:ins w:id="128" w:author="蝈蝈" w:date="2025-04-04T19:23:09Z"/>
                <w:rFonts w:hint="default" w:ascii="Times New Roman" w:hAnsi="Times New Roman" w:eastAsia="等线" w:cs="Times New Roman"/>
                <w:sz w:val="21"/>
                <w:szCs w:val="21"/>
                <w:lang w:val="en-US" w:eastAsia="zh-CN"/>
              </w:rPr>
            </w:pPr>
            <w:ins w:id="129" w:author="蝈蝈" w:date="2025-04-04T19:24:32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F: </w:t>
              </w:r>
            </w:ins>
            <w:ins w:id="130" w:author="蝈蝈" w:date="2025-04-04T19:22:59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GC</w:t>
              </w:r>
            </w:ins>
            <w:ins w:id="131" w:author="蝈蝈" w:date="2025-04-04T19:22:59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  <w:u w:val="single"/>
                  <w:rPrChange w:id="132" w:author="蝈蝈" w:date="2025-04-04T19:24:21Z">
                    <w:rPr>
                      <w:rFonts w:hint="default" w:ascii="Times New Roman" w:hAnsi="Times New Roman" w:eastAsia="等线" w:cs="Times New Roman"/>
                      <w:sz w:val="21"/>
                      <w:szCs w:val="21"/>
                    </w:rPr>
                  </w:rPrChange>
                </w:rPr>
                <w:t>TCTAGA</w:t>
              </w:r>
            </w:ins>
            <w:ins w:id="134" w:author="蝈蝈" w:date="2025-04-04T19:22:59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TCTCTTTTCACCATTTCTCTTCA</w:t>
              </w:r>
            </w:ins>
            <w:ins w:id="135" w:author="蝈蝈" w:date="2025-04-04T19:23:26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36" w:author="蝈蝈" w:date="2025-04-04T19:23:37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>(</w:t>
              </w:r>
            </w:ins>
            <w:ins w:id="137" w:author="蝈蝈" w:date="2025-04-04T19:23:29Z">
              <w:r>
                <w:rPr>
                  <w:rFonts w:hint="eastAsia" w:eastAsia="等线" w:cs="Times New Roman"/>
                  <w:i/>
                  <w:iCs/>
                  <w:sz w:val="21"/>
                  <w:szCs w:val="21"/>
                  <w:lang w:val="en-US" w:eastAsia="zh-CN"/>
                  <w:rPrChange w:id="138" w:author="蝈蝈" w:date="2025-04-04T19:23:45Z">
                    <w:rPr>
                      <w:rFonts w:hint="eastAsia" w:eastAsia="等线" w:cs="Times New Roman"/>
                      <w:sz w:val="21"/>
                      <w:szCs w:val="21"/>
                      <w:lang w:val="en-US" w:eastAsia="zh-CN"/>
                    </w:rPr>
                  </w:rPrChange>
                </w:rPr>
                <w:t>Xba</w:t>
              </w:r>
            </w:ins>
            <w:ins w:id="140" w:author="蝈蝈" w:date="2025-04-04T19:23:43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41" w:author="蝈蝈" w:date="2025-04-04T19:23:29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142" w:author="蝈蝈" w:date="2025-04-04T19:23:40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>)</w:t>
              </w:r>
            </w:ins>
          </w:p>
          <w:p w14:paraId="3E7E808F">
            <w:pPr>
              <w:widowControl w:val="0"/>
              <w:spacing w:line="240" w:lineRule="auto"/>
              <w:jc w:val="left"/>
              <w:rPr>
                <w:rFonts w:hint="eastAsia" w:ascii="Times New Roman" w:hAnsi="Times New Roman" w:eastAsia="等线" w:cs="Times New Roman"/>
                <w:sz w:val="21"/>
                <w:szCs w:val="21"/>
                <w:lang w:val="en-US" w:eastAsia="zh-CN"/>
              </w:rPr>
            </w:pPr>
            <w:ins w:id="143" w:author="蝈蝈" w:date="2025-04-04T19:24:44Z">
              <w:r>
                <w:rPr>
                  <w:rFonts w:hint="eastAsia" w:cs="Times New Roman"/>
                  <w:sz w:val="21"/>
                  <w:szCs w:val="21"/>
                  <w:lang w:val="en-US" w:eastAsia="zh-CN"/>
                </w:rPr>
                <w:t xml:space="preserve">R: </w:t>
              </w:r>
            </w:ins>
            <w:ins w:id="144" w:author="蝈蝈" w:date="2025-04-04T19:23:12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TCC</w:t>
              </w:r>
            </w:ins>
            <w:ins w:id="145" w:author="蝈蝈" w:date="2025-04-04T19:23:12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  <w:u w:val="single"/>
                  <w:rPrChange w:id="146" w:author="蝈蝈" w:date="2025-04-04T19:24:11Z">
                    <w:rPr>
                      <w:rFonts w:hint="default" w:ascii="Times New Roman" w:hAnsi="Times New Roman" w:eastAsia="等线" w:cs="Times New Roman"/>
                      <w:sz w:val="21"/>
                      <w:szCs w:val="21"/>
                    </w:rPr>
                  </w:rPrChange>
                </w:rPr>
                <w:t>CCCGGG</w:t>
              </w:r>
            </w:ins>
            <w:ins w:id="148" w:author="蝈蝈" w:date="2025-04-04T19:23:12Z">
              <w:r>
                <w:rPr>
                  <w:rFonts w:hint="default" w:ascii="Times New Roman" w:hAnsi="Times New Roman" w:eastAsia="等线" w:cs="Times New Roman"/>
                  <w:sz w:val="21"/>
                  <w:szCs w:val="21"/>
                </w:rPr>
                <w:t>ACATAGGAGAGATTGGATGAACA</w:t>
              </w:r>
            </w:ins>
            <w:ins w:id="149" w:author="蝈蝈" w:date="2025-04-04T19:23:52Z">
              <w:r>
                <w:rPr>
                  <w:rFonts w:hint="eastAsia" w:eastAsia="等线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50" w:author="蝈蝈" w:date="2025-04-04T19:23:52Z">
              <w:r>
                <w:rPr>
                  <w:rFonts w:hint="default" w:ascii="Times New Roman" w:hAnsi="Times New Roman" w:cs="Times New Roman"/>
                  <w:sz w:val="21"/>
                  <w:szCs w:val="21"/>
                </w:rPr>
                <w:t>(</w:t>
              </w:r>
            </w:ins>
            <w:ins w:id="151" w:author="蝈蝈" w:date="2025-04-04T19:23:52Z">
              <w:r>
                <w:rPr>
                  <w:rFonts w:hint="default" w:ascii="Times New Roman" w:hAnsi="Times New Roman" w:cs="Times New Roman"/>
                  <w:i/>
                  <w:iCs/>
                  <w:sz w:val="21"/>
                  <w:szCs w:val="21"/>
                </w:rPr>
                <w:t>Sma</w:t>
              </w:r>
            </w:ins>
            <w:ins w:id="152" w:author="蝈蝈" w:date="2025-04-04T19:25:52Z">
              <w:r>
                <w:rPr>
                  <w:rFonts w:hint="eastAsia" w:cs="Times New Roman"/>
                  <w:i/>
                  <w:iCs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153" w:author="蝈蝈" w:date="2025-04-04T19:23:52Z">
              <w:r>
                <w:rPr>
                  <w:rFonts w:hint="default" w:ascii="Times New Roman" w:hAnsi="Times New Roman" w:cs="Times New Roman"/>
                  <w:sz w:val="21"/>
                  <w:szCs w:val="21"/>
                </w:rPr>
                <w:t>I)</w:t>
              </w:r>
            </w:ins>
          </w:p>
        </w:tc>
      </w:tr>
      <w:tr w14:paraId="142713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4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154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nil"/>
            </w:tcBorders>
            <w:shd w:val="clear" w:color="auto" w:fill="auto"/>
            <w:vAlign w:val="top"/>
            <w:tcPrChange w:id="155" w:author="蝈蝈" w:date="2025-04-04T19:26:17Z">
              <w:tcPr>
                <w:tcW w:w="318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2F9049A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黑体" w:cs="Times New Roman"/>
                <w:bCs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highlight w:val="none"/>
              </w:rPr>
              <w:t>CmW</w:t>
            </w:r>
            <w:r>
              <w:rPr>
                <w:rFonts w:hint="default" w:ascii="Times New Roman" w:hAnsi="Times New Roman" w:eastAsia="黑体" w:cs="Times New Roman"/>
                <w:bCs/>
                <w:i/>
                <w:iCs/>
                <w:sz w:val="21"/>
                <w:szCs w:val="21"/>
              </w:rPr>
              <w:t>RKY</w:t>
            </w:r>
            <w:r>
              <w:rPr>
                <w:rFonts w:hint="eastAsia" w:eastAsia="黑体" w:cs="Times New Roman"/>
                <w:bCs/>
                <w:i/>
                <w:iCs/>
                <w:sz w:val="21"/>
                <w:szCs w:val="21"/>
                <w:lang w:val="en-US" w:eastAsia="zh-CN"/>
              </w:rPr>
              <w:t>84</w:t>
            </w:r>
            <w:r>
              <w:rPr>
                <w:rFonts w:hint="default" w:ascii="Times New Roman" w:hAnsi="Times New Roman" w:eastAsia="黑体" w:cs="Times New Roman"/>
                <w:bCs/>
                <w:i/>
                <w:i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sz w:val="21"/>
                <w:szCs w:val="21"/>
                <w:shd w:val="clear" w:color="auto" w:fill="FFFFFF"/>
                <w:lang w:val="en-US" w:eastAsia="zh-CN"/>
              </w:rPr>
              <w:t>for</w:t>
            </w:r>
            <w:r>
              <w:rPr>
                <w:rFonts w:hint="default" w:ascii="Times New Roman" w:hAnsi="Times New Roman" w:eastAsia="微软雅黑" w:cs="Times New Roman"/>
                <w:i/>
                <w:iCs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eastAsia="微软雅黑" w:cs="Times New Roman"/>
                <w:sz w:val="21"/>
                <w:szCs w:val="21"/>
                <w:lang w:val="en-US" w:eastAsia="zh-CN"/>
              </w:rPr>
              <w:t>ORF</w:t>
            </w:r>
          </w:p>
        </w:tc>
        <w:tc>
          <w:tcPr>
            <w:tcW w:w="5783" w:type="dxa"/>
            <w:tcBorders>
              <w:top w:val="nil"/>
              <w:bottom w:val="nil"/>
            </w:tcBorders>
            <w:shd w:val="clear" w:color="auto" w:fill="auto"/>
            <w:vAlign w:val="top"/>
            <w:tcPrChange w:id="156" w:author="蝈蝈" w:date="2025-04-04T19:26:17Z">
              <w:tcPr>
                <w:tcW w:w="5336" w:type="dxa"/>
                <w:tcBorders>
                  <w:top w:val="nil"/>
                  <w:bottom w:val="nil"/>
                </w:tcBorders>
                <w:shd w:val="clear" w:color="auto" w:fill="auto"/>
                <w:vAlign w:val="top"/>
              </w:tcPr>
            </w:tcPrChange>
          </w:tcPr>
          <w:p w14:paraId="7CA26B8D">
            <w:pPr>
              <w:widowControl w:val="0"/>
              <w:spacing w:line="240" w:lineRule="auto"/>
              <w:jc w:val="left"/>
              <w:rPr>
                <w:rFonts w:hint="default" w:ascii="Times New Roman" w:hAnsi="Times New Roman" w:eastAsia="等线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1"/>
              </w:rPr>
              <w:t xml:space="preserve">F: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CGCCGCTCCTCTCTCTCTC</w:t>
            </w:r>
          </w:p>
          <w:p w14:paraId="155EE808">
            <w:pPr>
              <w:widowControl w:val="0"/>
              <w:spacing w:line="240" w:lineRule="auto"/>
              <w:jc w:val="left"/>
              <w:rPr>
                <w:rFonts w:hint="eastAsia" w:ascii="Times New Roman" w:hAnsi="Times New Roman" w:eastAsia="等线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1"/>
              </w:rPr>
              <w:t>R:</w:t>
            </w:r>
            <w:r>
              <w:rPr>
                <w:rFonts w:hint="default" w:ascii="Times New Roman" w:hAnsi="Times New Roman" w:eastAsia="等线" w:cs="Times New Roman"/>
                <w:sz w:val="21"/>
                <w:szCs w:val="21"/>
                <w:lang w:val="nl-NL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CGAAACCAAAACCCGAACC</w:t>
            </w:r>
          </w:p>
        </w:tc>
      </w:tr>
      <w:tr w14:paraId="457348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7" w:author="蝈蝈" w:date="2025-04-04T19:26:17Z">
            <w:tblPrEx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2" w:hRule="atLeast"/>
          <w:jc w:val="center"/>
          <w:trPrChange w:id="157" w:author="蝈蝈" w:date="2025-04-04T19:26:17Z">
            <w:trPr>
              <w:trHeight w:val="312" w:hRule="atLeast"/>
              <w:jc w:val="center"/>
            </w:trPr>
          </w:trPrChange>
        </w:trPr>
        <w:tc>
          <w:tcPr>
            <w:tcW w:w="2074" w:type="dxa"/>
            <w:tcBorders>
              <w:top w:val="nil"/>
              <w:bottom w:val="single" w:color="auto" w:sz="4" w:space="0"/>
            </w:tcBorders>
            <w:shd w:val="clear" w:color="auto" w:fill="auto"/>
            <w:vAlign w:val="top"/>
            <w:tcPrChange w:id="158" w:author="蝈蝈" w:date="2025-04-04T19:26:17Z">
              <w:tcPr>
                <w:tcW w:w="3186" w:type="dxa"/>
                <w:tcBorders>
                  <w:top w:val="nil"/>
                  <w:bottom w:val="single" w:color="auto" w:sz="4" w:space="0"/>
                </w:tcBorders>
                <w:shd w:val="clear" w:color="auto" w:fill="auto"/>
                <w:vAlign w:val="top"/>
              </w:tcPr>
            </w:tcPrChange>
          </w:tcPr>
          <w:p w14:paraId="2003E2A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/>
                <w:iCs/>
                <w:sz w:val="21"/>
                <w:szCs w:val="21"/>
                <w:shd w:val="clear" w:color="auto" w:fill="FFFFFF"/>
              </w:rPr>
              <w:t>CmWRKY</w:t>
            </w:r>
            <w:r>
              <w:rPr>
                <w:rFonts w:hint="eastAsia" w:eastAsia="微软雅黑" w:cs="Times New Roman"/>
                <w:i/>
                <w:iCs/>
                <w:sz w:val="21"/>
                <w:szCs w:val="21"/>
                <w:shd w:val="clear" w:color="auto" w:fill="FFFFFF"/>
                <w:lang w:val="en-US" w:eastAsia="zh-CN"/>
              </w:rPr>
              <w:t xml:space="preserve">84 </w:t>
            </w: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for</w:t>
            </w:r>
            <w:r>
              <w:rPr>
                <w:rFonts w:hint="eastAsia" w:eastAsia="黑体" w:cs="Times New Roman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pBI121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cs="Times New Roman"/>
                <w:i/>
                <w:iCs/>
                <w:sz w:val="21"/>
                <w:szCs w:val="21"/>
                <w:lang w:val="en-US" w:eastAsia="zh-CN"/>
              </w:rPr>
              <w:t>EGFP</w:t>
            </w:r>
          </w:p>
        </w:tc>
        <w:tc>
          <w:tcPr>
            <w:tcW w:w="5783" w:type="dxa"/>
            <w:tcBorders>
              <w:top w:val="nil"/>
              <w:bottom w:val="single" w:color="auto" w:sz="4" w:space="0"/>
            </w:tcBorders>
            <w:shd w:val="clear" w:color="auto" w:fill="auto"/>
            <w:vAlign w:val="top"/>
            <w:tcPrChange w:id="159" w:author="蝈蝈" w:date="2025-04-04T19:26:17Z">
              <w:tcPr>
                <w:tcW w:w="5336" w:type="dxa"/>
                <w:tcBorders>
                  <w:top w:val="nil"/>
                  <w:bottom w:val="single" w:color="auto" w:sz="4" w:space="0"/>
                </w:tcBorders>
                <w:shd w:val="clear" w:color="auto" w:fill="auto"/>
                <w:vAlign w:val="top"/>
              </w:tcPr>
            </w:tcPrChange>
          </w:tcPr>
          <w:p w14:paraId="06BFBE9B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1"/>
              </w:rPr>
              <w:t>F: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GC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TCTAGA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TTTATTTGTATGGAGGAGGTGA (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</w:rPr>
              <w:t xml:space="preserve">Xba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I)</w:t>
            </w:r>
          </w:p>
          <w:p w14:paraId="72993180">
            <w:pPr>
              <w:widowControl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R:TCC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>CCCGGG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TTCTTCTTCCGGGATGTGTA (</w:t>
            </w:r>
            <w:r>
              <w:rPr>
                <w:rFonts w:hint="default" w:ascii="Times New Roman" w:hAnsi="Times New Roman" w:cs="Times New Roman"/>
                <w:i/>
                <w:iCs/>
                <w:sz w:val="21"/>
                <w:szCs w:val="21"/>
              </w:rPr>
              <w:t xml:space="preserve">Sma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I)</w:t>
            </w:r>
          </w:p>
        </w:tc>
      </w:tr>
    </w:tbl>
    <w:p w14:paraId="55B28A50">
      <w:pPr>
        <w:ind w:firstLine="420" w:firstLineChars="200"/>
        <w:jc w:val="center"/>
        <w:rPr>
          <w:sz w:val="21"/>
          <w:szCs w:val="21"/>
        </w:rPr>
      </w:pPr>
    </w:p>
    <w:p w14:paraId="3ADE4F9B">
      <w:pPr>
        <w:ind w:firstLine="420" w:firstLineChars="200"/>
        <w:jc w:val="center"/>
        <w:rPr>
          <w:sz w:val="21"/>
          <w:szCs w:val="21"/>
        </w:rPr>
      </w:pPr>
    </w:p>
    <w:p w14:paraId="7D8B8EF4">
      <w:pPr>
        <w:ind w:firstLine="480" w:firstLineChars="200"/>
        <w:jc w:val="center"/>
        <w:rPr>
          <w:sz w:val="24"/>
          <w:szCs w:val="24"/>
        </w:rPr>
      </w:pPr>
      <w:r>
        <w:rPr>
          <w:sz w:val="24"/>
          <w:szCs w:val="24"/>
        </w:rPr>
        <w:t>Table</w:t>
      </w:r>
      <w:r>
        <w:rPr>
          <w:rFonts w:hint="eastAsia"/>
          <w:sz w:val="24"/>
          <w:szCs w:val="24"/>
          <w:lang w:val="en-US" w:eastAsia="zh-CN"/>
        </w:rPr>
        <w:t xml:space="preserve"> S2</w:t>
      </w:r>
      <w:r>
        <w:rPr>
          <w:sz w:val="24"/>
          <w:szCs w:val="24"/>
        </w:rPr>
        <w:t xml:space="preserve"> Analysis of physicochemical properties of </w:t>
      </w:r>
      <w:r>
        <w:rPr>
          <w:i/>
          <w:iCs/>
          <w:sz w:val="24"/>
          <w:szCs w:val="24"/>
        </w:rPr>
        <w:t>CmWRKY</w:t>
      </w:r>
      <w:r>
        <w:rPr>
          <w:sz w:val="24"/>
          <w:szCs w:val="24"/>
        </w:rPr>
        <w:t xml:space="preserve"> family members</w:t>
      </w:r>
    </w:p>
    <w:tbl>
      <w:tblPr>
        <w:tblStyle w:val="2"/>
        <w:tblW w:w="1004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129"/>
        <w:gridCol w:w="1025"/>
        <w:gridCol w:w="961"/>
        <w:gridCol w:w="958"/>
        <w:gridCol w:w="1003"/>
        <w:gridCol w:w="1011"/>
        <w:gridCol w:w="501"/>
        <w:gridCol w:w="925"/>
        <w:gridCol w:w="1030"/>
      </w:tblGrid>
      <w:tr w14:paraId="6CB966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  <w:jc w:val="center"/>
        </w:trPr>
        <w:tc>
          <w:tcPr>
            <w:tcW w:w="150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4179E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</w:rPr>
              <w:t>Ge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ne name</w:t>
            </w:r>
          </w:p>
        </w:tc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CA35C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</w:rPr>
              <w:t>N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ame</w:t>
            </w:r>
          </w:p>
        </w:tc>
        <w:tc>
          <w:tcPr>
            <w:tcW w:w="102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76743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>C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hromosome number</w:t>
            </w:r>
          </w:p>
        </w:tc>
        <w:tc>
          <w:tcPr>
            <w:tcW w:w="9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F157E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tart site</w:t>
            </w: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/bp</w:t>
            </w:r>
          </w:p>
        </w:tc>
        <w:tc>
          <w:tcPr>
            <w:tcW w:w="95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7A227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nd site</w:t>
            </w: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/bp</w:t>
            </w:r>
          </w:p>
        </w:tc>
        <w:tc>
          <w:tcPr>
            <w:tcW w:w="10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6302DB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ORF</w:t>
            </w: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length</w:t>
            </w: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/bp</w:t>
            </w:r>
          </w:p>
        </w:tc>
        <w:tc>
          <w:tcPr>
            <w:tcW w:w="101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BAB7D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>A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mino acids</w:t>
            </w: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 xml:space="preserve">number </w:t>
            </w:r>
          </w:p>
        </w:tc>
        <w:tc>
          <w:tcPr>
            <w:tcW w:w="50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6654F4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PI</w:t>
            </w:r>
          </w:p>
        </w:tc>
        <w:tc>
          <w:tcPr>
            <w:tcW w:w="92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D3C65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>M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olecular mass</w:t>
            </w: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/Da</w:t>
            </w:r>
          </w:p>
        </w:tc>
        <w:tc>
          <w:tcPr>
            <w:tcW w:w="10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4FF1A9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Subcellular localization</w:t>
            </w:r>
          </w:p>
        </w:tc>
      </w:tr>
      <w:tr w14:paraId="5A9949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5887E8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CmoCh01G001920.1</w:t>
            </w:r>
          </w:p>
        </w:tc>
        <w:tc>
          <w:tcPr>
            <w:tcW w:w="1129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3810076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</w:t>
            </w:r>
          </w:p>
        </w:tc>
        <w:tc>
          <w:tcPr>
            <w:tcW w:w="102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288D65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6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1C5F7B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841968</w:t>
            </w:r>
          </w:p>
        </w:tc>
        <w:tc>
          <w:tcPr>
            <w:tcW w:w="95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F5D563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843764</w:t>
            </w:r>
          </w:p>
        </w:tc>
        <w:tc>
          <w:tcPr>
            <w:tcW w:w="100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DC2B50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912</w:t>
            </w:r>
          </w:p>
        </w:tc>
        <w:tc>
          <w:tcPr>
            <w:tcW w:w="101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AEC229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303</w:t>
            </w:r>
          </w:p>
        </w:tc>
        <w:tc>
          <w:tcPr>
            <w:tcW w:w="5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948198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8.86</w:t>
            </w:r>
          </w:p>
        </w:tc>
        <w:tc>
          <w:tcPr>
            <w:tcW w:w="92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F34E80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33521.64</w:t>
            </w:r>
          </w:p>
        </w:tc>
        <w:tc>
          <w:tcPr>
            <w:tcW w:w="103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6D8FF1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230EE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94C157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CmoCh01G002870.1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71064D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1C997A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48448A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1364234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0089EC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1366203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2145ED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894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B6698C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297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2D1924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8.38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E160DD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32539.56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C05AAE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9B9C2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E15C33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CmoCh01G002950.1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B94B28C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95EE62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37793D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1404034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26F13F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1405031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7264EA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792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80D36A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263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8A507E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4.77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DB3692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29990.11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5EC0D2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FB7EF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EEC385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CmoCh01G007370.1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145C8B8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7555C2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48E0D5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3806759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4079A2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3808921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489A18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1668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7E98AC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555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5FFD76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8.09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4D4A67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60883.89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DA2AE3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C80DC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551070A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CmoCh01G016200.1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99AD74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25BA24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857E08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12343923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E6D640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12345605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015453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1041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3791FB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835C24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9.59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A69016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37358.19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EDFA89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ABB2D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16230E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CmoCh01G017100.1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5BFD4E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FA3C01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DD0DD6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12839710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8C47C9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12842464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C5DD97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978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BD695C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771272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7.63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986AE2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36377.99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2A993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F24D1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835762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CmoCh01G018760.1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D24D817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04414E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4C3B18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13576602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E69124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13578355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79FA04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1140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F3313C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3BCC91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9.63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3CC434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40870.84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EB159D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9B3EA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98D4C0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CmoCh02G005040.1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9BE179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EA38D1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83C31D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2757901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709AB4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2759333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11B265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840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E65388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A72165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9.38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BED7C4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30183.91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71F736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81F62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D9CA6B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CmoCh02G005990.1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3952096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D4B466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3562AF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3670966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2771A5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3672891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A22A61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630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DE4228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209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EB6AAB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9.23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3BF250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24498.49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05D709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8A44F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EE8A64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CmoCh02G007110.1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193B75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36A412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72F2A0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4449430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4DA8CE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4452521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F401A3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1362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CBDCE6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453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A380D4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8.84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B0ECBB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49891.06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188928E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0D13F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1C828E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CmoCh02G011020.1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104A7A9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BF5FC2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D15879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6677813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439270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6679130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231CFF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951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B18ABB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5F7905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5.64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2EC566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34293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E9096B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566C0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BDF35D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CmoCh02G018140.1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743EEF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807CA6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AF17D4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10274315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A5BFC2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10275694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F9892D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1041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4C0F40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5C1FE3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9.31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F5B0BF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38655.37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C9FC30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B3FB6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353932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CmoCh03G004310.1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6010323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E2C864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B15D78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4953368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75546F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4955154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4500E8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891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41A5CE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76FF6F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6.13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991211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32967.91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E5521B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8F9D3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BAFF3F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CmoCh03G005730.1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E87613C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20C174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395491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5582475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308326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5585030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154B7F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1836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9190A6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611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EF83A9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6.29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501DDA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65795.73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0E5E63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EB28C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52598D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CmoCh03G009820.1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0B962C8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1FEDE9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EAA5F1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7396973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31FAFE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7398553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E08146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945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7A8FE6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0630E1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9.59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59D649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33949.38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2B093B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B55D3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552AFCF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CmoCh03G010450.1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2C7011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4DEA43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E8FF20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7804281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B9B7C0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7805047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8DE2CE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498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41042E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89027E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8.24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0F8D8E3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18761.91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D0DEC5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65BD2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D681D1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CmoCh03G010490.1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169186A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1D4A49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46BF54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7826027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5A129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7826987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325EC6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681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084AB2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226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88C8FE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EF05F9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25871.24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2A14D2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7EC29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4EB577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CmoCh03G013740.1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B187704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26C718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BDA35F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10098164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0701E1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10099402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55AB41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801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19611D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266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36B221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5.55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59FD7A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29409.49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DA04CC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50065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62F607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CmoCh03G014640.1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AF0C33F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CmWRKY19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A86EDA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C8FF01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10534462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5DAF46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10536078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2D0930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1146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6AB47E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381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520242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7.7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AB48B6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42840.7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95D35B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6C944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33C9EA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CmoCh04G000970.1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3084064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C2A136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5DFC2A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516180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3E3D98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518174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DB0583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882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79F403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293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078925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7.71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CC7EF0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32590.66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9F457A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A75C1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10F771F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CmoCh04G005460.1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86ED80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951499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7D697E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2699744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6557F7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2702124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F8B9B4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1011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263E00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599716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8.51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120DBF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36418.51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5D432D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EC244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5ECA2C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CmoCh04G007420.1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D640C7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3A72D5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366381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3697805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8AA333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3701443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E0AE19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1071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95DD70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19660A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5.95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72935A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39683.7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B21564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C4432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06500B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CmoCh04G007670.1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CAAB70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E9904A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599086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3843930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878FF1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3844892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067D03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495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4CE561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E4FF76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6.03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815EFB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17968.14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7D08ED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4DB4F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1FEA6E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CmoCh04G007680.1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F5410D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8D4A42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8EA24C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3846274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35A5E6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3847621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99EB2E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765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A77F68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254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87CDC8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5.49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37320C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28438.82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440CA0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B6124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143565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CmoCh04G011250.1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3C5A2C5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75EDE0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16F7F0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5745114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7552FD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5746216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DCDA6F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768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54308F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255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630096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5.92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E5D8D3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28661.69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02CDE4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EF946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2344C5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CmoCh04G017660.1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5298768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EB8A4A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C84819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8911214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1F4D7B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8914503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86BAFE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1461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943C20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486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C67C3C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8.31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36A15B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53252.33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1A48376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CD151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4A15F2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CmoCh04G029190.1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8D76B9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67D43D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6DAA4D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20697081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A90B73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20701413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231396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1563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493CC8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520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94685B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8.36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1F78F6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57082.98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ED7534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A8731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143DE3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CmoCh05G003550.1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984FB1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53905D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1C95A4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1591598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CDC623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1593630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B9E6CE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927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3E93DD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308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BBF422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8.94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72945D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33941.28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125C8A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5D99B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6FB298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CmoCh05G004350.1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B2B4328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CmWRKY29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574219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B34357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2035032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918B00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2036497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3001B7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462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5B9ECE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153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5FE71E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5.09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59F5DF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17989.75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BEA378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B8C1C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7BB05C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CmoCh05G004640.1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32151C2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5238BE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54BADB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2164305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EBDC5F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2166835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E8722C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900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7DE309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659291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6.55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290130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32964.34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241C39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7A9F3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32D788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CmoCh06G001750.1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3FD6F67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BD5784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254BF0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955384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0E879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957128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C4220E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870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DEF686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B55E23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5.43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64529E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32000.07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E56AA2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5FDC8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53AC20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CmoCh06G006650.1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8F1BDB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2F5552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36A8B2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3368431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9D14D2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3373038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20B9FC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1737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F69F57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578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6959A8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6.17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0D8256A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63531.39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144CBD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2A0D7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2BEF7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CmoCh06G007190.1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4EAC64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12F196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995793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3663619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334FF3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3668028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069AFB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2325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FC1093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774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7C0209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5.82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942A30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84207.04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3A1340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EC653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1A86C56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CmoCh06G009630.1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B4ABD3C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00F546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D7CFD0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7545161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A3B84C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7549479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763506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1071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8F65F2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B7C5F6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8.96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2D5262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40072.17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1BAE1F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  <w:lang w:val="en-US" w:eastAsia="zh-CN"/>
              </w:rPr>
              <w:t>m</w:t>
            </w:r>
            <w:r>
              <w:rPr>
                <w:rFonts w:hint="eastAsia" w:eastAsiaTheme="minorEastAsia"/>
                <w:color w:val="000000"/>
                <w:kern w:val="0"/>
                <w:sz w:val="15"/>
                <w:szCs w:val="15"/>
              </w:rPr>
              <w:t>itochondrial nucleus</w:t>
            </w:r>
          </w:p>
        </w:tc>
      </w:tr>
      <w:tr w14:paraId="2741AA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E62E57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CmoCh06G010490.1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7868F52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502AB1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6F9C71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8163263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0177F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8164782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A6E8B6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999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5CB4B5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819EED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4.78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1464AA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37442.39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1921879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12539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5A3969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CmoCh06G011130.1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2A9B9C7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930C7C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3001CE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8571167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FE3433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8572483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679423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999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2B2420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2F85D9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5.26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C8DEDB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36495.36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DA6599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BF3D8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B6F20B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CmoCh06G015650.1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B078C8A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78F222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55F6F8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11028323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49CF5D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11029878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C691AB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975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5A21BD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6E6A18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6.25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9FE118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35453.38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994885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E081C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E721AF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CmoCh06G016640.1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C8CC91A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246CCD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322243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11525088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824D04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11530200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C58919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858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251C6E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2D541A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8.27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9CED11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31313.21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3D09E9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51A00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1F1620E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CmoCh07G000480.1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4BAAAF5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CmWRKY39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10AEA6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E7290B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306947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1E7F75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309594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0E810C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1350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DB5E6A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449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525F0A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1A0269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49152.4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A28F2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9D1EA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CF4AEE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CmoCh07G001330.1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FA86FA7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4DC6B5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36E22F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715010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A6AF9B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730790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100AC2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3570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22E0F2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1189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051E9E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7.87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5EABC4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134384.98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94B7D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F213E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0F9DB2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CmoCh07G003110.1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5EEFAE9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2134BC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64D16F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1500016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2AE118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1502607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2A224E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1866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2BA191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621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B0C203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6.54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C923D0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66958.86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1D5C49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CCAE4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1DFF5A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CmoCh07G007030.1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4E03183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AFE0F3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1715DD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3171880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611C46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3172998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3FFB3B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543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8E139F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180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7766EA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10.69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E1B4A4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20275.4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4A8DB9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0692B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20D6CE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CmoCh08G001250.1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879A6BC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02A47D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EC1EB4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642446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D97404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647644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24CC2F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1518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77A1BA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505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F05D1C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6.35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B1B6A8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56243.06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4937F3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AE479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558243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CmoCh08G003110.1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5B87B47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D021E1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42C95E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1911836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5EC5D9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1914224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11AEBF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1020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E9A4B8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D0C4D5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5A196B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37539.49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2CEF74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273EE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41B367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CmoCh08G012540.1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E92678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AFE907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767DBB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7916221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9B7C64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7917296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ABBD61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630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39B498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209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6EAC55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9.27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40FB4C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23537.75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230E5F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1E3AA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1777D1D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CmoCh09G002470.1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BEB12F1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5359A4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9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C11772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1115812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BBBE52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1117975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222686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1155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6828F9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384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DAE4B2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9.61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6980F5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41750.09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F0782C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227DC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B52879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CmoCh09G004180.1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D292F13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298B08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9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AA0B5E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1837555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CC1E4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1839549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B906BE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921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EF8A3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B2CA21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5.82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5778C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34567.93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460913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BE429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9FBF83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CmoCh09G005200.1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8D7B2F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B7850D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9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B93D1F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2424703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909D1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2426450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D0A60D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1029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DEF25C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942A47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9.58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CAED8E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36774.96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D1B225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E2B2B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C0CCC4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CmoCh10G001980.1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046D1E5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CmWRKY49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331929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10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2B3AB6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885235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4A6C2A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888505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641D1D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1326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66B702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441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8017FE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8.07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E3A4D6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47276.56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860AE2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D09A9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30BC82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CmoCh10G003940.1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949588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00DE33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10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58307C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1782511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C7FC7E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1783913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0D75FC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810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38B7C2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269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9DBC32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9.89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C67014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29323.5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37A614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610FD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65FE3A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CmoCh10G005000.1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FEDFF07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6196A3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10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08EA62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2229196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B98A8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2233533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E81387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1509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597096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502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1CD11E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6.19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1B13D1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55193.17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B93CDB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D5476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5A706B6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CmoCh10G008630.1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60387F1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C5B352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10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87715B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4088255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4299FE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4095653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69E841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2235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A5E867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744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269430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5.53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0F7C82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81974.65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43AAF8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CE84B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5A9A689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CmoCh11G003510.1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28AC90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C32F39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230F27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1720993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173187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1722413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1D2AD8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846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583413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15B235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9.62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847744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30311.52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6EC238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94019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33D632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CmoCh11G004590.1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B7751E9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A4E1DE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758619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2239194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77EA95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2244786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87C613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1509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959FA4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502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ECE4B6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6.07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1DF2FA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54797.91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5F225F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344A9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8950FA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CmoCh11G009610.1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A4CC28D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305010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3A442E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5053157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69D6BB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5054816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94A25D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1506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3F855D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501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993148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5.49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0420B08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54546.98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ACB056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ADEF6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9EEC1E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CmoCh11G016070.1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D0AA461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A831FA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2BF1A9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11508531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90B73B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11508866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78C93B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73E35F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E2A860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9.38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39547B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12210.6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D45D25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B37EB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F11DDC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CmoCh11G018380.1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DC77CF6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452ECA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1A60F8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12836938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64938B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12839374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026B69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1266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6A8A57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421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CC4D22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5.88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351A21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46520.4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56953E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D74D7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21C9C9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CmoCh11G018890.1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081CFA3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09FDE2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04AB97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13133736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F79256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13136353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D5EB2F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1629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E2D67F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542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7D7828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6.47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4095F6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57704.04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52FD33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A242B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422534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CmoCh11G019840.1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FA7D9A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CmWRKY59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A29D54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ABFC02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13623437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44E800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13625706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8DEB4A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831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794CB1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703DD5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5.99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E0F6FE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29943.04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99A36A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D97D6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7906CF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CmoCh11G020440.1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1403CAA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BD8A63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118DE6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13877109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654CC8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1387833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48020A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825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BE36BB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5ED77E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8.16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DBDFD7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31301.91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CC79A5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A9F1F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DD2CF2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CmoCh12G000740.1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99722C9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DDA36C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DC4A36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398380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910355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401792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F38ECB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849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96DEF1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C1220A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5.99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D70099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30964.15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1D6FF5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5028C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52F0ACC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CmoCh12G003170.1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8D62745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7EC7A0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888BE0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1965694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99881F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1975662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DF91F8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1113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CCDE01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370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2C91F9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9.28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0CA29D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40855.54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2284AB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EFCD6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5C3D36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CmoCh13G000170.1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2600E4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52E1C0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786955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167081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42FDFC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169547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8F16F3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1680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DE5665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559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2830F2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8.12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0F8636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61154.87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873B9D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54117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26E78B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CmoCh13G006140.1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3F28CBA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CEF6FB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A6DFD6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6701906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2B2946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6702968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0CE7CA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816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9CCBF1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773CCA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2F8AA1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29607.7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02CDA9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6C0ED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5783FF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CmoCh13G009630.1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3871C15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4E4326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A13BC0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8331688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708AAC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8339769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A3E078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3594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A1DECF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1197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B3DF98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9.33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1FDF7D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130283.12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25B533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918EE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6E42C2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CmoCh14G000290.1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8458046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02DD97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E4BD78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153073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C6CCE8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155556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5C726F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1428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5463F5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475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4BFEE8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7.05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9605DB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51701.94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E2DA9F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F37BF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57C4FA0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CmoCh14G001690.1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A8BEE0C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EE8DA1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DD54D6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757185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94D763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772503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FE6731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3165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4620F5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1054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B1BF79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9.31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468D50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116436.89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F5B30F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60532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A4488C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CmoCh14G007400.1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FA4E78F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144DDC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05D721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3779888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C804EE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3781650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2160BC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519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8DE5A4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172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06D7AE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9.26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F800D6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19296.6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16FA3A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49DA9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694B82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CmoCh14G009620.1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9C68D6F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CmWRKY69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EA987E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1C4A87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5136664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5A4B1D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5138711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6AD5E5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900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E7369B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941CEB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8.52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0E3374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33159.44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16F2C1E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1DBAA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33CA34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CmoCh14G010700.1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7E111C1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DF8B80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133AE2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5890945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B0E04F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5892556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7D015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948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B257D4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61A9B9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8.08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B503DD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35056.64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F90579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00815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04E8F0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CmoCh14G014930.1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ECD00B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7AA5DB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7BF7F1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12003302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44676E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12004604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B5BB17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438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AB6768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145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8E5EC2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9.82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830D52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16336.65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E69191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3D45CC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3DC9A3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CmoCh14G016120.1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7CA95722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D485E8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C8775E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12805350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582D6F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12806755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E579E6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903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51C28A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300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8C974C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7.73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A11539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32870.71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4A725C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16016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8FE327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CmoCh14G021260.1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5A8866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E25FC2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AAB7FE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15377304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92B0CD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15378580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F805C8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990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35C170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C97824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5.54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132D33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36695.66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6C7AB7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BFFA8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AF8268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CmoCh14G021630.1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3486159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3529BBC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9D414E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15533323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A686C4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15539767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18967A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2379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C40828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792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B5AE80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5.13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319D50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86081.22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401E17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6542C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1496A2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CmoCh14G022380.1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532572F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5D4D64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958854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15875010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E3D4AA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15876596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281BD4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642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7A3A10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213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93B925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8.92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5C15BA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24239.88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9416BB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3DC9F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C35368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CmoCh15G002580.1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E3355C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E31EE45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44AA2D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1248796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791C1F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1251791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707DE5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1608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8C519D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535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73A2C6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8.61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073B63F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58949.9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C54A39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E09EA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D666C1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CmoCh15G011240.1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253813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B138F47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41BB1B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7806671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E14278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7807927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D2466A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1023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4908A9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340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7DA520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5.11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BA0539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37731.75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A6AA6D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67075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7AEFAB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CmoCh16G000740.1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A161F09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E0D5C6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00FC39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340544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19AB50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341833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75BAD4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1137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F3D6C0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378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02B678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71B1B2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41539.82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CB1900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5695B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11B2AA9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CmoCh16G003930.1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2FB5651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CmWRKY79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659748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8CB184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1816509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26D01DE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1819381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0E498E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1236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752EDA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411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AB7BA8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05737E6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45787.97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91E4AC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F0E7D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1AFD1C9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CmoCh16G006040.1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D87F741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1B1CB8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285426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2944189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930009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2946378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E7ECAF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1062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9C5CBD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353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AA8BEA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5.68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5AFA5D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39459.52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66280ED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3CF5C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125296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CmoCh16G006300.1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8425D3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37929F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98D7BE2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3100583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4EC19A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3101717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760DE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741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8E9CBE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246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960B55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5.6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6896A0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27085.39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EE7429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6F965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9645C9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CmoCh16G009820.1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0B1D49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1CA3B8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77A261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6726015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789F1F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6730845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E288ED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1656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F53BE2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B9A61B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6.53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DEF592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60522.21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B6487F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8F1B1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C55DCF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CmoCh16G010370.1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740F5B2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F8A2A9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F2F7AB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7226008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6CB92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7229303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26BAC9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2394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C54F81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797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1BB7F6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6.11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BBE4EE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87488.2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7656EF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78F41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CB0CCB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CmoCh17G003670.1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BB1CC1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52F371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6FA362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2255107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360485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2256077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28192F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822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926078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273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4CA7C0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5.92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DC2736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30329.09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73805EB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60C0E0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433947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CmoCh17G005420.1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A2FE7C8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5CC122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772B99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5360801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3FA319C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5362047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1CEBFE2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861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B3645D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286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B9864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6.15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33CC7F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32590.63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957807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0443C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5CE101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CmoCh17G009980.1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B770AD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63699B8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E857F9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8602598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BBE9F2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8606642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B15D30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1293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D87084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430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AC02D1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8.71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788858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48406.07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A0C2E2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289EE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1876DA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CmoCh17G011970.1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689831A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16801EE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17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F2FBB6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9602611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7F035CF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9611793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E5E165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2535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0EC1C2F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844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1ED5A1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7E2640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96005.41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527178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7BA0F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4746B5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CmoCh18G004080.1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254FD5BE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00E93493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18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13D793A0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2667866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EEC1918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2669531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A31B75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825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21CE6A0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274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B828C3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5.32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1DAD176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29667.7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6F3BE1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AAAAF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6B5AC8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CmoCh18G005080.1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B7C1008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CmWRKY89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C28F5A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18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2855EF8E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3605353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79600F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3607309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472704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1170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007399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389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FDDBF1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6.09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011EA15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43381.77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DE243B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7B8C6C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607761C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CmoCh18G011450.1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08BA92B4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CmWRKY90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2A5F33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18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B624C7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11701929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E44871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11716979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43CCB2C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4290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48C41B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1429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6EC961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8.69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763ECAC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156612.89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083AB7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A672D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397489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CmoCh18G013290.1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58362DB1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CmWRKY91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21FDCF81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18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6A5D449F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12638900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79A8F0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12640156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09CA792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1068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3A2E404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355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8F317E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5.62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35ADD55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39332.54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047E92C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877E8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7B79478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  <w:highlight w:val="none"/>
              </w:rPr>
              <w:t>CmoCh19G000610.1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8B17C6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  <w:highlight w:val="none"/>
              </w:rPr>
              <w:t>CmWRKY92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E9B43C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19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1E764AA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334750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0718A5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338119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3A2029A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933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84754D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310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22C0A4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9.64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51C50A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34451.38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34508BB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F6971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9CC23D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CmoCh19G009380.1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3D49DC5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CmWRKY93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E6CBA4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19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02FA7164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8631530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58089D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8633069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1192C6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1188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80AC07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395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BFD5C8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8.79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51D65C1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41937.91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F9033B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03064F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0755A1C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CmoCh19G010450.1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4492C7D0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CmWRKY94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E19454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19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A3FA93C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9102316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69E231D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9104725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7264449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888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08901A6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612BA2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5.53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5B0DB53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31655.79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263D634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1C0C14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FA5FE8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CmoCh19G011100.1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938BF6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CmWRKY95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72F6327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19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3516C16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9444514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574335F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9445883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F04DA6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876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5BBD4F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291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784318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7.68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620EFC2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32965.56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49F67392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27B197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2872D79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CmoCh20G002840.1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1BDF8BD9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CmWRKY96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5DCF2E3D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20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7D7A1CC6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1380500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D44FBA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1381640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2423D94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717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B382DDA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238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75031A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5.62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2DA5E8F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26297.05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1F7AC35B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4D5143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324EB95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CmoCh20G009780.1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69C930B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CmWRKY97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4183148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20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5734B31B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5451258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0D577929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5453318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61EC99D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849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52331D41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282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63E090D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9.34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3DF87854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30574.4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10FCD60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  <w:tr w14:paraId="563788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04" w:type="dxa"/>
            <w:shd w:val="clear" w:color="auto" w:fill="auto"/>
            <w:noWrap/>
            <w:vAlign w:val="center"/>
          </w:tcPr>
          <w:p w14:paraId="458E7ED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CmoCh20G011350.1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14:paraId="39D8946B">
            <w:pPr>
              <w:widowControl/>
              <w:jc w:val="center"/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i/>
                <w:color w:val="000000"/>
                <w:kern w:val="0"/>
                <w:sz w:val="15"/>
                <w:szCs w:val="15"/>
              </w:rPr>
              <w:t>CmWRKY98</w:t>
            </w:r>
          </w:p>
        </w:tc>
        <w:tc>
          <w:tcPr>
            <w:tcW w:w="1025" w:type="dxa"/>
            <w:shd w:val="clear" w:color="auto" w:fill="auto"/>
            <w:noWrap/>
            <w:vAlign w:val="center"/>
          </w:tcPr>
          <w:p w14:paraId="6A3EE93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20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14:paraId="4BA1CBD9">
            <w:pPr>
              <w:widowControl/>
              <w:jc w:val="center"/>
              <w:rPr>
                <w:rFonts w:eastAsiaTheme="minorEastAsia"/>
                <w:kern w:val="0"/>
                <w:sz w:val="15"/>
                <w:szCs w:val="15"/>
              </w:rPr>
            </w:pPr>
            <w:r>
              <w:rPr>
                <w:rFonts w:eastAsiaTheme="minorEastAsia"/>
                <w:kern w:val="0"/>
                <w:sz w:val="15"/>
                <w:szCs w:val="15"/>
              </w:rPr>
              <w:t>11017198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48457E8C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11018323</w:t>
            </w:r>
          </w:p>
        </w:tc>
        <w:tc>
          <w:tcPr>
            <w:tcW w:w="1003" w:type="dxa"/>
            <w:shd w:val="clear" w:color="auto" w:fill="auto"/>
            <w:noWrap/>
            <w:vAlign w:val="center"/>
          </w:tcPr>
          <w:p w14:paraId="5F5B6CD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708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4C0366A0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235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FD7CC07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9.1</w:t>
            </w:r>
          </w:p>
        </w:tc>
        <w:tc>
          <w:tcPr>
            <w:tcW w:w="925" w:type="dxa"/>
            <w:shd w:val="clear" w:color="auto" w:fill="auto"/>
            <w:noWrap/>
            <w:vAlign w:val="center"/>
          </w:tcPr>
          <w:p w14:paraId="43FCC2AF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27437.83</w:t>
            </w:r>
          </w:p>
        </w:tc>
        <w:tc>
          <w:tcPr>
            <w:tcW w:w="1030" w:type="dxa"/>
            <w:shd w:val="clear" w:color="auto" w:fill="auto"/>
            <w:noWrap/>
            <w:vAlign w:val="center"/>
          </w:tcPr>
          <w:p w14:paraId="5CC713EE">
            <w:pPr>
              <w:widowControl/>
              <w:jc w:val="center"/>
              <w:rPr>
                <w:rFonts w:eastAsiaTheme="minorEastAsia"/>
                <w:color w:val="000000"/>
                <w:kern w:val="0"/>
                <w:sz w:val="15"/>
                <w:szCs w:val="15"/>
              </w:rPr>
            </w:pPr>
            <w:r>
              <w:rPr>
                <w:rFonts w:eastAsiaTheme="minorEastAsia"/>
                <w:color w:val="000000"/>
                <w:kern w:val="0"/>
                <w:sz w:val="15"/>
                <w:szCs w:val="15"/>
              </w:rPr>
              <w:t>cell nucleus</w:t>
            </w:r>
          </w:p>
        </w:tc>
      </w:tr>
    </w:tbl>
    <w:p w14:paraId="45F33D89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蝈蝈">
    <w15:presenceInfo w15:providerId="WPS Office" w15:userId="11513192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E00A5"/>
    <w:rsid w:val="03465822"/>
    <w:rsid w:val="06CA5CAD"/>
    <w:rsid w:val="101D28D6"/>
    <w:rsid w:val="11DB71D9"/>
    <w:rsid w:val="140E5EE8"/>
    <w:rsid w:val="146B4781"/>
    <w:rsid w:val="17C7767D"/>
    <w:rsid w:val="187327BD"/>
    <w:rsid w:val="1EA937B8"/>
    <w:rsid w:val="20523600"/>
    <w:rsid w:val="34B34216"/>
    <w:rsid w:val="363B0967"/>
    <w:rsid w:val="410C2907"/>
    <w:rsid w:val="46D87B0C"/>
    <w:rsid w:val="4C604CB6"/>
    <w:rsid w:val="51707840"/>
    <w:rsid w:val="55DB7E55"/>
    <w:rsid w:val="5833154B"/>
    <w:rsid w:val="5A482462"/>
    <w:rsid w:val="5B0F38BF"/>
    <w:rsid w:val="5B81656C"/>
    <w:rsid w:val="5E1F78EE"/>
    <w:rsid w:val="63AB23D8"/>
    <w:rsid w:val="6488096B"/>
    <w:rsid w:val="65586590"/>
    <w:rsid w:val="66ED4865"/>
    <w:rsid w:val="67753429"/>
    <w:rsid w:val="68716B87"/>
    <w:rsid w:val="69143D0E"/>
    <w:rsid w:val="698711F2"/>
    <w:rsid w:val="6CE46E2C"/>
    <w:rsid w:val="6EC425A0"/>
    <w:rsid w:val="7775608E"/>
    <w:rsid w:val="779B750B"/>
    <w:rsid w:val="78914B03"/>
    <w:rsid w:val="7B624359"/>
    <w:rsid w:val="7C61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1225</Words>
  <Characters>7980</Characters>
  <Lines>0</Lines>
  <Paragraphs>0</Paragraphs>
  <TotalTime>3</TotalTime>
  <ScaleCrop>false</ScaleCrop>
  <LinksUpToDate>false</LinksUpToDate>
  <CharactersWithSpaces>8175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2024-12-16T09:44:00Z</dcterms:created>
  <dc:creator>Administrator</dc:creator>
  <cp:lastModifiedBy>蝈蝈</cp:lastModifiedBy>
  <dcterms:modified xsi:type="dcterms:W3CDTF">2025-04-04T11:43:25Z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F54CA1026F44420AABE721B2593A86B1_12</vt:lpwstr>
  </property>
  <property fmtid="{D5CDD505-2E9C-101B-9397-08002B2CF9AE}" pid="4" name="KSOTemplateDocerSaveRecord">
    <vt:lpwstr>eyJoZGlkIjoiOGE5ZjE5MmRhNzRiNDJlMWYzZmFkMzI1YWEzZmQyMGYiLCJ1c2VySWQiOiI5MjMyNDk5NjYifQ==</vt:lpwstr>
  </property>
</Properties>
</file>