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7226" w14:textId="13E12933" w:rsidR="00AB107D" w:rsidRDefault="00B67639" w:rsidP="00B67639">
      <w:pPr>
        <w:pStyle w:val="Heading1"/>
        <w:numPr>
          <w:ilvl w:val="0"/>
          <w:numId w:val="2"/>
        </w:numPr>
      </w:pPr>
      <w:r>
        <w:t xml:space="preserve"> </w:t>
      </w:r>
      <w:r w:rsidR="00AB107D">
        <w:t>Text</w:t>
      </w:r>
    </w:p>
    <w:p w14:paraId="7E0DDB51" w14:textId="4AC8B2E7" w:rsidR="00C71618" w:rsidRDefault="00B67639" w:rsidP="00B67639">
      <w:pPr>
        <w:pStyle w:val="Heading2"/>
        <w:numPr>
          <w:ilvl w:val="1"/>
          <w:numId w:val="2"/>
        </w:numPr>
      </w:pPr>
      <w:r>
        <w:t xml:space="preserve"> </w:t>
      </w:r>
      <w:r w:rsidR="00C71618">
        <w:t>DMC composition</w:t>
      </w:r>
    </w:p>
    <w:p w14:paraId="19E4C5ED" w14:textId="1E08495C" w:rsidR="00C71618" w:rsidRDefault="00C71618" w:rsidP="00C71618">
      <w:pPr>
        <w:ind w:firstLine="0"/>
      </w:pPr>
      <w:r>
        <w:t xml:space="preserve">The same nine DMCs with public nanopore sequencing data available from an earlier study were used </w:t>
      </w:r>
      <w:r>
        <w:fldChar w:fldCharType="begin" w:fldLock="1"/>
      </w:r>
      <w:r w:rsidR="00735E08">
        <w:instrText xml:space="preserve"> ADDIN ZOTERO_ITEM CSL_CITATION {"citationID":"1s2vMd4o","properties":{"formattedCitation":"\\super 1\\nosupersub{}","plainCitation":"1","noteIndex":0},"citationItems":[{"id":893,"uris":["http://zotero.org/users/local/m2Sz0d5q/items/HBHABBDR"],"itemData":{"id":893,"type":"article-journal","container-title":"Scientific Data","DOI":"10.1038/s41597-024-03672-8","ISSN":"2052-4463","issue":"1","note":"publisher: Springer Science and Business Media LLC\nCitation Key: vanuffelenBenchmarkingBacterialTaxonomic2024","title":"Benchmarking bacterial taxonomic classification using nanopore metagenomics data of several mock communities","URL":"http://dx.doi.org/10.1038/s41597-024-03672-8","volume":"11","author":[{"family":"Van Uffelen","given":"Alexander"},{"family":"Posadas","given":"Andrés"},{"family":"Roosens","given":"Nancy H. C."},{"family":"Marchal","given":"Kathleen"},{"family":"De Keersmaecker","given":"Sigrid C. J."},{"family":"Vanneste","given":"Kevin"}],"issued":{"date-parts":[["2024",8]]},"citation-key":"vanuffelenBenchmarkingBacterialTaxonomic2024"}}],"schema":"https://github.com/citation-style-language/schema/raw/master/csl-citation.json"} </w:instrText>
      </w:r>
      <w:r>
        <w:fldChar w:fldCharType="separate"/>
      </w:r>
      <w:r w:rsidR="00735E08" w:rsidRPr="00735E08">
        <w:rPr>
          <w:rFonts w:cs="Arial"/>
          <w:szCs w:val="24"/>
          <w:vertAlign w:val="superscript"/>
        </w:rPr>
        <w:t>1</w:t>
      </w:r>
      <w:r>
        <w:fldChar w:fldCharType="end"/>
      </w:r>
      <w:r>
        <w:t xml:space="preserve">, with minor modifications and the addition of one DMC. Specifically, two DMCs with ONT R9 chemistry were replaced by ONT R10 chemistry and one DMC with R10 chemistry was added. </w:t>
      </w:r>
      <w:r w:rsidRPr="00E92690">
        <w:t>The samples include</w:t>
      </w:r>
      <w:r>
        <w:t>d</w:t>
      </w:r>
      <w:r w:rsidRPr="00E92690">
        <w:t xml:space="preserve"> a mix of: </w:t>
      </w:r>
      <w:r>
        <w:t xml:space="preserve">solely </w:t>
      </w:r>
      <w:r w:rsidRPr="00E92690">
        <w:t xml:space="preserve">bacteria; bacteria </w:t>
      </w:r>
      <w:r>
        <w:t xml:space="preserve">with </w:t>
      </w:r>
      <w:r w:rsidRPr="00E92690">
        <w:t xml:space="preserve">fungi; bacteria </w:t>
      </w:r>
      <w:r>
        <w:t xml:space="preserve">with </w:t>
      </w:r>
      <w:r w:rsidRPr="00E92690">
        <w:t xml:space="preserve">archaea; or </w:t>
      </w:r>
      <w:r>
        <w:t>all three groups together</w:t>
      </w:r>
      <w:r w:rsidRPr="00E92690">
        <w:t>.</w:t>
      </w:r>
      <w:r>
        <w:t xml:space="preserve"> Their complexity ranged from simple with only 10 different species to very complex with over 60 species. </w:t>
      </w:r>
      <w:bookmarkStart w:id="0" w:name="_Hlk220589355"/>
      <w:r>
        <w:t>Species were distributed in three ways: even (all species equally abundant), staggered (different abundances without a constant factor, although equal abundances occurred) or logarithmic (different abundances with each species one-tenth as abundant as the previous one).</w:t>
      </w:r>
      <w:bookmarkEnd w:id="0"/>
      <w:r>
        <w:t xml:space="preserve"> Hence, the DMCs provide a broad representation of possible metagenomic samples, excluding viruses. </w:t>
      </w:r>
    </w:p>
    <w:p w14:paraId="286A9FF5" w14:textId="7E91D286" w:rsidR="00C6179C" w:rsidRDefault="00C6179C" w:rsidP="00C6179C">
      <w:pPr>
        <w:pStyle w:val="Heading2"/>
        <w:numPr>
          <w:ilvl w:val="1"/>
          <w:numId w:val="2"/>
        </w:numPr>
      </w:pPr>
      <w:r>
        <w:t xml:space="preserve"> PDMC composition </w:t>
      </w:r>
    </w:p>
    <w:p w14:paraId="7A0B027F" w14:textId="36AA161A" w:rsidR="00C6179C" w:rsidRDefault="00C6179C" w:rsidP="00C6179C">
      <w:pPr>
        <w:pStyle w:val="FirstParagraph"/>
      </w:pPr>
      <w:r w:rsidRPr="00C6179C">
        <w:t xml:space="preserve">The products were purchased either online or from local stores and sequenced in-house. According to their labels, the products contained between one and fourteen species (Supplementary </w:t>
      </w:r>
      <w:r w:rsidR="00093EDC">
        <w:fldChar w:fldCharType="begin"/>
      </w:r>
      <w:r w:rsidR="00093EDC">
        <w:instrText xml:space="preserve"> REF _Ref220920635 \h </w:instrText>
      </w:r>
      <w:r w:rsidR="00093EDC">
        <w:fldChar w:fldCharType="separate"/>
      </w:r>
      <w:r w:rsidR="009345FE">
        <w:t>Table S</w:t>
      </w:r>
      <w:r w:rsidR="009345FE">
        <w:rPr>
          <w:noProof/>
        </w:rPr>
        <w:t>8</w:t>
      </w:r>
      <w:r w:rsidR="00093EDC">
        <w:fldChar w:fldCharType="end"/>
      </w:r>
      <w:r w:rsidRPr="00C6179C">
        <w:t>). The labeled species composition was used as the reference truth.</w:t>
      </w:r>
      <w:r>
        <w:t xml:space="preserve"> </w:t>
      </w:r>
    </w:p>
    <w:p w14:paraId="11E96C3F" w14:textId="2AFAAEDF" w:rsidR="00C71618" w:rsidRDefault="00E54CB6" w:rsidP="00C6179C">
      <w:pPr>
        <w:pStyle w:val="Heading2"/>
        <w:numPr>
          <w:ilvl w:val="1"/>
          <w:numId w:val="2"/>
        </w:numPr>
      </w:pPr>
      <w:r>
        <w:t xml:space="preserve"> </w:t>
      </w:r>
      <w:bookmarkStart w:id="1" w:name="_Ref220405375"/>
      <w:r w:rsidR="00C6179C">
        <w:t>DMCs and database taxonomic consistency</w:t>
      </w:r>
      <w:bookmarkEnd w:id="1"/>
      <w:r w:rsidR="00C6179C">
        <w:t xml:space="preserve"> </w:t>
      </w:r>
    </w:p>
    <w:p w14:paraId="7E845062" w14:textId="3DD6EB49" w:rsidR="00C6179C" w:rsidRDefault="00C6179C" w:rsidP="00C6179C">
      <w:pPr>
        <w:pStyle w:val="FirstParagraph"/>
      </w:pPr>
      <w:r w:rsidRPr="005F6E74">
        <w:t xml:space="preserve">To ensure </w:t>
      </w:r>
      <w:r>
        <w:t xml:space="preserve">taxonomic </w:t>
      </w:r>
      <w:r w:rsidRPr="005F6E74">
        <w:t xml:space="preserve">consistency </w:t>
      </w:r>
      <w:r>
        <w:t>between</w:t>
      </w:r>
      <w:r w:rsidRPr="005F6E74">
        <w:t xml:space="preserve"> the DMCs</w:t>
      </w:r>
      <w:r>
        <w:t xml:space="preserve"> and the employed reference database</w:t>
      </w:r>
      <w:r w:rsidRPr="005F6E74">
        <w:t>, all species names were updated</w:t>
      </w:r>
      <w:r>
        <w:t xml:space="preserve"> with TaxonKit 0.18.0</w:t>
      </w:r>
      <w:r w:rsidRPr="005F6E74">
        <w:t xml:space="preserve"> </w:t>
      </w:r>
      <w:r>
        <w:fldChar w:fldCharType="begin" w:fldLock="1"/>
      </w:r>
      <w:r w:rsidR="00735E08">
        <w:instrText xml:space="preserve"> ADDIN ZOTERO_ITEM CSL_CITATION {"citationID":"Vtlb2wk4","properties":{"formattedCitation":"\\super 2\\nosupersub{}","plainCitation":"2","noteIndex":0},"citationItems":[{"id":378,"uris":["http://zotero.org/users/local/m2Sz0d5q/items/95C2YW28","http://zotero.org/users/local/m2Sz0d5q/items/GMUHI4JT"],"itemData":{"id":378,"type":"article-journal","container-title":"Journal of Genetics and Genomics","DOI":"10.1016/j.jgg.2021.03.006","ISSN":"16738527","issue":"9","journalAbbreviation":"Journal of Genetics and Genomics","language":"en","note":"Citation Key: shenTaxonKitPracticalEfficient2021","page":"844-850","source":"DOI.org (Crossref)","title":"TaxonKit: A practical and efficient NCBI taxonomy toolkit","title-short":"TaxonKit","volume":"48","author":[{"family":"Shen","given":"Wei"},{"family":"Ren","given":"Hong"}],"issued":{"date-parts":[["2021",9]]},"citation-key":"shenTaxonKitPracticalEfficient2021"}}],"schema":"https://github.com/citation-style-language/schema/raw/master/csl-citation.json"} </w:instrText>
      </w:r>
      <w:r>
        <w:fldChar w:fldCharType="separate"/>
      </w:r>
      <w:r w:rsidR="00735E08" w:rsidRPr="00735E08">
        <w:rPr>
          <w:rFonts w:cs="Arial"/>
          <w:szCs w:val="24"/>
          <w:vertAlign w:val="superscript"/>
        </w:rPr>
        <w:t>2</w:t>
      </w:r>
      <w:r>
        <w:fldChar w:fldCharType="end"/>
      </w:r>
      <w:r>
        <w:t xml:space="preserve"> </w:t>
      </w:r>
      <w:r w:rsidRPr="005F6E74">
        <w:t xml:space="preserve">to reflect the taxonomy as of February 2023, </w:t>
      </w:r>
      <w:r>
        <w:t>when the</w:t>
      </w:r>
      <w:r w:rsidRPr="005F6E74">
        <w:t xml:space="preserve"> </w:t>
      </w:r>
      <w:r>
        <w:t xml:space="preserve">reference </w:t>
      </w:r>
      <w:r w:rsidRPr="005F6E74">
        <w:t xml:space="preserve">database was </w:t>
      </w:r>
      <w:r>
        <w:t xml:space="preserve">created. For nearly all organisms in the DMCs, genome assemblies were available on NCBI, where an automatic taxonomy check based on the average nucleotide ID is performed </w:t>
      </w:r>
      <w:r>
        <w:fldChar w:fldCharType="begin" w:fldLock="1"/>
      </w:r>
      <w:r w:rsidR="00735E08">
        <w:instrText xml:space="preserve"> ADDIN ZOTERO_ITEM CSL_CITATION {"citationID":"2GLJEhgc","properties":{"formattedCitation":"\\super 3\\nosupersub{}","plainCitation":"3","noteIndex":0},"citationItems":[{"id":894,"uris":["http://zotero.org/users/local/m2Sz0d5q/items/8STZZSVG"],"itemData":{"id":894,"type":"article-journal","abstract":"Average nucleotide identity analysis is a useful tool to verify taxonomic identities in prokaryotic genomes, for both complete and draft assemblies. Using optimum threshold ranges appropriate for different prokaryotic taxa, we have reviewed all prokaryotic genome assemblies in GenBank with regard to their taxonomic identity. We present the methods used to make such comparisons, the current status of GenBank verifications, and recent developments in confirming species assignments in new genome submissions.","container-title":"International Journal of Systematic and Evolutionary Microbiology","DOI":"10.1099/ijsem.0.002809","ISSN":"1466-5026, 1466-5034","issue":"7","language":"en","note":"Citation Key: ciufoUsingAverageNucleotide2018","page":"2386-2392","source":"DOI.org (Crossref)","title":"Using average nucleotide identity to improve taxonomic assignments in prokaryotic genomes at the NCBI","volume":"68","author":[{"family":"Ciufo","given":"Stacy"},{"family":"Kannan","given":"Sivakumar"},{"family":"Sharma","given":"Shobha"},{"family":"Badretdin","given":"Azat"},{"family":"Clark","given":"Karen"},{"family":"Turner","given":"Seán"},{"family":"Brover","given":"Slava"},{"family":"Schoch","given":"Conrad L."},{"family":"Kimchi","given":"Avi"},{"family":"DiCuccio","given":"Michael"}],"issued":{"date-parts":[["2018",7,1]]},"citation-key":"ciufoUsingAverageNucleotide2018"}}],"schema":"https://github.com/citation-style-language/schema/raw/master/csl-citation.json"} </w:instrText>
      </w:r>
      <w:r>
        <w:fldChar w:fldCharType="separate"/>
      </w:r>
      <w:r w:rsidR="00735E08" w:rsidRPr="00735E08">
        <w:rPr>
          <w:rFonts w:cs="Arial"/>
          <w:szCs w:val="24"/>
          <w:vertAlign w:val="superscript"/>
        </w:rPr>
        <w:t>3</w:t>
      </w:r>
      <w:r>
        <w:fldChar w:fldCharType="end"/>
      </w:r>
      <w:r>
        <w:t xml:space="preserve">. In some cases, </w:t>
      </w:r>
      <w:r w:rsidRPr="0084162E">
        <w:t xml:space="preserve">the submitted name </w:t>
      </w:r>
      <w:r>
        <w:t>of the assembly did</w:t>
      </w:r>
      <w:r w:rsidRPr="0084162E">
        <w:t xml:space="preserve"> not match the taxonomy</w:t>
      </w:r>
      <w:r>
        <w:t xml:space="preserve"> of NCBI’s check. In such cases, species names in our datasets were corrected</w:t>
      </w:r>
      <w:r w:rsidRPr="00111706">
        <w:t xml:space="preserve"> to </w:t>
      </w:r>
      <w:r>
        <w:t>match the taxonomy of NCBI’s check</w:t>
      </w:r>
      <w:r w:rsidRPr="00111706">
        <w:t>.</w:t>
      </w:r>
      <w:r>
        <w:t xml:space="preserve"> A full overview of updated species names can be found in Supplementary </w:t>
      </w:r>
      <w:r w:rsidR="00093EDC">
        <w:fldChar w:fldCharType="begin"/>
      </w:r>
      <w:r w:rsidR="00093EDC">
        <w:instrText xml:space="preserve"> REF _Ref220920651 \h </w:instrText>
      </w:r>
      <w:r w:rsidR="00093EDC">
        <w:fldChar w:fldCharType="separate"/>
      </w:r>
      <w:r w:rsidR="00735E08">
        <w:t>Table S</w:t>
      </w:r>
      <w:r w:rsidR="00735E08">
        <w:rPr>
          <w:noProof/>
        </w:rPr>
        <w:t>2</w:t>
      </w:r>
      <w:r w:rsidR="00093EDC">
        <w:fldChar w:fldCharType="end"/>
      </w:r>
      <w:r>
        <w:t>, with further detail in the Supplementary Text.</w:t>
      </w:r>
    </w:p>
    <w:p w14:paraId="1E0E9908" w14:textId="7D759687" w:rsidR="00E54CB6" w:rsidRDefault="00E54CB6" w:rsidP="00E54CB6">
      <w:pPr>
        <w:pStyle w:val="Heading2"/>
        <w:numPr>
          <w:ilvl w:val="1"/>
          <w:numId w:val="2"/>
        </w:numPr>
      </w:pPr>
      <w:r>
        <w:t xml:space="preserve"> PDMCs and database taxonomic consistency</w:t>
      </w:r>
    </w:p>
    <w:p w14:paraId="231CB8A6" w14:textId="33389150" w:rsidR="00E54CB6" w:rsidRPr="00E54CB6" w:rsidRDefault="00E54CB6" w:rsidP="00E54CB6">
      <w:pPr>
        <w:pStyle w:val="FirstParagraph"/>
      </w:pPr>
      <w:r>
        <w:t xml:space="preserve">Species names were harmonized according to the NCBI taxonomy (as of February 2023; see Section </w:t>
      </w:r>
      <w:r>
        <w:fldChar w:fldCharType="begin"/>
      </w:r>
      <w:r>
        <w:instrText xml:space="preserve"> REF _Ref220405375 \r \h </w:instrText>
      </w:r>
      <w:r>
        <w:fldChar w:fldCharType="separate"/>
      </w:r>
      <w:r>
        <w:t>1.3</w:t>
      </w:r>
      <w:r>
        <w:fldChar w:fldCharType="end"/>
      </w:r>
      <w:r>
        <w:t xml:space="preserve">). Updated species names are provided in Supplementary </w:t>
      </w:r>
      <w:r w:rsidR="00093EDC">
        <w:fldChar w:fldCharType="begin"/>
      </w:r>
      <w:r w:rsidR="00093EDC">
        <w:instrText xml:space="preserve"> REF _Ref220920635 \h </w:instrText>
      </w:r>
      <w:r w:rsidR="00093EDC">
        <w:fldChar w:fldCharType="separate"/>
      </w:r>
      <w:r w:rsidR="009345FE">
        <w:t>Table S</w:t>
      </w:r>
      <w:r w:rsidR="009345FE">
        <w:rPr>
          <w:noProof/>
        </w:rPr>
        <w:t>8</w:t>
      </w:r>
      <w:r w:rsidR="00093EDC">
        <w:fldChar w:fldCharType="end"/>
      </w:r>
      <w:r>
        <w:t xml:space="preserve">. As no genome assemblies were </w:t>
      </w:r>
      <w:r>
        <w:lastRenderedPageBreak/>
        <w:t>available for these strains, potential taxonomic misannotations could not be corrected through NCBI’s taxonomy check, though some names were manually updated (see Supplementary Text).</w:t>
      </w:r>
    </w:p>
    <w:p w14:paraId="72E0AE5C" w14:textId="42ECE9CB" w:rsidR="00AB107D" w:rsidRDefault="00C6179C" w:rsidP="00B67639">
      <w:pPr>
        <w:pStyle w:val="Heading2"/>
        <w:numPr>
          <w:ilvl w:val="1"/>
          <w:numId w:val="2"/>
        </w:numPr>
      </w:pPr>
      <w:r>
        <w:t xml:space="preserve"> </w:t>
      </w:r>
      <w:r w:rsidR="00AB107D">
        <w:t>Abundance conversion</w:t>
      </w:r>
    </w:p>
    <w:p w14:paraId="0F0FA4F5" w14:textId="5CA043B7" w:rsidR="00C17D33" w:rsidRDefault="00C3491C" w:rsidP="00C3491C">
      <w:pPr>
        <w:pStyle w:val="FirstParagraph"/>
      </w:pPr>
      <w:r>
        <w:t xml:space="preserve">The abundance of the three strain madness datasets </w:t>
      </w:r>
      <w:r w:rsidR="005F464F">
        <w:t>was</w:t>
      </w:r>
      <w:r>
        <w:t xml:space="preserve"> in the original study described as taxonomic abundance (see </w:t>
      </w:r>
      <w:r>
        <w:fldChar w:fldCharType="begin"/>
      </w:r>
      <w:r>
        <w:instrText xml:space="preserve"> REF _Ref204164529 \h </w:instrText>
      </w:r>
      <w:r>
        <w:fldChar w:fldCharType="separate"/>
      </w:r>
      <w:r>
        <w:t>Table S</w:t>
      </w:r>
      <w:r>
        <w:rPr>
          <w:noProof/>
        </w:rPr>
        <w:t>2</w:t>
      </w:r>
      <w:r>
        <w:fldChar w:fldCharType="end"/>
      </w:r>
      <w:r>
        <w:t>). To convert this to sequence abundance, the taxonomic abundance of each genome was multiplied with its genome length</w:t>
      </w:r>
      <w:r w:rsidR="008C2471">
        <w:t xml:space="preserve">. The relative sequence abundance was then calculated by dividing </w:t>
      </w:r>
      <w:r w:rsidR="00F7121C">
        <w:t>each</w:t>
      </w:r>
      <w:r w:rsidR="008C2471">
        <w:t xml:space="preserve"> sequence abundance by the total sequence abundance.</w:t>
      </w:r>
      <w:r>
        <w:t xml:space="preserve"> The abundance of sample HM 276D was expressed in rRNA operon counts</w:t>
      </w:r>
      <w:r w:rsidR="00E34863">
        <w:t>;</w:t>
      </w:r>
      <w:r w:rsidR="002D5023">
        <w:t xml:space="preserve"> </w:t>
      </w:r>
      <w:r w:rsidR="002D5023" w:rsidRPr="002D5023">
        <w:t xml:space="preserve">1,000,000 copies per </w:t>
      </w:r>
      <w:r w:rsidR="002D5023">
        <w:t>genome</w:t>
      </w:r>
      <w:r>
        <w:t xml:space="preserve">. </w:t>
      </w:r>
      <w:r w:rsidR="002D5023">
        <w:t xml:space="preserve">The rRNA operon abundance was first </w:t>
      </w:r>
      <w:r w:rsidR="00C17D33">
        <w:t>converted to taxonomic abundance by dividing each</w:t>
      </w:r>
      <w:r w:rsidR="00CC21D4">
        <w:t xml:space="preserve"> </w:t>
      </w:r>
      <w:r w:rsidR="001D516F">
        <w:t xml:space="preserve">species’ </w:t>
      </w:r>
      <w:r w:rsidR="00CC21D4">
        <w:t>original abundance</w:t>
      </w:r>
      <w:r w:rsidR="00C17D33">
        <w:t xml:space="preserve"> </w:t>
      </w:r>
      <w:r w:rsidR="001D516F">
        <w:t xml:space="preserve">by </w:t>
      </w:r>
      <w:r w:rsidR="00C17D33">
        <w:t xml:space="preserve">its corresponding average </w:t>
      </w:r>
      <w:r w:rsidR="00C17D33" w:rsidRPr="00C17D33">
        <w:t>RNA operon copy number</w:t>
      </w:r>
      <w:r w:rsidR="00C17D33">
        <w:t xml:space="preserve">, gathered from the </w:t>
      </w:r>
      <w:proofErr w:type="spellStart"/>
      <w:r w:rsidR="00C17D33" w:rsidRPr="00C17D33">
        <w:rPr>
          <w:i/>
          <w:iCs/>
        </w:rPr>
        <w:t>rrn</w:t>
      </w:r>
      <w:r w:rsidR="00C17D33">
        <w:t>DB</w:t>
      </w:r>
      <w:proofErr w:type="spellEnd"/>
      <w:r w:rsidR="00C17D33">
        <w:t xml:space="preserve"> </w:t>
      </w:r>
      <w:r w:rsidR="00C17D33">
        <w:fldChar w:fldCharType="begin"/>
      </w:r>
      <w:r w:rsidR="00735E08">
        <w:instrText xml:space="preserve"> ADDIN ZOTERO_ITEM CSL_CITATION {"citationID":"tpTauM4P","properties":{"formattedCitation":"\\super 4\\nosupersub{}","plainCitation":"4","noteIndex":0},"citationItems":[{"id":908,"uris":["http://zotero.org/users/local/m2Sz0d5q/items/8RPTAPI9"],"itemData":{"id":908,"type":"article-journal","container-title":"Nucleic Acids Research","DOI":"10.1093/nar/gku1201","ISSN":"0305-1048","issue":"D1","note":"publisher: Oxford University Press (OUP)\nCitation Key: stoddardRrnDBImprovedTools2014","page":"D593–D598","title":"rrnDB: improved tools for interpreting rRNA gene abundance in bacteria and archaea and a new foundation for future development","volume":"43","author":[{"family":"Stoddard","given":"Steven F."},{"family":"Smith","given":"Byron J."},{"family":"Hein","given":"Robert"},{"family":"Roller","given":"Benjamin R.K."},{"family":"Schmidt","given":"Thomas M."}],"issued":{"date-parts":[["2014",11]]},"citation-key":"stoddardRrnDBImprovedTools2014"}}],"schema":"https://github.com/citation-style-language/schema/raw/master/csl-citation.json"} </w:instrText>
      </w:r>
      <w:r w:rsidR="00C17D33">
        <w:fldChar w:fldCharType="separate"/>
      </w:r>
      <w:r w:rsidR="00735E08" w:rsidRPr="00735E08">
        <w:rPr>
          <w:rFonts w:cs="Arial"/>
          <w:szCs w:val="24"/>
          <w:vertAlign w:val="superscript"/>
        </w:rPr>
        <w:t>4</w:t>
      </w:r>
      <w:r w:rsidR="00C17D33">
        <w:fldChar w:fldCharType="end"/>
      </w:r>
      <w:r w:rsidR="00C17D33">
        <w:t>.</w:t>
      </w:r>
      <w:r w:rsidR="00771924">
        <w:t xml:space="preserve"> Afterwards, the </w:t>
      </w:r>
      <w:r w:rsidR="008C2471">
        <w:t xml:space="preserve">sequence </w:t>
      </w:r>
      <w:r w:rsidR="00771924">
        <w:t xml:space="preserve">abundance of each genome was calculated by multiplying the taxonomic abundance with </w:t>
      </w:r>
      <w:r w:rsidR="005F464F">
        <w:t>its</w:t>
      </w:r>
      <w:r w:rsidR="00771924">
        <w:t xml:space="preserve"> genome length</w:t>
      </w:r>
      <w:r w:rsidR="008C2471">
        <w:t>.</w:t>
      </w:r>
      <w:r w:rsidR="00771924">
        <w:t xml:space="preserve"> </w:t>
      </w:r>
      <w:r w:rsidR="008C2471">
        <w:t xml:space="preserve">The relative sequence abundance was then calculated by dividing </w:t>
      </w:r>
      <w:r w:rsidR="00F7121C">
        <w:t>each</w:t>
      </w:r>
      <w:r w:rsidR="008C2471">
        <w:t xml:space="preserve"> sequence abundance by the total sequence abundance</w:t>
      </w:r>
      <w:r w:rsidR="00771924">
        <w:t>.</w:t>
      </w:r>
      <w:r w:rsidR="006E488E">
        <w:t xml:space="preserve"> </w:t>
      </w:r>
      <w:r w:rsidR="00E34863">
        <w:t xml:space="preserve">Sample HM 277D contained 10,000 to 10,000,000 copies per organism. </w:t>
      </w:r>
      <w:r w:rsidR="00E34863" w:rsidRPr="00E34863">
        <w:t>However, because the specific copy numbers per species were not disclosed, this sample was excluded from the LOD analysis.</w:t>
      </w:r>
      <w:r w:rsidR="00E34863">
        <w:t xml:space="preserve"> O</w:t>
      </w:r>
      <w:r w:rsidR="006E488E">
        <w:t>ther samples were originally express</w:t>
      </w:r>
      <w:r w:rsidR="00157C7B">
        <w:t>ed</w:t>
      </w:r>
      <w:r w:rsidR="006E488E">
        <w:t xml:space="preserve"> in sequence abundance, so no conversion was necessary.</w:t>
      </w:r>
    </w:p>
    <w:p w14:paraId="74F45862" w14:textId="3494AAAE" w:rsidR="00C11E4B" w:rsidRDefault="00B67639" w:rsidP="00B67639">
      <w:pPr>
        <w:pStyle w:val="Heading2"/>
        <w:numPr>
          <w:ilvl w:val="1"/>
          <w:numId w:val="2"/>
        </w:numPr>
      </w:pPr>
      <w:bookmarkStart w:id="2" w:name="_Ref204183705"/>
      <w:r>
        <w:t xml:space="preserve"> </w:t>
      </w:r>
      <w:bookmarkStart w:id="3" w:name="_Ref210560036"/>
      <w:r w:rsidR="00C11E4B">
        <w:t>Update ground truth</w:t>
      </w:r>
      <w:bookmarkEnd w:id="2"/>
      <w:bookmarkEnd w:id="3"/>
    </w:p>
    <w:p w14:paraId="1D8BBE05" w14:textId="77777777" w:rsidR="00194A59" w:rsidRDefault="00476D75" w:rsidP="00476D75">
      <w:pPr>
        <w:pStyle w:val="FirstParagraph"/>
      </w:pPr>
      <w:r>
        <w:t xml:space="preserve">Due to the changing nature of nomenclature, </w:t>
      </w:r>
      <w:r w:rsidR="0000774E">
        <w:t>previously assigned names may no longer be accurate</w:t>
      </w:r>
      <w:r>
        <w:t xml:space="preserve">. </w:t>
      </w:r>
      <w:r w:rsidR="00A005E7">
        <w:t>Since the database was built at a different time than the ground truth labels were define</w:t>
      </w:r>
      <w:r w:rsidR="00194A59">
        <w:t>d</w:t>
      </w:r>
      <w:r w:rsidR="00A005E7">
        <w:t>, taxonomic updates can lead to inaccurate or misleading assignments. These updates generally fall into two types</w:t>
      </w:r>
      <w:r w:rsidR="00761E29">
        <w:t>.</w:t>
      </w:r>
    </w:p>
    <w:p w14:paraId="5413EEEF" w14:textId="29EF66A0" w:rsidR="00194A59" w:rsidRDefault="00A005E7" w:rsidP="00194A59">
      <w:r>
        <w:t>The f</w:t>
      </w:r>
      <w:r w:rsidR="00761E29">
        <w:t xml:space="preserve">irst, </w:t>
      </w:r>
      <w:r>
        <w:t xml:space="preserve">and simplest, is a straightforward name </w:t>
      </w:r>
      <w:r w:rsidR="00906130">
        <w:t>change</w:t>
      </w:r>
      <w:r w:rsidR="00761E29">
        <w:t xml:space="preserve">, which can be </w:t>
      </w:r>
      <w:r>
        <w:t>re</w:t>
      </w:r>
      <w:r w:rsidR="00761E29">
        <w:t xml:space="preserve">solved by updating </w:t>
      </w:r>
      <w:r>
        <w:t>the ground truth label</w:t>
      </w:r>
      <w:r w:rsidR="00761E29">
        <w:t>.</w:t>
      </w:r>
      <w:r w:rsidR="00906130">
        <w:t xml:space="preserve"> For example, the ground truth of </w:t>
      </w:r>
      <w:proofErr w:type="spellStart"/>
      <w:r w:rsidR="00906130">
        <w:t>Zymo</w:t>
      </w:r>
      <w:proofErr w:type="spellEnd"/>
      <w:r w:rsidR="00906130">
        <w:t xml:space="preserve"> D6300 states </w:t>
      </w:r>
      <w:r w:rsidR="00906130" w:rsidRPr="00906130">
        <w:rPr>
          <w:i/>
          <w:iCs/>
        </w:rPr>
        <w:t>Lactobacillus fermentum</w:t>
      </w:r>
      <w:r w:rsidR="00906130">
        <w:rPr>
          <w:i/>
          <w:iCs/>
        </w:rPr>
        <w:t xml:space="preserve">, </w:t>
      </w:r>
      <w:r w:rsidR="00906130" w:rsidRPr="00906130">
        <w:t xml:space="preserve">but </w:t>
      </w:r>
      <w:r w:rsidR="00906130">
        <w:t xml:space="preserve">was changed to </w:t>
      </w:r>
      <w:proofErr w:type="spellStart"/>
      <w:r w:rsidR="00906130" w:rsidRPr="00906130">
        <w:rPr>
          <w:i/>
          <w:iCs/>
        </w:rPr>
        <w:t>Limosilactobacillus</w:t>
      </w:r>
      <w:proofErr w:type="spellEnd"/>
      <w:r w:rsidR="00906130" w:rsidRPr="00906130">
        <w:rPr>
          <w:i/>
          <w:iCs/>
        </w:rPr>
        <w:t xml:space="preserve"> fermentum</w:t>
      </w:r>
      <w:r w:rsidR="0029700D">
        <w:rPr>
          <w:i/>
          <w:iCs/>
        </w:rPr>
        <w:t xml:space="preserve"> </w:t>
      </w:r>
      <w:r w:rsidR="0029700D" w:rsidRPr="0029700D">
        <w:t>in 2020</w:t>
      </w:r>
      <w:r w:rsidR="00906130">
        <w:t xml:space="preserve">. </w:t>
      </w:r>
      <w:r w:rsidR="00194A59">
        <w:t xml:space="preserve">As such, the labels of each DMC and </w:t>
      </w:r>
      <w:r w:rsidR="00CC4A16" w:rsidRPr="00CC4A16">
        <w:t>probiotic-derived mock communit</w:t>
      </w:r>
      <w:r w:rsidR="00CC4A16">
        <w:t>y</w:t>
      </w:r>
      <w:r w:rsidR="00194A59">
        <w:t xml:space="preserve"> were updated </w:t>
      </w:r>
      <w:r w:rsidR="00194A59" w:rsidRPr="005F6E74">
        <w:t>to reflect the taxonomy as of February 2023</w:t>
      </w:r>
      <w:r w:rsidR="00194A59">
        <w:t>.</w:t>
      </w:r>
    </w:p>
    <w:p w14:paraId="7F9C44D3" w14:textId="6427739D" w:rsidR="002E1CF4" w:rsidRPr="00F77372" w:rsidRDefault="00A005E7" w:rsidP="00194A59">
      <w:pPr>
        <w:rPr>
          <w:i/>
          <w:iCs/>
        </w:rPr>
      </w:pPr>
      <w:r>
        <w:t>The s</w:t>
      </w:r>
      <w:r w:rsidR="00761E29">
        <w:t>econd</w:t>
      </w:r>
      <w:r>
        <w:t xml:space="preserve"> is </w:t>
      </w:r>
      <w:r w:rsidR="00761E29">
        <w:t>more complex</w:t>
      </w:r>
      <w:r>
        <w:t xml:space="preserve"> and involves the splitting of an existing species into two or more distinct species. </w:t>
      </w:r>
      <w:r w:rsidR="00906130">
        <w:t xml:space="preserve">For example, </w:t>
      </w:r>
      <w:r w:rsidR="00906130" w:rsidRPr="00906130">
        <w:rPr>
          <w:i/>
          <w:iCs/>
        </w:rPr>
        <w:t>Bacillus spizizenii</w:t>
      </w:r>
      <w:r w:rsidR="00906130">
        <w:t xml:space="preserve"> is a fairly recent species</w:t>
      </w:r>
      <w:r w:rsidR="00270001">
        <w:t xml:space="preserve"> from 2020</w:t>
      </w:r>
      <w:r w:rsidR="00906130">
        <w:t>, which used to be name</w:t>
      </w:r>
      <w:r w:rsidR="00157C7B">
        <w:t>d</w:t>
      </w:r>
      <w:r w:rsidR="00906130">
        <w:t xml:space="preserve"> </w:t>
      </w:r>
      <w:r w:rsidR="00906130" w:rsidRPr="00906130">
        <w:rPr>
          <w:i/>
          <w:iCs/>
        </w:rPr>
        <w:t>Bacillus subtilis</w:t>
      </w:r>
      <w:r w:rsidR="00906130">
        <w:t xml:space="preserve">. </w:t>
      </w:r>
      <w:r>
        <w:t xml:space="preserve">In such cases, the associated genomes must be re-evaluated to determine whether they belong to the original species or should be reassigned to </w:t>
      </w:r>
      <w:r w:rsidR="00194A59">
        <w:t>the</w:t>
      </w:r>
      <w:r>
        <w:t xml:space="preserve"> newly defined one.</w:t>
      </w:r>
      <w:r w:rsidR="0077410D">
        <w:t xml:space="preserve"> For re-</w:t>
      </w:r>
      <w:r w:rsidR="0077410D">
        <w:lastRenderedPageBreak/>
        <w:t xml:space="preserve">evaluation, the automatic taxonomy check of NCBI was used </w:t>
      </w:r>
      <w:r w:rsidR="0077410D">
        <w:fldChar w:fldCharType="begin"/>
      </w:r>
      <w:r w:rsidR="00735E08">
        <w:instrText xml:space="preserve"> ADDIN ZOTERO_ITEM CSL_CITATION {"citationID":"hKfloifp","properties":{"formattedCitation":"\\super 3\\nosupersub{}","plainCitation":"3","noteIndex":0},"citationItems":[{"id":894,"uris":["http://zotero.org/users/local/m2Sz0d5q/items/8STZZSVG"],"itemData":{"id":894,"type":"article-journal","abstract":"Average nucleotide identity analysis is a useful tool to verify taxonomic identities in prokaryotic genomes, for both complete and draft assemblies. Using optimum threshold ranges appropriate for different prokaryotic taxa, we have reviewed all prokaryotic genome assemblies in GenBank with regard to their taxonomic identity. We present the methods used to make such comparisons, the current status of GenBank verifications, and recent developments in confirming species assignments in new genome submissions.","container-title":"International Journal of Systematic and Evolutionary Microbiology","DOI":"10.1099/ijsem.0.002809","ISSN":"1466-5026, 1466-5034","issue":"7","language":"en","note":"Citation Key: ciufoUsingAverageNucleotide2018","page":"2386-2392","source":"DOI.org (Crossref)","title":"Using average nucleotide identity to improve taxonomic assignments in prokaryotic genomes at the NCBI","volume":"68","author":[{"family":"Ciufo","given":"Stacy"},{"family":"Kannan","given":"Sivakumar"},{"family":"Sharma","given":"Shobha"},{"family":"Badretdin","given":"Azat"},{"family":"Clark","given":"Karen"},{"family":"Turner","given":"Seán"},{"family":"Brover","given":"Slava"},{"family":"Schoch","given":"Conrad L."},{"family":"Kimchi","given":"Avi"},{"family":"DiCuccio","given":"Michael"}],"issued":{"date-parts":[["2018",7,1]]},"citation-key":"ciufoUsingAverageNucleotide2018"}}],"schema":"https://github.com/citation-style-language/schema/raw/master/csl-citation.json"} </w:instrText>
      </w:r>
      <w:r w:rsidR="0077410D">
        <w:fldChar w:fldCharType="separate"/>
      </w:r>
      <w:r w:rsidR="00735E08" w:rsidRPr="00735E08">
        <w:rPr>
          <w:rFonts w:cs="Arial"/>
          <w:szCs w:val="24"/>
          <w:vertAlign w:val="superscript"/>
        </w:rPr>
        <w:t>3</w:t>
      </w:r>
      <w:r w:rsidR="0077410D">
        <w:fldChar w:fldCharType="end"/>
      </w:r>
      <w:r w:rsidR="00334615">
        <w:t xml:space="preserve">. </w:t>
      </w:r>
      <w:r w:rsidR="00A315DD">
        <w:t xml:space="preserve">Both types of updates are denoted in separate columns of </w:t>
      </w:r>
      <w:r w:rsidR="00A315DD">
        <w:fldChar w:fldCharType="begin"/>
      </w:r>
      <w:r w:rsidR="00A315DD">
        <w:instrText xml:space="preserve"> REF _Ref204174420 \h </w:instrText>
      </w:r>
      <w:r w:rsidR="00A315DD">
        <w:fldChar w:fldCharType="separate"/>
      </w:r>
      <w:r w:rsidR="00A315DD">
        <w:t>Table S</w:t>
      </w:r>
      <w:r w:rsidR="00A315DD">
        <w:rPr>
          <w:noProof/>
        </w:rPr>
        <w:t>3</w:t>
      </w:r>
      <w:r w:rsidR="00A315DD">
        <w:fldChar w:fldCharType="end"/>
      </w:r>
      <w:r w:rsidR="00A315DD">
        <w:t xml:space="preserve">. An exception was the </w:t>
      </w:r>
      <w:r w:rsidR="00A315DD" w:rsidRPr="008C2471">
        <w:rPr>
          <w:i/>
          <w:iCs/>
        </w:rPr>
        <w:t>Pseudomonas fluorescens</w:t>
      </w:r>
      <w:r w:rsidR="00A315DD">
        <w:t xml:space="preserve"> genome (</w:t>
      </w:r>
      <w:r w:rsidR="00A315DD" w:rsidRPr="00A315DD">
        <w:t>GCA_000009225</w:t>
      </w:r>
      <w:r w:rsidR="00A315DD">
        <w:t xml:space="preserve">, full name </w:t>
      </w:r>
      <w:r w:rsidR="00A315DD" w:rsidRPr="00A315DD">
        <w:rPr>
          <w:i/>
          <w:iCs/>
        </w:rPr>
        <w:t>Pseudomonas [fluorescens] SBW25</w:t>
      </w:r>
      <w:r w:rsidR="00A315DD">
        <w:t xml:space="preserve">) in the strain madness datasets. </w:t>
      </w:r>
      <w:r w:rsidR="00A315DD" w:rsidRPr="00A315DD">
        <w:t>A BLAST search revealed an almost identical match to</w:t>
      </w:r>
      <w:r w:rsidR="00A315DD">
        <w:t xml:space="preserve"> a </w:t>
      </w:r>
      <w:r w:rsidR="00A315DD" w:rsidRPr="00A315DD">
        <w:rPr>
          <w:i/>
          <w:iCs/>
        </w:rPr>
        <w:t xml:space="preserve">Pseudomonas </w:t>
      </w:r>
      <w:proofErr w:type="spellStart"/>
      <w:r w:rsidR="00A315DD" w:rsidRPr="00A315DD">
        <w:rPr>
          <w:i/>
          <w:iCs/>
        </w:rPr>
        <w:t>marginalis</w:t>
      </w:r>
      <w:proofErr w:type="spellEnd"/>
      <w:r w:rsidR="00A315DD">
        <w:t xml:space="preserve"> genome (GCF_034424355, full name </w:t>
      </w:r>
      <w:r w:rsidR="00A315DD" w:rsidRPr="00A315DD">
        <w:rPr>
          <w:i/>
          <w:iCs/>
        </w:rPr>
        <w:t xml:space="preserve">Pseudomonas </w:t>
      </w:r>
      <w:proofErr w:type="spellStart"/>
      <w:r w:rsidR="00A315DD" w:rsidRPr="00A315DD">
        <w:rPr>
          <w:i/>
          <w:iCs/>
        </w:rPr>
        <w:t>marginalis</w:t>
      </w:r>
      <w:proofErr w:type="spellEnd"/>
      <w:r w:rsidR="00A315DD" w:rsidRPr="00A315DD">
        <w:rPr>
          <w:i/>
          <w:iCs/>
        </w:rPr>
        <w:t xml:space="preserve"> SBW25</w:t>
      </w:r>
      <w:r w:rsidR="00A315DD">
        <w:t xml:space="preserve">). </w:t>
      </w:r>
      <w:r w:rsidR="00906130">
        <w:t xml:space="preserve">This </w:t>
      </w:r>
      <w:r w:rsidR="00906130" w:rsidRPr="00A315DD">
        <w:rPr>
          <w:i/>
          <w:iCs/>
        </w:rPr>
        <w:t>P</w:t>
      </w:r>
      <w:r w:rsidR="00906130">
        <w:rPr>
          <w:i/>
          <w:iCs/>
        </w:rPr>
        <w:t>.</w:t>
      </w:r>
      <w:r w:rsidR="00906130" w:rsidRPr="00A315DD">
        <w:rPr>
          <w:i/>
          <w:iCs/>
        </w:rPr>
        <w:t xml:space="preserve"> </w:t>
      </w:r>
      <w:proofErr w:type="spellStart"/>
      <w:r w:rsidR="00906130" w:rsidRPr="00A315DD">
        <w:rPr>
          <w:i/>
          <w:iCs/>
        </w:rPr>
        <w:t>marginalis</w:t>
      </w:r>
      <w:proofErr w:type="spellEnd"/>
      <w:r w:rsidR="00906130">
        <w:t xml:space="preserve"> passed NCBI’s taxonomy check. </w:t>
      </w:r>
      <w:r w:rsidR="00A315DD">
        <w:t xml:space="preserve">As a result, </w:t>
      </w:r>
      <w:bookmarkStart w:id="4" w:name="_Hlk211871381"/>
      <w:r w:rsidR="00A315DD" w:rsidRPr="00A315DD">
        <w:rPr>
          <w:i/>
          <w:iCs/>
        </w:rPr>
        <w:t>P. fluorescens</w:t>
      </w:r>
      <w:r w:rsidR="00A315DD">
        <w:t xml:space="preserve"> </w:t>
      </w:r>
      <w:bookmarkEnd w:id="4"/>
      <w:r w:rsidR="00A315DD">
        <w:t xml:space="preserve">was updated to </w:t>
      </w:r>
      <w:r w:rsidR="00A315DD" w:rsidRPr="00A315DD">
        <w:rPr>
          <w:i/>
          <w:iCs/>
        </w:rPr>
        <w:t>P</w:t>
      </w:r>
      <w:r w:rsidR="00A315DD">
        <w:rPr>
          <w:i/>
          <w:iCs/>
        </w:rPr>
        <w:t>.</w:t>
      </w:r>
      <w:r w:rsidR="00A315DD" w:rsidRPr="00A315DD">
        <w:rPr>
          <w:i/>
          <w:iCs/>
        </w:rPr>
        <w:t xml:space="preserve"> </w:t>
      </w:r>
      <w:proofErr w:type="spellStart"/>
      <w:r w:rsidR="00A315DD" w:rsidRPr="00A315DD">
        <w:rPr>
          <w:i/>
          <w:iCs/>
        </w:rPr>
        <w:t>marginalis</w:t>
      </w:r>
      <w:proofErr w:type="spellEnd"/>
      <w:r w:rsidR="00A315DD">
        <w:rPr>
          <w:i/>
          <w:iCs/>
        </w:rPr>
        <w:t>.</w:t>
      </w:r>
      <w:r w:rsidR="00194A59">
        <w:rPr>
          <w:i/>
          <w:iCs/>
        </w:rPr>
        <w:t xml:space="preserve"> </w:t>
      </w:r>
    </w:p>
    <w:p w14:paraId="4ACD602D" w14:textId="7A432A2E" w:rsidR="00906130" w:rsidRPr="00267ABD" w:rsidRDefault="00194A59" w:rsidP="005F464F">
      <w:r>
        <w:t xml:space="preserve">For the </w:t>
      </w:r>
      <w:r w:rsidR="00CC4A16" w:rsidRPr="00CC4A16">
        <w:t>probiotic-derived mock communities</w:t>
      </w:r>
      <w:r>
        <w:t xml:space="preserve">, </w:t>
      </w:r>
      <w:r w:rsidR="00270001">
        <w:t>re-evaluation</w:t>
      </w:r>
      <w:r w:rsidR="00B67639">
        <w:t xml:space="preserve"> of the species</w:t>
      </w:r>
      <w:r w:rsidR="00270001">
        <w:t xml:space="preserve"> </w:t>
      </w:r>
      <w:r w:rsidR="00A16A58">
        <w:t>was</w:t>
      </w:r>
      <w:r w:rsidR="00270001">
        <w:t xml:space="preserve"> more difficult as species in </w:t>
      </w:r>
      <w:r w:rsidR="00B67639">
        <w:t xml:space="preserve">the </w:t>
      </w:r>
      <w:r w:rsidR="00CC4A16" w:rsidRPr="00CC4A16">
        <w:t>probiotic-derived mock communities</w:t>
      </w:r>
      <w:r w:rsidR="00270001">
        <w:t xml:space="preserve"> are often proprietary </w:t>
      </w:r>
      <w:r w:rsidR="001A6E12">
        <w:t>and their</w:t>
      </w:r>
      <w:r w:rsidR="00270001">
        <w:t xml:space="preserve"> genome</w:t>
      </w:r>
      <w:r w:rsidR="001A6E12">
        <w:t>s are</w:t>
      </w:r>
      <w:r w:rsidR="00270001">
        <w:t xml:space="preserve"> not readily available. </w:t>
      </w:r>
      <w:r w:rsidR="001A6E12">
        <w:t>Although an automated check through NCBI’s taxonomy check was therefore not possible, a few species names were still manually updated.</w:t>
      </w:r>
      <w:r w:rsidR="00906130">
        <w:t xml:space="preserve"> </w:t>
      </w:r>
      <w:r w:rsidR="00791EAB">
        <w:t xml:space="preserve">The strain </w:t>
      </w:r>
      <w:r w:rsidR="00791EAB" w:rsidRPr="00791EAB">
        <w:rPr>
          <w:i/>
          <w:iCs/>
        </w:rPr>
        <w:t xml:space="preserve">Lactobacillus </w:t>
      </w:r>
      <w:proofErr w:type="spellStart"/>
      <w:r w:rsidR="00791EAB" w:rsidRPr="00791EAB">
        <w:rPr>
          <w:i/>
          <w:iCs/>
        </w:rPr>
        <w:t>casei</w:t>
      </w:r>
      <w:proofErr w:type="spellEnd"/>
      <w:r w:rsidR="00791EAB" w:rsidRPr="00791EAB">
        <w:t xml:space="preserve"> PXN</w:t>
      </w:r>
      <w:r w:rsidR="00791EAB" w:rsidRPr="008C2471">
        <w:rPr>
          <w:vertAlign w:val="superscript"/>
        </w:rPr>
        <w:t>®</w:t>
      </w:r>
      <w:r w:rsidR="00791EAB" w:rsidRPr="00791EAB">
        <w:t xml:space="preserve"> 37™</w:t>
      </w:r>
      <w:r w:rsidR="00791EAB">
        <w:t xml:space="preserve"> from sample PROBIOTIC </w:t>
      </w:r>
      <w:r w:rsidR="0053507E">
        <w:t>8</w:t>
      </w:r>
      <w:r w:rsidR="00791EAB">
        <w:t xml:space="preserve"> is not </w:t>
      </w:r>
      <w:r w:rsidR="00B67639">
        <w:t>listed on</w:t>
      </w:r>
      <w:r w:rsidR="00791EAB">
        <w:t xml:space="preserve"> NCBI. However, a literature search </w:t>
      </w:r>
      <w:r w:rsidR="00B67639">
        <w:t>indicates</w:t>
      </w:r>
      <w:r w:rsidR="00791EAB">
        <w:t xml:space="preserve"> that this strain is also known </w:t>
      </w:r>
      <w:r w:rsidR="00B67639">
        <w:t>as</w:t>
      </w:r>
      <w:r w:rsidR="00791EAB">
        <w:t xml:space="preserve"> </w:t>
      </w:r>
      <w:r w:rsidR="00791EAB" w:rsidRPr="00791EAB">
        <w:rPr>
          <w:i/>
          <w:iCs/>
        </w:rPr>
        <w:t xml:space="preserve">Lactobacillus </w:t>
      </w:r>
      <w:proofErr w:type="spellStart"/>
      <w:r w:rsidR="00791EAB" w:rsidRPr="00791EAB">
        <w:rPr>
          <w:i/>
          <w:iCs/>
        </w:rPr>
        <w:t>casei</w:t>
      </w:r>
      <w:proofErr w:type="spellEnd"/>
      <w:r w:rsidR="00791EAB">
        <w:t xml:space="preserve"> NCIMB 30185</w:t>
      </w:r>
      <w:r w:rsidR="00267ABD">
        <w:t xml:space="preserve"> </w:t>
      </w:r>
      <w:r w:rsidR="00267ABD">
        <w:fldChar w:fldCharType="begin"/>
      </w:r>
      <w:r w:rsidR="00735E08">
        <w:instrText xml:space="preserve"> ADDIN ZOTERO_ITEM CSL_CITATION {"citationID":"biQLlO0K","properties":{"formattedCitation":"\\super 5,6\\nosupersub{}","plainCitation":"5,6","noteIndex":0},"citationItems":[{"id":912,"uris":["http://zotero.org/users/local/m2Sz0d5q/items/R2D6USHB"],"itemData":{"id":912,"type":"article-journal","container-title":"Journal of Food Science","DOI":"10.1111/1750-3841.13974","ISSN":"1750-3841","issue":"12","note":"publisher: Wiley\nCitation Key: bepeyevaEncapsulationLactobacillusCasei2017","page":"2954–2959","title":"Encapsulation of Lactobacillus casei into Calcium Pectinate</w:instrText>
      </w:r>
      <w:r w:rsidR="00735E08">
        <w:rPr>
          <w:rFonts w:ascii="Cambria Math" w:hAnsi="Cambria Math" w:cs="Cambria Math"/>
        </w:rPr>
        <w:instrText>‐</w:instrText>
      </w:r>
      <w:r w:rsidR="00735E08">
        <w:instrText xml:space="preserve">Chitosan Beads for Enteric Delivery","volume":"82","author":[{"family":"Bepeyeva","given":"Aigerim"},{"family":"Barros","given":"Joao M.S.","non-dropping-particle":"de"},{"family":"Albadran","given":"Hanady"},{"family":"Kakimov","given":"Aitbek K."},{"family":"Kakimova","given":"Zhaynagul Kh."},{"family":"Charalampopoulos","given":"Dimitris"},{"family":"Khutoryanskiy","given":"Vitaliy V."}],"issued":{"date-parts":[["2017",11]]},"citation-key":"bepeyevaEncapsulationLactobacillusCasei2017"},"label":"page"},{"id":909,"uris":["http://zotero.org/users/local/m2Sz0d5q/items/AUCH234F"],"itemData":{"id":909,"type":"article-journal","container-title":"Anaerobe","DOI":"10.1016/j.anaerobe.2013.09.011","ISSN":"10759964","journalAbbreviation":"Anaerobe","language":"en","note":"Citation Key: tejero-sarinenaAntipathogenicActivityProbiotics2013","page":"60-65","source":"DOI.org (Crossref)","title":"Antipathogenic activity of probiotics against Salmonella Typhimurium and Clostridium difficile in anaerobic batch culture systems: Is it due to synergies in probiotic mixtures or the specificity of single strains?","title-short":"Antipathogenic activity of probiotics against Salmonella Typhimurium and Clostridium difficile in anaerobic batch culture systems","volume":"24","author":[{"family":"Tejero-Sariñena","given":"Sandra"},{"family":"Barlow","given":"Janine"},{"family":"Costabile","given":"Adele"},{"family":"Gibson","given":"Glenn R."},{"family":"Rowland","given":"Ian"}],"issued":{"date-parts":[["2013",12]]},"citation-key":"tejero-sarinenaAntipathogenicActivityProbiotics2013"},"label":"page"}],"schema":"https://github.com/citation-style-language/schema/raw/master/csl-citation.json"} </w:instrText>
      </w:r>
      <w:r w:rsidR="00267ABD">
        <w:fldChar w:fldCharType="separate"/>
      </w:r>
      <w:r w:rsidR="00735E08" w:rsidRPr="00735E08">
        <w:rPr>
          <w:rFonts w:cs="Arial"/>
          <w:szCs w:val="24"/>
          <w:vertAlign w:val="superscript"/>
        </w:rPr>
        <w:t>5,6</w:t>
      </w:r>
      <w:r w:rsidR="00267ABD">
        <w:fldChar w:fldCharType="end"/>
      </w:r>
      <w:r w:rsidR="001C635D">
        <w:t xml:space="preserve">, which updated to the taxonomy of February 2023 should be </w:t>
      </w:r>
      <w:proofErr w:type="spellStart"/>
      <w:r w:rsidR="001C635D" w:rsidRPr="001C635D">
        <w:rPr>
          <w:i/>
          <w:iCs/>
        </w:rPr>
        <w:t>Lacticaseibacillus</w:t>
      </w:r>
      <w:proofErr w:type="spellEnd"/>
      <w:r w:rsidR="001C635D">
        <w:t xml:space="preserve"> </w:t>
      </w:r>
      <w:proofErr w:type="spellStart"/>
      <w:r w:rsidR="001C635D" w:rsidRPr="00791EAB">
        <w:rPr>
          <w:i/>
          <w:iCs/>
        </w:rPr>
        <w:t>casei</w:t>
      </w:r>
      <w:proofErr w:type="spellEnd"/>
      <w:r w:rsidR="001C635D">
        <w:t xml:space="preserve"> NCIMB 30185</w:t>
      </w:r>
      <w:r w:rsidR="00267ABD">
        <w:t xml:space="preserve">. </w:t>
      </w:r>
      <w:r w:rsidR="00B67639">
        <w:t xml:space="preserve">Given that another study proposed reclassifying it as </w:t>
      </w:r>
      <w:proofErr w:type="spellStart"/>
      <w:r w:rsidR="00547027" w:rsidRPr="001C635D">
        <w:rPr>
          <w:i/>
          <w:iCs/>
        </w:rPr>
        <w:t>Lacticaseibacillus</w:t>
      </w:r>
      <w:proofErr w:type="spellEnd"/>
      <w:r w:rsidR="00547027">
        <w:t xml:space="preserve"> </w:t>
      </w:r>
      <w:proofErr w:type="spellStart"/>
      <w:r w:rsidR="00B67639">
        <w:rPr>
          <w:rStyle w:val="Emphasis"/>
        </w:rPr>
        <w:t>paracasei</w:t>
      </w:r>
      <w:proofErr w:type="spellEnd"/>
      <w:r w:rsidR="00B67639">
        <w:rPr>
          <w:rStyle w:val="Emphasis"/>
          <w:i w:val="0"/>
          <w:iCs w:val="0"/>
        </w:rPr>
        <w:t xml:space="preserve"> </w:t>
      </w:r>
      <w:r w:rsidR="00B67639">
        <w:rPr>
          <w:rStyle w:val="Emphasis"/>
          <w:i w:val="0"/>
          <w:iCs w:val="0"/>
        </w:rPr>
        <w:fldChar w:fldCharType="begin"/>
      </w:r>
      <w:r w:rsidR="00735E08">
        <w:rPr>
          <w:rStyle w:val="Emphasis"/>
          <w:i w:val="0"/>
          <w:iCs w:val="0"/>
        </w:rPr>
        <w:instrText xml:space="preserve"> ADDIN ZOTERO_ITEM CSL_CITATION {"citationID":"3o7kQKgC","properties":{"formattedCitation":"\\super 7\\nosupersub{}","plainCitation":"7","noteIndex":0},"citationItems":[{"id":910,"uris":["http://zotero.org/users/local/m2Sz0d5q/items/WEKK6T2W"],"itemData":{"id":910,"type":"report","abstract":"ABSTRACT\n          \n            The strains NCIMB 30184 and NCIMB 30185, originally designated as\n            Lactobacillus acidophilus and Lactobacillus casei\n            respectively, have been studied in published pre-clinical and clinical studies. Their nucleotide sequences of the 16S rRNA were compared with public databases and were preliminarily found to have the highest similarity with\n            Lactobacillus helveticus\n            and\n            Lacticaseibacillus paracasei\n            species respectively. Subsequently, total 16S and 23S rRNA genes were compared with their most similar taxa, and the preliminary identification as\n            Lactobacillus helveticus\n            and\n            Lacticaseibacillus paracasei\n            were confirmed.","genre":"preprint","language":"en","note":"DOI: 10.1101/2022.10.17.512536\nCitation Key: rodenesReclassificationProbioticLactobacillus2022","publisher":"Microbiology","source":"DOI.org (Crossref)","title":"Reclassification of probiotic &lt;i&gt;Lactobacillus acidophilus&lt;/i&gt; NCIMB 30184 as &lt;i&gt;Lactobacillus helveticus&lt;/i&gt; and &lt;i&gt;Lactobacillus casei&lt;/i&gt; NCIMB 30185 as &lt;i&gt;Lacticaseibacillus paracasei&lt;/i&gt;","URL":"http://biorxiv.org/lookup/doi/10.1101/2022.10.17.512536","author":[{"family":"Rodenes","given":"A."},{"family":"Casinos","given":"B."},{"family":"Alvarez","given":"B."},{"family":"Martinez-Blanch","given":"J.F."},{"family":"Vijayakumar","given":"V."},{"family":"Superti","given":"G."},{"family":"Day","given":"R."},{"family":"Chenoll","given":"E."}],"accessed":{"date-parts":[["2025",7,23]]},"issued":{"date-parts":[["2022",10,17]]},"citation-key":"rodenesReclassificationProbioticLactobacillus2022"}}],"schema":"https://github.com/citation-style-language/schema/raw/master/csl-citation.json"} </w:instrText>
      </w:r>
      <w:r w:rsidR="00B67639">
        <w:rPr>
          <w:rStyle w:val="Emphasis"/>
          <w:i w:val="0"/>
          <w:iCs w:val="0"/>
        </w:rPr>
        <w:fldChar w:fldCharType="separate"/>
      </w:r>
      <w:r w:rsidR="00735E08" w:rsidRPr="00735E08">
        <w:rPr>
          <w:rFonts w:cs="Arial"/>
          <w:szCs w:val="24"/>
          <w:vertAlign w:val="superscript"/>
        </w:rPr>
        <w:t>7</w:t>
      </w:r>
      <w:r w:rsidR="00B67639">
        <w:rPr>
          <w:rStyle w:val="Emphasis"/>
          <w:i w:val="0"/>
          <w:iCs w:val="0"/>
        </w:rPr>
        <w:fldChar w:fldCharType="end"/>
      </w:r>
      <w:r w:rsidR="00B67639">
        <w:t xml:space="preserve"> and our results strongly support this classification, the name was updated accordingly to </w:t>
      </w:r>
      <w:proofErr w:type="spellStart"/>
      <w:r w:rsidR="001C635D" w:rsidRPr="001C635D">
        <w:rPr>
          <w:i/>
          <w:iCs/>
        </w:rPr>
        <w:t>Lacticaseibacillus</w:t>
      </w:r>
      <w:proofErr w:type="spellEnd"/>
      <w:r w:rsidR="001C635D">
        <w:t xml:space="preserve"> </w:t>
      </w:r>
      <w:proofErr w:type="spellStart"/>
      <w:r w:rsidR="00B67639">
        <w:rPr>
          <w:rStyle w:val="Emphasis"/>
        </w:rPr>
        <w:t>paracasei</w:t>
      </w:r>
      <w:proofErr w:type="spellEnd"/>
      <w:r w:rsidR="00B67639">
        <w:t>.</w:t>
      </w:r>
      <w:r w:rsidR="00BE024E">
        <w:t xml:space="preserve"> The sample PROBIOTIC </w:t>
      </w:r>
      <w:r w:rsidR="0053507E">
        <w:t>10</w:t>
      </w:r>
      <w:r w:rsidR="00BE024E">
        <w:t xml:space="preserve"> contained </w:t>
      </w:r>
      <w:proofErr w:type="spellStart"/>
      <w:r w:rsidR="00BE024E" w:rsidRPr="00BE024E">
        <w:rPr>
          <w:i/>
          <w:iCs/>
        </w:rPr>
        <w:t>Lacticaseibacillus</w:t>
      </w:r>
      <w:proofErr w:type="spellEnd"/>
      <w:r w:rsidR="00BE024E" w:rsidRPr="00BE024E">
        <w:rPr>
          <w:i/>
          <w:iCs/>
        </w:rPr>
        <w:t xml:space="preserve"> </w:t>
      </w:r>
      <w:proofErr w:type="spellStart"/>
      <w:r w:rsidR="00BE024E" w:rsidRPr="00BE024E">
        <w:rPr>
          <w:i/>
          <w:iCs/>
        </w:rPr>
        <w:t>casei</w:t>
      </w:r>
      <w:proofErr w:type="spellEnd"/>
      <w:r w:rsidR="00BE024E" w:rsidRPr="00BE024E">
        <w:t xml:space="preserve"> R0215</w:t>
      </w:r>
      <w:r w:rsidR="003816E8">
        <w:t xml:space="preserve">. Although the strain is not described in literature, other probiotic products describe the strain as </w:t>
      </w:r>
      <w:proofErr w:type="spellStart"/>
      <w:r w:rsidR="003816E8" w:rsidRPr="00BE024E">
        <w:rPr>
          <w:i/>
          <w:iCs/>
        </w:rPr>
        <w:t>Lacticaseibacillus</w:t>
      </w:r>
      <w:proofErr w:type="spellEnd"/>
      <w:r w:rsidR="003816E8" w:rsidRPr="00BE024E">
        <w:rPr>
          <w:i/>
          <w:iCs/>
        </w:rPr>
        <w:t xml:space="preserve"> </w:t>
      </w:r>
      <w:proofErr w:type="spellStart"/>
      <w:r w:rsidR="003816E8">
        <w:rPr>
          <w:i/>
          <w:iCs/>
        </w:rPr>
        <w:t>para</w:t>
      </w:r>
      <w:r w:rsidR="003816E8" w:rsidRPr="00BE024E">
        <w:rPr>
          <w:i/>
          <w:iCs/>
        </w:rPr>
        <w:t>casei</w:t>
      </w:r>
      <w:proofErr w:type="spellEnd"/>
      <w:r w:rsidR="003816E8" w:rsidRPr="00BE024E">
        <w:t xml:space="preserve"> R0215</w:t>
      </w:r>
      <w:r w:rsidR="003816E8">
        <w:t xml:space="preserve">, even other probiotic products from same brand as PROBIOTIC </w:t>
      </w:r>
      <w:r w:rsidR="0053507E">
        <w:t>10</w:t>
      </w:r>
      <w:r w:rsidR="003816E8">
        <w:t>.</w:t>
      </w:r>
      <w:r w:rsidR="00571797" w:rsidRPr="00571797">
        <w:t xml:space="preserve"> </w:t>
      </w:r>
      <w:r w:rsidR="0044017F">
        <w:t xml:space="preserve">Additionally, a BLAST search of the sample </w:t>
      </w:r>
      <w:r w:rsidR="006533ED">
        <w:t xml:space="preserve">to both species </w:t>
      </w:r>
      <w:r w:rsidR="005F464F">
        <w:t>shows</w:t>
      </w:r>
      <w:r w:rsidR="006533ED">
        <w:t xml:space="preserve"> the </w:t>
      </w:r>
      <w:r w:rsidR="006533ED" w:rsidRPr="006533ED">
        <w:t>majority</w:t>
      </w:r>
      <w:r w:rsidR="006533ED">
        <w:t xml:space="preserve"> of the reads mapping to </w:t>
      </w:r>
      <w:r w:rsidR="006533ED" w:rsidRPr="00BE024E">
        <w:rPr>
          <w:i/>
          <w:iCs/>
        </w:rPr>
        <w:t>L</w:t>
      </w:r>
      <w:r w:rsidR="006533ED">
        <w:rPr>
          <w:i/>
          <w:iCs/>
        </w:rPr>
        <w:t>.</w:t>
      </w:r>
      <w:r w:rsidR="006533ED" w:rsidRPr="00BE024E">
        <w:rPr>
          <w:i/>
          <w:iCs/>
        </w:rPr>
        <w:t xml:space="preserve"> </w:t>
      </w:r>
      <w:proofErr w:type="spellStart"/>
      <w:r w:rsidR="006533ED">
        <w:rPr>
          <w:i/>
          <w:iCs/>
        </w:rPr>
        <w:t>para</w:t>
      </w:r>
      <w:r w:rsidR="006533ED" w:rsidRPr="00BE024E">
        <w:rPr>
          <w:i/>
          <w:iCs/>
        </w:rPr>
        <w:t>casei</w:t>
      </w:r>
      <w:proofErr w:type="spellEnd"/>
      <w:r w:rsidR="0063615B">
        <w:t xml:space="preserve"> (results not shown)</w:t>
      </w:r>
      <w:r w:rsidR="006533ED">
        <w:t>.</w:t>
      </w:r>
      <w:r w:rsidR="005F464F">
        <w:t xml:space="preserve"> </w:t>
      </w:r>
      <w:r w:rsidR="00571797" w:rsidRPr="00571797">
        <w:t xml:space="preserve">Based on this information, along with our own </w:t>
      </w:r>
      <w:r w:rsidR="005F464F">
        <w:t>classification</w:t>
      </w:r>
      <w:r w:rsidR="00571797" w:rsidRPr="00571797">
        <w:t xml:space="preserve"> results</w:t>
      </w:r>
      <w:r w:rsidR="00571797">
        <w:t xml:space="preserve">, </w:t>
      </w:r>
      <w:proofErr w:type="spellStart"/>
      <w:r w:rsidR="00882638" w:rsidRPr="00882638">
        <w:rPr>
          <w:i/>
          <w:iCs/>
        </w:rPr>
        <w:t>Lacticaseibacillus</w:t>
      </w:r>
      <w:proofErr w:type="spellEnd"/>
      <w:r w:rsidR="00882638" w:rsidRPr="00882638">
        <w:rPr>
          <w:i/>
          <w:iCs/>
        </w:rPr>
        <w:t xml:space="preserve"> </w:t>
      </w:r>
      <w:proofErr w:type="spellStart"/>
      <w:r w:rsidR="00882638" w:rsidRPr="00882638">
        <w:rPr>
          <w:i/>
          <w:iCs/>
        </w:rPr>
        <w:t>casei</w:t>
      </w:r>
      <w:proofErr w:type="spellEnd"/>
      <w:r w:rsidR="00882638">
        <w:t xml:space="preserve"> </w:t>
      </w:r>
      <w:r w:rsidR="00571797">
        <w:t xml:space="preserve">in PROBIOTIC </w:t>
      </w:r>
      <w:r w:rsidR="0053507E">
        <w:t>10</w:t>
      </w:r>
      <w:r w:rsidR="00571797">
        <w:t xml:space="preserve"> was reclassified as</w:t>
      </w:r>
      <w:r w:rsidR="00882638">
        <w:t xml:space="preserve"> </w:t>
      </w:r>
      <w:proofErr w:type="spellStart"/>
      <w:r w:rsidR="00882638" w:rsidRPr="00882638">
        <w:rPr>
          <w:i/>
          <w:iCs/>
        </w:rPr>
        <w:t>Lacticaseibacillus</w:t>
      </w:r>
      <w:proofErr w:type="spellEnd"/>
      <w:r w:rsidR="00882638" w:rsidRPr="00882638">
        <w:rPr>
          <w:i/>
          <w:iCs/>
        </w:rPr>
        <w:t xml:space="preserve"> </w:t>
      </w:r>
      <w:proofErr w:type="spellStart"/>
      <w:r w:rsidR="00882638" w:rsidRPr="00882638">
        <w:rPr>
          <w:i/>
          <w:iCs/>
        </w:rPr>
        <w:t>paracasei</w:t>
      </w:r>
      <w:proofErr w:type="spellEnd"/>
      <w:r w:rsidR="00882638" w:rsidRPr="00882638">
        <w:t>.</w:t>
      </w:r>
    </w:p>
    <w:p w14:paraId="5901790F" w14:textId="252C11E1" w:rsidR="00C54376" w:rsidRDefault="00C54376" w:rsidP="00C54376">
      <w:pPr>
        <w:pStyle w:val="Heading2"/>
        <w:numPr>
          <w:ilvl w:val="1"/>
          <w:numId w:val="2"/>
        </w:numPr>
        <w:tabs>
          <w:tab w:val="num" w:pos="360"/>
        </w:tabs>
        <w:ind w:left="360" w:hanging="360"/>
      </w:pPr>
      <w:r>
        <w:t xml:space="preserve"> Validation of the standard versus the novel approach using PDMCs</w:t>
      </w:r>
    </w:p>
    <w:p w14:paraId="2724CB68" w14:textId="6334273B" w:rsidR="00C54376" w:rsidRDefault="00CD0018" w:rsidP="00C54376">
      <w:pPr>
        <w:pStyle w:val="FirstParagraph"/>
      </w:pPr>
      <w:r>
        <w:fldChar w:fldCharType="begin"/>
      </w:r>
      <w:r>
        <w:instrText xml:space="preserve"> REF _Ref220653506 \h </w:instrText>
      </w:r>
      <w:r>
        <w:fldChar w:fldCharType="separate"/>
      </w:r>
      <w:r>
        <w:t>Figure S</w:t>
      </w:r>
      <w:r>
        <w:rPr>
          <w:noProof/>
        </w:rPr>
        <w:t>3</w:t>
      </w:r>
      <w:r>
        <w:fldChar w:fldCharType="end"/>
      </w:r>
      <w:r>
        <w:t xml:space="preserve"> </w:t>
      </w:r>
      <w:r w:rsidR="00C54376" w:rsidRPr="0092539E">
        <w:t>compares the standard and novel approaches by showing the median precision, recall, and F1 scores across ten PDMCs under three selection strategies (no thresholds applied, maximum F1 score, and FDR5) and five sample yields.</w:t>
      </w:r>
      <w:r w:rsidR="00C54376">
        <w:t xml:space="preserve"> </w:t>
      </w:r>
      <w:r w:rsidR="00C54376" w:rsidRPr="00DA19A2">
        <w:t>Without any filtering</w:t>
      </w:r>
      <w:r w:rsidR="00C54376">
        <w:t xml:space="preserve"> applied</w:t>
      </w:r>
      <w:r w:rsidR="00C54376" w:rsidRPr="00DA19A2">
        <w:t>, precision declined as yield increas</w:t>
      </w:r>
      <w:r w:rsidR="00C54376">
        <w:t>ed, with values of</w:t>
      </w:r>
      <w:r w:rsidR="00C54376" w:rsidRPr="00DA19A2">
        <w:t xml:space="preserve"> 8</w:t>
      </w:r>
      <w:r w:rsidR="00C54376">
        <w:t>3.77</w:t>
      </w:r>
      <w:r w:rsidR="00C54376" w:rsidRPr="00DA19A2">
        <w:t xml:space="preserve">% </w:t>
      </w:r>
      <w:r w:rsidR="00C54376">
        <w:t>and</w:t>
      </w:r>
      <w:r w:rsidR="00C54376" w:rsidRPr="00DA19A2">
        <w:t xml:space="preserve"> 5</w:t>
      </w:r>
      <w:r w:rsidR="00C54376">
        <w:t>5.77</w:t>
      </w:r>
      <w:r w:rsidR="00C54376" w:rsidRPr="00DA19A2">
        <w:t xml:space="preserve">% </w:t>
      </w:r>
      <w:r w:rsidR="00C54376">
        <w:t xml:space="preserve">for the novel approach, and 45% and 22.5% for the standard approach, </w:t>
      </w:r>
      <w:r w:rsidR="00C54376" w:rsidRPr="00DA19A2">
        <w:t xml:space="preserve">at </w:t>
      </w:r>
      <w:r w:rsidR="00C54376">
        <w:t xml:space="preserve">200M and </w:t>
      </w:r>
      <w:r w:rsidR="00C54376" w:rsidRPr="00DA19A2">
        <w:t>2000M</w:t>
      </w:r>
      <w:r w:rsidR="00C54376">
        <w:t xml:space="preserve">, respectively. </w:t>
      </w:r>
      <w:r w:rsidR="00C54376" w:rsidRPr="006106E7">
        <w:t>The median precision of the standard approach</w:t>
      </w:r>
      <w:r w:rsidR="00C54376" w:rsidRPr="00305D02">
        <w:t xml:space="preserve"> </w:t>
      </w:r>
      <w:r w:rsidR="00C54376">
        <w:t xml:space="preserve">was </w:t>
      </w:r>
      <w:r w:rsidR="00C54376" w:rsidRPr="006106E7">
        <w:t xml:space="preserve">substantially lower </w:t>
      </w:r>
      <w:r w:rsidR="00C54376">
        <w:t xml:space="preserve">than that of the novel approach, largely due to </w:t>
      </w:r>
      <w:r w:rsidR="00C54376" w:rsidRPr="00305D02">
        <w:t>the detection of many plasmids</w:t>
      </w:r>
      <w:r w:rsidR="00C54376">
        <w:t>, which, u</w:t>
      </w:r>
      <w:r w:rsidR="00C54376" w:rsidRPr="00305D02">
        <w:t>nlike chromosomal DNA</w:t>
      </w:r>
      <w:r w:rsidR="00C54376">
        <w:t>, are typically not species-specific</w:t>
      </w:r>
      <w:r w:rsidR="00C54376" w:rsidRPr="00305D02">
        <w:t>.</w:t>
      </w:r>
      <w:r w:rsidR="00C54376">
        <w:t xml:space="preserve"> In contrast, for both approaches, </w:t>
      </w:r>
      <w:r w:rsidR="00C54376" w:rsidRPr="00DA19A2">
        <w:lastRenderedPageBreak/>
        <w:t xml:space="preserve">the recall </w:t>
      </w:r>
      <w:r w:rsidR="00C54376">
        <w:t xml:space="preserve">of all PDMCs was </w:t>
      </w:r>
      <w:r w:rsidR="00C54376" w:rsidRPr="00DA19A2">
        <w:t xml:space="preserve">100% </w:t>
      </w:r>
      <w:r w:rsidR="00C54376">
        <w:t xml:space="preserve">across </w:t>
      </w:r>
      <w:r w:rsidR="00C54376" w:rsidRPr="00DA19A2">
        <w:t>al</w:t>
      </w:r>
      <w:r w:rsidR="00C54376">
        <w:t>l</w:t>
      </w:r>
      <w:r w:rsidR="00C54376" w:rsidRPr="00DA19A2">
        <w:t xml:space="preserve"> yields, indicating that all species present in the ground truth were detected</w:t>
      </w:r>
      <w:r w:rsidR="00C54376">
        <w:t>. Consequently, the median F1 scores decreased as yields increased, with lower scores for the standard compared to the novel approach, with values of 61.90% and 91.15% at 200M, and 36.67% and 71.43% at 2000M, respectively.</w:t>
      </w:r>
    </w:p>
    <w:p w14:paraId="499C25B4" w14:textId="77777777" w:rsidR="00C54376" w:rsidRDefault="00C54376" w:rsidP="00C54376">
      <w:r>
        <w:t>Using a maximum F1 score selection strategy, the median precision increased for both approaches. Both approaches achieved perfect median precision, recall, and consequently also F1 scores, of 100% across all yields. However, when not considering solely median values, one sample (PROBIOTIC8) did not reach this perfect score of 100% recall when using the standard approach, which was not the case for the novel approach.</w:t>
      </w:r>
    </w:p>
    <w:p w14:paraId="065F4AD4" w14:textId="77777777" w:rsidR="00C54376" w:rsidRDefault="00C54376" w:rsidP="00C54376">
      <w:r>
        <w:t xml:space="preserve">Lastly, using FDR5 as selection strategy, the observed performance was similarly higher for the PDMCs compared to the DMCs. The standard and novel approaches reached a median precision of 96.15% and 100% across all yields, respectively, although two </w:t>
      </w:r>
      <w:r w:rsidRPr="00071867">
        <w:t>samples displayed notably lower precision values</w:t>
      </w:r>
      <w:r>
        <w:t>. For both approaches, a median recall of 100% across all yields was reached. This resulted in corresponding median F1 scores of 98% for the standard approach and 100% for the novel approach across all yields.</w:t>
      </w:r>
      <w:r w:rsidRPr="00872681" w:rsidDel="008B3752">
        <w:t xml:space="preserve"> </w:t>
      </w:r>
    </w:p>
    <w:p w14:paraId="10C651BA" w14:textId="77777777" w:rsidR="00C54376" w:rsidRDefault="00C54376" w:rsidP="00C54376">
      <w:r>
        <w:t xml:space="preserve">In conclusion, as with the DMCs, the novel approach performed better for all three selection strategies compared to the standard approach. </w:t>
      </w:r>
    </w:p>
    <w:p w14:paraId="74113D51" w14:textId="578CAF1B" w:rsidR="00882638" w:rsidRDefault="00882638">
      <w:pPr>
        <w:pStyle w:val="FirstParagraph"/>
        <w:sectPr w:rsidR="00882638" w:rsidSect="00761E29">
          <w:headerReference w:type="default" r:id="rId8"/>
          <w:footerReference w:type="default" r:id="rId9"/>
          <w:pgSz w:w="11906" w:h="16838"/>
          <w:pgMar w:top="1440" w:right="1440" w:bottom="1440" w:left="1440" w:header="708" w:footer="708" w:gutter="0"/>
          <w:lnNumType w:countBy="1" w:restart="continuous"/>
          <w:cols w:space="708"/>
          <w:docGrid w:linePitch="360"/>
        </w:sectPr>
      </w:pPr>
    </w:p>
    <w:p w14:paraId="3E12BB0C" w14:textId="68BF36A4" w:rsidR="00B761C5" w:rsidRDefault="004F1650" w:rsidP="004F1650">
      <w:pPr>
        <w:pStyle w:val="Heading1"/>
      </w:pPr>
      <w:r>
        <w:lastRenderedPageBreak/>
        <w:t>Tables</w:t>
      </w:r>
    </w:p>
    <w:p w14:paraId="0AA01D41" w14:textId="0023A7A9" w:rsidR="00D4532C" w:rsidRPr="00D4532C" w:rsidRDefault="00D4532C" w:rsidP="00D4532C">
      <w:pPr>
        <w:pStyle w:val="Heading2"/>
      </w:pPr>
      <w:r>
        <w:t>Table S</w:t>
      </w:r>
      <w:fldSimple w:instr=" SEQ tablenr \* MERGEFORMAT ">
        <w:r w:rsidR="009867BA">
          <w:rPr>
            <w:noProof/>
          </w:rPr>
          <w:t>1</w:t>
        </w:r>
      </w:fldSimple>
    </w:p>
    <w:p w14:paraId="13400065" w14:textId="5286F43E" w:rsidR="00417CAE" w:rsidRPr="007D2FF9" w:rsidRDefault="00417CAE" w:rsidP="00417CAE">
      <w:pPr>
        <w:pStyle w:val="Caption"/>
        <w:rPr>
          <w:b w:val="0"/>
          <w:bCs w:val="0"/>
          <w:i/>
          <w:iCs/>
        </w:rPr>
      </w:pPr>
      <w:r>
        <w:t>Table S</w:t>
      </w:r>
      <w:r w:rsidR="00767A6C">
        <w:fldChar w:fldCharType="begin"/>
      </w:r>
      <w:r w:rsidR="00767A6C">
        <w:instrText xml:space="preserve"> SEQ Table_S \* ARABIC </w:instrText>
      </w:r>
      <w:r w:rsidR="00767A6C">
        <w:fldChar w:fldCharType="separate"/>
      </w:r>
      <w:r w:rsidR="00803892">
        <w:rPr>
          <w:noProof/>
        </w:rPr>
        <w:t>1</w:t>
      </w:r>
      <w:r w:rsidR="00767A6C">
        <w:fldChar w:fldCharType="end"/>
      </w:r>
      <w:r>
        <w:t xml:space="preserve">: Sources and information on the ten </w:t>
      </w:r>
      <w:r w:rsidRPr="00D55AEA">
        <w:t>DMC</w:t>
      </w:r>
      <w:r>
        <w:t>.</w:t>
      </w:r>
      <w:r>
        <w:rPr>
          <w:b w:val="0"/>
          <w:bCs w:val="0"/>
        </w:rPr>
        <w:t xml:space="preserve"> </w:t>
      </w:r>
      <w:r w:rsidRPr="007D2FF9">
        <w:rPr>
          <w:b w:val="0"/>
          <w:bCs w:val="0"/>
        </w:rPr>
        <w:t>The first, second, and third columns respectively present the DMC name, the company or authors responsible for producing the DMC, and its catalog number (if applicable).</w:t>
      </w:r>
      <w:r>
        <w:rPr>
          <w:b w:val="0"/>
          <w:bCs w:val="0"/>
        </w:rPr>
        <w:t xml:space="preserve"> </w:t>
      </w:r>
      <w:r w:rsidRPr="007D2FF9">
        <w:rPr>
          <w:b w:val="0"/>
          <w:bCs w:val="0"/>
        </w:rPr>
        <w:t>The fourth, fifth, and seventh columns indicate the Nanopore instrument used, the pore chemistry version (along with the kit used, if available), and the software used for basecalling, respectively. The eighth and ninth columns present the source of the DMCs and their corresponding ENA accession numbers, respectively</w:t>
      </w:r>
      <w:r>
        <w:rPr>
          <w:b w:val="0"/>
          <w:bCs w:val="0"/>
        </w:rPr>
        <w:t>.</w:t>
      </w:r>
    </w:p>
    <w:tbl>
      <w:tblPr>
        <w:tblStyle w:val="GridTable6Colorful"/>
        <w:tblW w:w="13766" w:type="dxa"/>
        <w:shd w:val="clear" w:color="auto" w:fill="FFFFFF"/>
        <w:tblLayout w:type="fixed"/>
        <w:tblLook w:val="04A0" w:firstRow="1" w:lastRow="0" w:firstColumn="1" w:lastColumn="0" w:noHBand="0" w:noVBand="1"/>
      </w:tblPr>
      <w:tblGrid>
        <w:gridCol w:w="1749"/>
        <w:gridCol w:w="1229"/>
        <w:gridCol w:w="1027"/>
        <w:gridCol w:w="1439"/>
        <w:gridCol w:w="1235"/>
        <w:gridCol w:w="1559"/>
        <w:gridCol w:w="1559"/>
        <w:gridCol w:w="2268"/>
        <w:gridCol w:w="1701"/>
      </w:tblGrid>
      <w:tr w:rsidR="009B0B31" w:rsidRPr="00DC0BE3" w14:paraId="500DEE3F" w14:textId="77777777" w:rsidTr="00DC0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599888DD" w14:textId="77777777" w:rsidR="009B0B31" w:rsidRPr="00DC0BE3" w:rsidRDefault="009B0B31" w:rsidP="00DC0BE3">
            <w:pPr>
              <w:pStyle w:val="FirstParagraph"/>
              <w:jc w:val="left"/>
              <w:rPr>
                <w:sz w:val="16"/>
                <w:szCs w:val="16"/>
              </w:rPr>
            </w:pPr>
            <w:bookmarkStart w:id="5" w:name="_Hlk203637972"/>
            <w:r w:rsidRPr="00DC0BE3">
              <w:rPr>
                <w:sz w:val="16"/>
                <w:szCs w:val="16"/>
              </w:rPr>
              <w:t>Name</w:t>
            </w:r>
          </w:p>
        </w:tc>
        <w:tc>
          <w:tcPr>
            <w:tcW w:w="1229" w:type="dxa"/>
            <w:shd w:val="clear" w:color="auto" w:fill="FFFFFF"/>
          </w:tcPr>
          <w:p w14:paraId="4BC76631" w14:textId="77777777"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b w:val="0"/>
                <w:bCs w:val="0"/>
                <w:sz w:val="16"/>
                <w:szCs w:val="16"/>
              </w:rPr>
            </w:pPr>
            <w:r w:rsidRPr="00DC0BE3">
              <w:rPr>
                <w:sz w:val="16"/>
                <w:szCs w:val="16"/>
              </w:rPr>
              <w:t>Source</w:t>
            </w:r>
          </w:p>
        </w:tc>
        <w:tc>
          <w:tcPr>
            <w:tcW w:w="1027" w:type="dxa"/>
            <w:shd w:val="clear" w:color="auto" w:fill="FFFFFF"/>
          </w:tcPr>
          <w:p w14:paraId="3BA852D2" w14:textId="77777777"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b w:val="0"/>
                <w:bCs w:val="0"/>
                <w:sz w:val="16"/>
                <w:szCs w:val="16"/>
              </w:rPr>
            </w:pPr>
            <w:r w:rsidRPr="00DC0BE3">
              <w:rPr>
                <w:sz w:val="16"/>
                <w:szCs w:val="16"/>
              </w:rPr>
              <w:t>Catalog</w:t>
            </w:r>
          </w:p>
        </w:tc>
        <w:tc>
          <w:tcPr>
            <w:tcW w:w="1439" w:type="dxa"/>
            <w:shd w:val="clear" w:color="auto" w:fill="FFFFFF"/>
          </w:tcPr>
          <w:p w14:paraId="14C76939" w14:textId="6A40DAE4" w:rsidR="009B0B31" w:rsidRPr="00DC0BE3" w:rsidRDefault="007D2FF9" w:rsidP="00DC0BE3">
            <w:pPr>
              <w:pStyle w:val="FirstParagraph"/>
              <w:jc w:val="left"/>
              <w:cnfStyle w:val="100000000000" w:firstRow="1" w:lastRow="0" w:firstColumn="0" w:lastColumn="0" w:oddVBand="0" w:evenVBand="0" w:oddHBand="0" w:evenHBand="0" w:firstRowFirstColumn="0" w:firstRowLastColumn="0" w:lastRowFirstColumn="0" w:lastRowLastColumn="0"/>
              <w:rPr>
                <w:sz w:val="16"/>
                <w:szCs w:val="16"/>
              </w:rPr>
            </w:pPr>
            <w:r>
              <w:rPr>
                <w:sz w:val="16"/>
                <w:szCs w:val="16"/>
              </w:rPr>
              <w:t>Instrument</w:t>
            </w:r>
          </w:p>
        </w:tc>
        <w:tc>
          <w:tcPr>
            <w:tcW w:w="1235" w:type="dxa"/>
            <w:shd w:val="clear" w:color="auto" w:fill="FFFFFF"/>
          </w:tcPr>
          <w:p w14:paraId="437E2725" w14:textId="19A2C760"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sz w:val="16"/>
                <w:szCs w:val="16"/>
              </w:rPr>
            </w:pPr>
            <w:r w:rsidRPr="00DC0BE3">
              <w:rPr>
                <w:sz w:val="16"/>
                <w:szCs w:val="16"/>
              </w:rPr>
              <w:t>Chemistry version</w:t>
            </w:r>
          </w:p>
        </w:tc>
        <w:tc>
          <w:tcPr>
            <w:tcW w:w="1559" w:type="dxa"/>
            <w:shd w:val="clear" w:color="auto" w:fill="FFFFFF"/>
          </w:tcPr>
          <w:p w14:paraId="505B29BF" w14:textId="08CA8AF3"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sz w:val="16"/>
                <w:szCs w:val="16"/>
              </w:rPr>
            </w:pPr>
            <w:r w:rsidRPr="00DC0BE3">
              <w:rPr>
                <w:sz w:val="16"/>
                <w:szCs w:val="16"/>
              </w:rPr>
              <w:t>Basecaller version</w:t>
            </w:r>
          </w:p>
        </w:tc>
        <w:tc>
          <w:tcPr>
            <w:tcW w:w="1559" w:type="dxa"/>
            <w:shd w:val="clear" w:color="auto" w:fill="FFFFFF"/>
          </w:tcPr>
          <w:p w14:paraId="59B07CA6" w14:textId="15FE1AE9"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b w:val="0"/>
                <w:bCs w:val="0"/>
                <w:sz w:val="16"/>
                <w:szCs w:val="16"/>
              </w:rPr>
            </w:pPr>
            <w:r w:rsidRPr="00DC0BE3">
              <w:rPr>
                <w:sz w:val="16"/>
                <w:szCs w:val="16"/>
              </w:rPr>
              <w:t>Composition</w:t>
            </w:r>
          </w:p>
        </w:tc>
        <w:tc>
          <w:tcPr>
            <w:tcW w:w="2268" w:type="dxa"/>
            <w:shd w:val="clear" w:color="auto" w:fill="FFFFFF"/>
          </w:tcPr>
          <w:p w14:paraId="4DA29E0D" w14:textId="77777777"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b w:val="0"/>
                <w:bCs w:val="0"/>
                <w:sz w:val="16"/>
                <w:szCs w:val="16"/>
              </w:rPr>
            </w:pPr>
            <w:r w:rsidRPr="00DC0BE3">
              <w:rPr>
                <w:sz w:val="16"/>
                <w:szCs w:val="16"/>
              </w:rPr>
              <w:t>Link</w:t>
            </w:r>
          </w:p>
        </w:tc>
        <w:tc>
          <w:tcPr>
            <w:tcW w:w="1701" w:type="dxa"/>
            <w:shd w:val="clear" w:color="auto" w:fill="FFFFFF"/>
          </w:tcPr>
          <w:p w14:paraId="729637E1" w14:textId="77777777" w:rsidR="009B0B31" w:rsidRPr="00DC0BE3" w:rsidRDefault="009B0B31" w:rsidP="00DC0BE3">
            <w:pPr>
              <w:pStyle w:val="FirstParagraph"/>
              <w:jc w:val="left"/>
              <w:cnfStyle w:val="100000000000" w:firstRow="1" w:lastRow="0" w:firstColumn="0" w:lastColumn="0" w:oddVBand="0" w:evenVBand="0" w:oddHBand="0" w:evenHBand="0" w:firstRowFirstColumn="0" w:firstRowLastColumn="0" w:lastRowFirstColumn="0" w:lastRowLastColumn="0"/>
              <w:rPr>
                <w:sz w:val="16"/>
                <w:szCs w:val="16"/>
              </w:rPr>
            </w:pPr>
            <w:r w:rsidRPr="00DC0BE3">
              <w:rPr>
                <w:sz w:val="16"/>
                <w:szCs w:val="16"/>
              </w:rPr>
              <w:t>Run accession</w:t>
            </w:r>
          </w:p>
        </w:tc>
      </w:tr>
      <w:tr w:rsidR="009B0B31" w:rsidRPr="00DC0BE3" w14:paraId="2F38671A" w14:textId="77777777" w:rsidTr="00DC0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4179D6AE" w14:textId="77777777" w:rsidR="009B0B31" w:rsidRPr="00DC0BE3" w:rsidRDefault="009B0B31" w:rsidP="00DC0BE3">
            <w:pPr>
              <w:pStyle w:val="FirstParagraph"/>
              <w:jc w:val="left"/>
              <w:rPr>
                <w:b w:val="0"/>
                <w:bCs w:val="0"/>
                <w:sz w:val="16"/>
                <w:szCs w:val="16"/>
              </w:rPr>
            </w:pPr>
            <w:bookmarkStart w:id="6" w:name="_Hlk151047299"/>
            <w:proofErr w:type="spellStart"/>
            <w:r w:rsidRPr="00DC0BE3">
              <w:rPr>
                <w:b w:val="0"/>
                <w:bCs w:val="0"/>
                <w:sz w:val="16"/>
                <w:szCs w:val="16"/>
              </w:rPr>
              <w:t>Zymo</w:t>
            </w:r>
            <w:proofErr w:type="spellEnd"/>
            <w:r w:rsidRPr="00DC0BE3">
              <w:rPr>
                <w:b w:val="0"/>
                <w:bCs w:val="0"/>
                <w:sz w:val="16"/>
                <w:szCs w:val="16"/>
              </w:rPr>
              <w:t xml:space="preserve"> D6300</w:t>
            </w:r>
          </w:p>
        </w:tc>
        <w:tc>
          <w:tcPr>
            <w:tcW w:w="1229" w:type="dxa"/>
            <w:shd w:val="clear" w:color="auto" w:fill="FFFFFF"/>
          </w:tcPr>
          <w:p w14:paraId="7A2DAB59"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DC0BE3">
              <w:rPr>
                <w:sz w:val="16"/>
                <w:szCs w:val="16"/>
              </w:rPr>
              <w:t>Zymo</w:t>
            </w:r>
            <w:proofErr w:type="spellEnd"/>
            <w:r w:rsidRPr="00DC0BE3">
              <w:rPr>
                <w:sz w:val="16"/>
                <w:szCs w:val="16"/>
              </w:rPr>
              <w:t xml:space="preserve"> Research</w:t>
            </w:r>
          </w:p>
        </w:tc>
        <w:tc>
          <w:tcPr>
            <w:tcW w:w="1027" w:type="dxa"/>
            <w:shd w:val="clear" w:color="auto" w:fill="FFFFFF"/>
          </w:tcPr>
          <w:p w14:paraId="451362E1"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D6300</w:t>
            </w:r>
          </w:p>
        </w:tc>
        <w:tc>
          <w:tcPr>
            <w:tcW w:w="1439" w:type="dxa"/>
            <w:shd w:val="clear" w:color="auto" w:fill="FFFFFF"/>
          </w:tcPr>
          <w:p w14:paraId="7846DD0E" w14:textId="71383762" w:rsidR="009B0B31" w:rsidRPr="00DC0BE3" w:rsidRDefault="006E3D9F"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GridION</w:t>
            </w:r>
          </w:p>
        </w:tc>
        <w:tc>
          <w:tcPr>
            <w:tcW w:w="1235" w:type="dxa"/>
            <w:shd w:val="clear" w:color="auto" w:fill="FFFFFF"/>
          </w:tcPr>
          <w:p w14:paraId="13C51ACC" w14:textId="411C5DCA"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R9</w:t>
            </w:r>
          </w:p>
        </w:tc>
        <w:tc>
          <w:tcPr>
            <w:tcW w:w="1559" w:type="dxa"/>
            <w:shd w:val="clear" w:color="auto" w:fill="FFFFFF"/>
          </w:tcPr>
          <w:p w14:paraId="1C6D8ED3" w14:textId="595F761D" w:rsidR="009B0B31" w:rsidRPr="00DC0BE3" w:rsidRDefault="006E3D9F"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6E3D9F">
              <w:rPr>
                <w:sz w:val="16"/>
                <w:szCs w:val="16"/>
              </w:rPr>
              <w:t>Guppy v2.2.2</w:t>
            </w:r>
          </w:p>
        </w:tc>
        <w:tc>
          <w:tcPr>
            <w:tcW w:w="1559" w:type="dxa"/>
            <w:shd w:val="clear" w:color="auto" w:fill="FFFFFF"/>
          </w:tcPr>
          <w:p w14:paraId="0BA1BB69" w14:textId="545D5AB4"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8 bacteria;</w:t>
            </w:r>
            <w:r w:rsidRPr="00DC0BE3">
              <w:rPr>
                <w:sz w:val="16"/>
                <w:szCs w:val="16"/>
              </w:rPr>
              <w:br/>
              <w:t>2 fungi</w:t>
            </w:r>
          </w:p>
        </w:tc>
        <w:tc>
          <w:tcPr>
            <w:tcW w:w="2268" w:type="dxa"/>
            <w:shd w:val="clear" w:color="auto" w:fill="FFFFFF"/>
          </w:tcPr>
          <w:p w14:paraId="3B488812" w14:textId="4420568D" w:rsidR="009B0B31" w:rsidRPr="00DC0BE3" w:rsidRDefault="00AE0FAB"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hyperlink r:id="rId10" w:history="1">
              <w:r w:rsidR="009B0B31" w:rsidRPr="00DC0BE3">
                <w:rPr>
                  <w:rStyle w:val="Hyperlink"/>
                  <w:sz w:val="16"/>
                  <w:szCs w:val="16"/>
                </w:rPr>
                <w:t>https://doi.org/10.1093/gigascience/giz043</w:t>
              </w:r>
            </w:hyperlink>
          </w:p>
        </w:tc>
        <w:tc>
          <w:tcPr>
            <w:tcW w:w="1701" w:type="dxa"/>
            <w:shd w:val="clear" w:color="auto" w:fill="FFFFFF"/>
          </w:tcPr>
          <w:p w14:paraId="6898FBDE" w14:textId="6593859E"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ERR2906227</w:t>
            </w:r>
          </w:p>
        </w:tc>
      </w:tr>
      <w:tr w:rsidR="009B0B31" w:rsidRPr="00DC0BE3" w14:paraId="75B4FDD7" w14:textId="77777777" w:rsidTr="00DC0BE3">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21D81DC6" w14:textId="77777777" w:rsidR="009B0B31" w:rsidRPr="00DC0BE3" w:rsidRDefault="009B0B31" w:rsidP="00DC0BE3">
            <w:pPr>
              <w:pStyle w:val="FirstParagraph"/>
              <w:jc w:val="left"/>
              <w:rPr>
                <w:b w:val="0"/>
                <w:bCs w:val="0"/>
                <w:sz w:val="16"/>
                <w:szCs w:val="16"/>
              </w:rPr>
            </w:pPr>
            <w:proofErr w:type="spellStart"/>
            <w:r w:rsidRPr="00DC0BE3">
              <w:rPr>
                <w:b w:val="0"/>
                <w:bCs w:val="0"/>
                <w:sz w:val="16"/>
                <w:szCs w:val="16"/>
              </w:rPr>
              <w:t>Zymo</w:t>
            </w:r>
            <w:proofErr w:type="spellEnd"/>
            <w:r w:rsidRPr="00DC0BE3">
              <w:rPr>
                <w:b w:val="0"/>
                <w:bCs w:val="0"/>
                <w:sz w:val="16"/>
                <w:szCs w:val="16"/>
              </w:rPr>
              <w:t xml:space="preserve"> D6310</w:t>
            </w:r>
          </w:p>
        </w:tc>
        <w:tc>
          <w:tcPr>
            <w:tcW w:w="1229" w:type="dxa"/>
            <w:shd w:val="clear" w:color="auto" w:fill="FFFFFF"/>
          </w:tcPr>
          <w:p w14:paraId="7AFAF9C9"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DC0BE3">
              <w:rPr>
                <w:sz w:val="16"/>
                <w:szCs w:val="16"/>
              </w:rPr>
              <w:t>Zymo</w:t>
            </w:r>
            <w:proofErr w:type="spellEnd"/>
            <w:r w:rsidRPr="00DC0BE3">
              <w:rPr>
                <w:sz w:val="16"/>
                <w:szCs w:val="16"/>
              </w:rPr>
              <w:t xml:space="preserve"> Research</w:t>
            </w:r>
          </w:p>
        </w:tc>
        <w:tc>
          <w:tcPr>
            <w:tcW w:w="1027" w:type="dxa"/>
            <w:shd w:val="clear" w:color="auto" w:fill="FFFFFF"/>
          </w:tcPr>
          <w:p w14:paraId="094D9174"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D6310</w:t>
            </w:r>
          </w:p>
        </w:tc>
        <w:tc>
          <w:tcPr>
            <w:tcW w:w="1439" w:type="dxa"/>
            <w:shd w:val="clear" w:color="auto" w:fill="FFFFFF"/>
          </w:tcPr>
          <w:p w14:paraId="4F7E54FE" w14:textId="33915309" w:rsidR="009B0B31" w:rsidRPr="00DC0BE3" w:rsidRDefault="006E3D9F"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GridION</w:t>
            </w:r>
          </w:p>
        </w:tc>
        <w:tc>
          <w:tcPr>
            <w:tcW w:w="1235" w:type="dxa"/>
            <w:shd w:val="clear" w:color="auto" w:fill="FFFFFF"/>
          </w:tcPr>
          <w:p w14:paraId="7FD1C54F" w14:textId="519B57A6"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R9</w:t>
            </w:r>
          </w:p>
        </w:tc>
        <w:tc>
          <w:tcPr>
            <w:tcW w:w="1559" w:type="dxa"/>
            <w:shd w:val="clear" w:color="auto" w:fill="FFFFFF"/>
          </w:tcPr>
          <w:p w14:paraId="3468A934" w14:textId="4CE30A86" w:rsidR="009B0B31" w:rsidRPr="00DC0BE3" w:rsidRDefault="006E3D9F"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6E3D9F">
              <w:rPr>
                <w:sz w:val="16"/>
                <w:szCs w:val="16"/>
              </w:rPr>
              <w:t>Guppy v2.2.2</w:t>
            </w:r>
          </w:p>
        </w:tc>
        <w:tc>
          <w:tcPr>
            <w:tcW w:w="1559" w:type="dxa"/>
            <w:shd w:val="clear" w:color="auto" w:fill="FFFFFF"/>
          </w:tcPr>
          <w:p w14:paraId="2D8B746A" w14:textId="320CE98E"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8 bacteria;</w:t>
            </w:r>
            <w:r w:rsidRPr="00DC0BE3">
              <w:rPr>
                <w:sz w:val="16"/>
                <w:szCs w:val="16"/>
              </w:rPr>
              <w:br/>
              <w:t>2 fungi</w:t>
            </w:r>
          </w:p>
        </w:tc>
        <w:tc>
          <w:tcPr>
            <w:tcW w:w="2268" w:type="dxa"/>
            <w:shd w:val="clear" w:color="auto" w:fill="FFFFFF"/>
          </w:tcPr>
          <w:p w14:paraId="7C4C7FB9" w14:textId="2899BDF8" w:rsidR="009B0B31" w:rsidRPr="00DC0BE3" w:rsidRDefault="00AE0FAB"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hyperlink r:id="rId11" w:history="1">
              <w:r w:rsidR="009B0B31" w:rsidRPr="00DC0BE3">
                <w:rPr>
                  <w:rStyle w:val="Hyperlink"/>
                  <w:sz w:val="16"/>
                  <w:szCs w:val="16"/>
                </w:rPr>
                <w:t>https://doi.org/10.1093/gigascience/giz043</w:t>
              </w:r>
            </w:hyperlink>
          </w:p>
        </w:tc>
        <w:tc>
          <w:tcPr>
            <w:tcW w:w="1701" w:type="dxa"/>
            <w:shd w:val="clear" w:color="auto" w:fill="FFFFFF"/>
          </w:tcPr>
          <w:p w14:paraId="1DCCE0C2" w14:textId="6779FD1A"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ERR2906229</w:t>
            </w:r>
          </w:p>
        </w:tc>
      </w:tr>
      <w:tr w:rsidR="009B0B31" w:rsidRPr="00DC0BE3" w14:paraId="18DFCC64" w14:textId="77777777" w:rsidTr="00DC0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3B7B274D" w14:textId="13A12674" w:rsidR="009B0B31" w:rsidRPr="00DC0BE3" w:rsidRDefault="009B0B31" w:rsidP="00DC0BE3">
            <w:pPr>
              <w:pStyle w:val="FirstParagraph"/>
              <w:jc w:val="left"/>
              <w:rPr>
                <w:b w:val="0"/>
                <w:bCs w:val="0"/>
                <w:sz w:val="16"/>
                <w:szCs w:val="16"/>
              </w:rPr>
            </w:pPr>
            <w:proofErr w:type="spellStart"/>
            <w:r w:rsidRPr="00DC0BE3">
              <w:rPr>
                <w:b w:val="0"/>
                <w:bCs w:val="0"/>
                <w:sz w:val="16"/>
                <w:szCs w:val="16"/>
              </w:rPr>
              <w:t>Zymo</w:t>
            </w:r>
            <w:proofErr w:type="spellEnd"/>
            <w:r w:rsidRPr="00DC0BE3">
              <w:rPr>
                <w:b w:val="0"/>
                <w:bCs w:val="0"/>
                <w:sz w:val="16"/>
                <w:szCs w:val="16"/>
              </w:rPr>
              <w:t xml:space="preserve"> D6322</w:t>
            </w:r>
          </w:p>
        </w:tc>
        <w:tc>
          <w:tcPr>
            <w:tcW w:w="1229" w:type="dxa"/>
            <w:shd w:val="clear" w:color="auto" w:fill="FFFFFF"/>
          </w:tcPr>
          <w:p w14:paraId="7E9F9B19" w14:textId="284CFC32"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DC0BE3">
              <w:rPr>
                <w:sz w:val="16"/>
                <w:szCs w:val="16"/>
              </w:rPr>
              <w:t>Zymo</w:t>
            </w:r>
            <w:proofErr w:type="spellEnd"/>
            <w:r w:rsidRPr="00DC0BE3">
              <w:rPr>
                <w:sz w:val="16"/>
                <w:szCs w:val="16"/>
              </w:rPr>
              <w:t xml:space="preserve"> Research</w:t>
            </w:r>
          </w:p>
        </w:tc>
        <w:tc>
          <w:tcPr>
            <w:tcW w:w="1027" w:type="dxa"/>
            <w:shd w:val="clear" w:color="auto" w:fill="FFFFFF"/>
          </w:tcPr>
          <w:p w14:paraId="4C0DFE06" w14:textId="2C73CBA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D6322</w:t>
            </w:r>
          </w:p>
        </w:tc>
        <w:tc>
          <w:tcPr>
            <w:tcW w:w="1439" w:type="dxa"/>
            <w:shd w:val="clear" w:color="auto" w:fill="FFFFFF"/>
          </w:tcPr>
          <w:p w14:paraId="67EFE424" w14:textId="7D174F50"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PromethION</w:t>
            </w:r>
          </w:p>
        </w:tc>
        <w:tc>
          <w:tcPr>
            <w:tcW w:w="1235" w:type="dxa"/>
            <w:shd w:val="clear" w:color="auto" w:fill="FFFFFF"/>
          </w:tcPr>
          <w:p w14:paraId="4FD71468" w14:textId="3C8F7E5F"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R10.4.1</w:t>
            </w:r>
            <w:r w:rsidRPr="00DC0BE3">
              <w:rPr>
                <w:sz w:val="16"/>
                <w:szCs w:val="16"/>
              </w:rPr>
              <w:br/>
              <w:t>LSK114</w:t>
            </w:r>
          </w:p>
        </w:tc>
        <w:tc>
          <w:tcPr>
            <w:tcW w:w="1559" w:type="dxa"/>
            <w:shd w:val="clear" w:color="auto" w:fill="FFFFFF"/>
          </w:tcPr>
          <w:p w14:paraId="03A4801A" w14:textId="219A275D"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Dorado 0.7.3</w:t>
            </w:r>
          </w:p>
        </w:tc>
        <w:tc>
          <w:tcPr>
            <w:tcW w:w="1559" w:type="dxa"/>
            <w:shd w:val="clear" w:color="auto" w:fill="FFFFFF"/>
          </w:tcPr>
          <w:p w14:paraId="0936A6A9" w14:textId="2E3007B5"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7 bacteria</w:t>
            </w:r>
            <w:r w:rsidRPr="00DC0BE3">
              <w:rPr>
                <w:sz w:val="16"/>
                <w:szCs w:val="16"/>
              </w:rPr>
              <w:br/>
              <w:t>1 fungus</w:t>
            </w:r>
          </w:p>
        </w:tc>
        <w:tc>
          <w:tcPr>
            <w:tcW w:w="2268" w:type="dxa"/>
            <w:shd w:val="clear" w:color="auto" w:fill="FFFFFF"/>
          </w:tcPr>
          <w:p w14:paraId="0D6F68A2" w14:textId="1FA1E16B" w:rsidR="009B0B31" w:rsidRPr="00DC0BE3" w:rsidRDefault="00AE0FAB"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hyperlink r:id="rId12" w:history="1">
              <w:r w:rsidR="009B0B31" w:rsidRPr="00DC0BE3">
                <w:rPr>
                  <w:rStyle w:val="Hyperlink"/>
                  <w:sz w:val="16"/>
                  <w:szCs w:val="16"/>
                </w:rPr>
                <w:t>https://github.com/Kirk3gaard/MicroBench</w:t>
              </w:r>
            </w:hyperlink>
          </w:p>
        </w:tc>
        <w:tc>
          <w:tcPr>
            <w:tcW w:w="1701" w:type="dxa"/>
            <w:shd w:val="clear" w:color="auto" w:fill="FFFFFF"/>
          </w:tcPr>
          <w:p w14:paraId="060DC2A2" w14:textId="329A0D8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ERR14251398</w:t>
            </w:r>
          </w:p>
        </w:tc>
      </w:tr>
      <w:tr w:rsidR="009B0B31" w:rsidRPr="00DC0BE3" w14:paraId="0F0B1B6D" w14:textId="77777777" w:rsidTr="00DC0BE3">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5CB0E80D" w14:textId="24B3F8C2" w:rsidR="009B0B31" w:rsidRPr="00DC0BE3" w:rsidRDefault="009B0B31" w:rsidP="00DC0BE3">
            <w:pPr>
              <w:pStyle w:val="FirstParagraph"/>
              <w:jc w:val="left"/>
              <w:rPr>
                <w:b w:val="0"/>
                <w:bCs w:val="0"/>
                <w:sz w:val="16"/>
                <w:szCs w:val="16"/>
              </w:rPr>
            </w:pPr>
            <w:proofErr w:type="spellStart"/>
            <w:r w:rsidRPr="00DC0BE3">
              <w:rPr>
                <w:b w:val="0"/>
                <w:bCs w:val="0"/>
                <w:sz w:val="16"/>
                <w:szCs w:val="16"/>
              </w:rPr>
              <w:t>Zymo</w:t>
            </w:r>
            <w:proofErr w:type="spellEnd"/>
            <w:r w:rsidRPr="00DC0BE3">
              <w:rPr>
                <w:b w:val="0"/>
                <w:bCs w:val="0"/>
                <w:sz w:val="16"/>
                <w:szCs w:val="16"/>
              </w:rPr>
              <w:t xml:space="preserve"> D6331</w:t>
            </w:r>
          </w:p>
        </w:tc>
        <w:tc>
          <w:tcPr>
            <w:tcW w:w="1229" w:type="dxa"/>
            <w:shd w:val="clear" w:color="auto" w:fill="FFFFFF"/>
          </w:tcPr>
          <w:p w14:paraId="09C31EC1" w14:textId="275AFC00"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DC0BE3">
              <w:rPr>
                <w:sz w:val="16"/>
                <w:szCs w:val="16"/>
              </w:rPr>
              <w:t>Zymo</w:t>
            </w:r>
            <w:proofErr w:type="spellEnd"/>
            <w:r w:rsidRPr="00DC0BE3">
              <w:rPr>
                <w:sz w:val="16"/>
                <w:szCs w:val="16"/>
              </w:rPr>
              <w:t xml:space="preserve"> Research</w:t>
            </w:r>
          </w:p>
        </w:tc>
        <w:tc>
          <w:tcPr>
            <w:tcW w:w="1027" w:type="dxa"/>
            <w:shd w:val="clear" w:color="auto" w:fill="FFFFFF"/>
          </w:tcPr>
          <w:p w14:paraId="1D7F9866" w14:textId="68825773"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D6331</w:t>
            </w:r>
          </w:p>
        </w:tc>
        <w:tc>
          <w:tcPr>
            <w:tcW w:w="1439" w:type="dxa"/>
            <w:shd w:val="clear" w:color="auto" w:fill="FFFFFF"/>
          </w:tcPr>
          <w:p w14:paraId="7C98062A" w14:textId="024AABA0"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PromethION</w:t>
            </w:r>
          </w:p>
        </w:tc>
        <w:tc>
          <w:tcPr>
            <w:tcW w:w="1235" w:type="dxa"/>
            <w:shd w:val="clear" w:color="auto" w:fill="FFFFFF"/>
          </w:tcPr>
          <w:p w14:paraId="43064311" w14:textId="79102CEA"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R10.4.1</w:t>
            </w:r>
            <w:r w:rsidRPr="00DC0BE3">
              <w:rPr>
                <w:sz w:val="16"/>
                <w:szCs w:val="16"/>
              </w:rPr>
              <w:br/>
              <w:t>SQK-NBD114.24</w:t>
            </w:r>
          </w:p>
        </w:tc>
        <w:tc>
          <w:tcPr>
            <w:tcW w:w="1559" w:type="dxa"/>
            <w:shd w:val="clear" w:color="auto" w:fill="FFFFFF"/>
          </w:tcPr>
          <w:p w14:paraId="34CC0EC7" w14:textId="31E4D72E"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Dorado 0.8.2</w:t>
            </w:r>
          </w:p>
        </w:tc>
        <w:tc>
          <w:tcPr>
            <w:tcW w:w="1559" w:type="dxa"/>
            <w:shd w:val="clear" w:color="auto" w:fill="FFFFFF"/>
          </w:tcPr>
          <w:p w14:paraId="6247BDFD" w14:textId="58D314A6"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1 archaea;</w:t>
            </w:r>
            <w:r w:rsidRPr="00DC0BE3">
              <w:rPr>
                <w:sz w:val="16"/>
                <w:szCs w:val="16"/>
              </w:rPr>
              <w:br/>
              <w:t>14 bacteria;</w:t>
            </w:r>
            <w:r w:rsidRPr="00DC0BE3">
              <w:rPr>
                <w:sz w:val="16"/>
                <w:szCs w:val="16"/>
              </w:rPr>
              <w:br/>
              <w:t>2 fungi</w:t>
            </w:r>
          </w:p>
        </w:tc>
        <w:tc>
          <w:tcPr>
            <w:tcW w:w="2268" w:type="dxa"/>
            <w:shd w:val="clear" w:color="auto" w:fill="FFFFFF"/>
          </w:tcPr>
          <w:p w14:paraId="2A434998" w14:textId="3F844D40" w:rsidR="009B0B31" w:rsidRPr="00DC0BE3" w:rsidRDefault="00AE0FAB"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hyperlink r:id="rId13" w:history="1">
              <w:r w:rsidR="009B0B31" w:rsidRPr="00DC0BE3">
                <w:rPr>
                  <w:rStyle w:val="Hyperlink"/>
                  <w:sz w:val="16"/>
                  <w:szCs w:val="16"/>
                </w:rPr>
                <w:t>https://doi.org/10.1186/s40168-022-01415-8</w:t>
              </w:r>
            </w:hyperlink>
          </w:p>
        </w:tc>
        <w:tc>
          <w:tcPr>
            <w:tcW w:w="1701" w:type="dxa"/>
            <w:shd w:val="clear" w:color="auto" w:fill="FFFFFF"/>
          </w:tcPr>
          <w:p w14:paraId="726B1F76" w14:textId="51945CE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SRR17913200</w:t>
            </w:r>
          </w:p>
        </w:tc>
      </w:tr>
      <w:tr w:rsidR="009B0B31" w:rsidRPr="00DC0BE3" w14:paraId="32F3FCE3" w14:textId="77777777" w:rsidTr="00DC0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3827DFCB" w14:textId="40D1B2A0" w:rsidR="009B0B31" w:rsidRPr="00DC0BE3" w:rsidRDefault="009B0B31" w:rsidP="00DC0BE3">
            <w:pPr>
              <w:pStyle w:val="FirstParagraph"/>
              <w:jc w:val="left"/>
              <w:rPr>
                <w:b w:val="0"/>
                <w:bCs w:val="0"/>
                <w:sz w:val="16"/>
                <w:szCs w:val="16"/>
              </w:rPr>
            </w:pPr>
            <w:proofErr w:type="spellStart"/>
            <w:r w:rsidRPr="00DC0BE3">
              <w:rPr>
                <w:b w:val="0"/>
                <w:bCs w:val="0"/>
                <w:sz w:val="16"/>
                <w:szCs w:val="16"/>
              </w:rPr>
              <w:t>Zymo</w:t>
            </w:r>
            <w:proofErr w:type="spellEnd"/>
            <w:r w:rsidRPr="00DC0BE3">
              <w:rPr>
                <w:b w:val="0"/>
                <w:bCs w:val="0"/>
                <w:sz w:val="16"/>
                <w:szCs w:val="16"/>
              </w:rPr>
              <w:t xml:space="preserve"> D6332</w:t>
            </w:r>
          </w:p>
        </w:tc>
        <w:tc>
          <w:tcPr>
            <w:tcW w:w="1229" w:type="dxa"/>
            <w:shd w:val="clear" w:color="auto" w:fill="FFFFFF"/>
          </w:tcPr>
          <w:p w14:paraId="6CC13540" w14:textId="60FA42AD"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DC0BE3">
              <w:rPr>
                <w:sz w:val="16"/>
                <w:szCs w:val="16"/>
              </w:rPr>
              <w:t>Zymo</w:t>
            </w:r>
            <w:proofErr w:type="spellEnd"/>
            <w:r w:rsidRPr="00DC0BE3">
              <w:rPr>
                <w:sz w:val="16"/>
                <w:szCs w:val="16"/>
              </w:rPr>
              <w:t xml:space="preserve"> Research</w:t>
            </w:r>
          </w:p>
        </w:tc>
        <w:tc>
          <w:tcPr>
            <w:tcW w:w="1027" w:type="dxa"/>
            <w:shd w:val="clear" w:color="auto" w:fill="FFFFFF"/>
          </w:tcPr>
          <w:p w14:paraId="4B24D588" w14:textId="6E912ACC"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D6332</w:t>
            </w:r>
          </w:p>
        </w:tc>
        <w:tc>
          <w:tcPr>
            <w:tcW w:w="1439" w:type="dxa"/>
            <w:shd w:val="clear" w:color="auto" w:fill="FFFFFF"/>
          </w:tcPr>
          <w:p w14:paraId="5669C87F" w14:textId="05A6BA79"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PromethION</w:t>
            </w:r>
          </w:p>
        </w:tc>
        <w:tc>
          <w:tcPr>
            <w:tcW w:w="1235" w:type="dxa"/>
            <w:shd w:val="clear" w:color="auto" w:fill="FFFFFF"/>
          </w:tcPr>
          <w:p w14:paraId="5F2090DB" w14:textId="6F316E85"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R10.4.1</w:t>
            </w:r>
            <w:r w:rsidRPr="00DC0BE3">
              <w:rPr>
                <w:sz w:val="16"/>
                <w:szCs w:val="16"/>
              </w:rPr>
              <w:br/>
              <w:t>SQK-NBD114.24</w:t>
            </w:r>
          </w:p>
        </w:tc>
        <w:tc>
          <w:tcPr>
            <w:tcW w:w="1559" w:type="dxa"/>
            <w:shd w:val="clear" w:color="auto" w:fill="FFFFFF"/>
          </w:tcPr>
          <w:p w14:paraId="5C4B3CA7" w14:textId="331FC29F"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Dorado 0.8.2</w:t>
            </w:r>
          </w:p>
        </w:tc>
        <w:tc>
          <w:tcPr>
            <w:tcW w:w="1559" w:type="dxa"/>
            <w:shd w:val="clear" w:color="auto" w:fill="FFFFFF"/>
          </w:tcPr>
          <w:p w14:paraId="7F620236" w14:textId="135FC668"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12 bacteria</w:t>
            </w:r>
          </w:p>
        </w:tc>
        <w:tc>
          <w:tcPr>
            <w:tcW w:w="2268" w:type="dxa"/>
            <w:shd w:val="clear" w:color="auto" w:fill="FFFFFF"/>
          </w:tcPr>
          <w:p w14:paraId="727EE215" w14:textId="01B31B51" w:rsidR="009B0B31" w:rsidRPr="00DC0BE3" w:rsidRDefault="00AE0FAB"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hyperlink r:id="rId14" w:history="1">
              <w:r w:rsidR="009B0B31" w:rsidRPr="00DC0BE3">
                <w:rPr>
                  <w:rStyle w:val="Hyperlink"/>
                  <w:sz w:val="16"/>
                  <w:szCs w:val="16"/>
                </w:rPr>
                <w:t>https://github.com/Kirk3gaard/MicroBench</w:t>
              </w:r>
            </w:hyperlink>
          </w:p>
        </w:tc>
        <w:tc>
          <w:tcPr>
            <w:tcW w:w="1701" w:type="dxa"/>
            <w:shd w:val="clear" w:color="auto" w:fill="FFFFFF"/>
          </w:tcPr>
          <w:p w14:paraId="08B436FE" w14:textId="0EB0D0E0"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ERR14789832</w:t>
            </w:r>
          </w:p>
        </w:tc>
      </w:tr>
      <w:tr w:rsidR="009B0B31" w:rsidRPr="00DC0BE3" w14:paraId="3B7A5B37" w14:textId="77777777" w:rsidTr="00DC0BE3">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553954B9" w14:textId="77777777" w:rsidR="009B0B31" w:rsidRPr="00DC0BE3" w:rsidRDefault="009B0B31" w:rsidP="00DC0BE3">
            <w:pPr>
              <w:pStyle w:val="FirstParagraph"/>
              <w:jc w:val="left"/>
              <w:rPr>
                <w:b w:val="0"/>
                <w:bCs w:val="0"/>
                <w:sz w:val="16"/>
                <w:szCs w:val="16"/>
              </w:rPr>
            </w:pPr>
            <w:r w:rsidRPr="00DC0BE3">
              <w:rPr>
                <w:b w:val="0"/>
                <w:bCs w:val="0"/>
                <w:sz w:val="16"/>
                <w:szCs w:val="16"/>
              </w:rPr>
              <w:t>Bei Resources HM-276D</w:t>
            </w:r>
          </w:p>
        </w:tc>
        <w:tc>
          <w:tcPr>
            <w:tcW w:w="1229" w:type="dxa"/>
            <w:shd w:val="clear" w:color="auto" w:fill="FFFFFF"/>
          </w:tcPr>
          <w:p w14:paraId="13742942"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Bei Resources</w:t>
            </w:r>
          </w:p>
        </w:tc>
        <w:tc>
          <w:tcPr>
            <w:tcW w:w="1027" w:type="dxa"/>
            <w:shd w:val="clear" w:color="auto" w:fill="FFFFFF"/>
          </w:tcPr>
          <w:p w14:paraId="6A5F799A"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HM-276D</w:t>
            </w:r>
          </w:p>
        </w:tc>
        <w:tc>
          <w:tcPr>
            <w:tcW w:w="1439" w:type="dxa"/>
            <w:shd w:val="clear" w:color="auto" w:fill="FFFFFF"/>
          </w:tcPr>
          <w:p w14:paraId="5A0E5710" w14:textId="684C60EA"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GridION</w:t>
            </w:r>
          </w:p>
        </w:tc>
        <w:tc>
          <w:tcPr>
            <w:tcW w:w="1235" w:type="dxa"/>
            <w:shd w:val="clear" w:color="auto" w:fill="FFFFFF"/>
          </w:tcPr>
          <w:p w14:paraId="6BC904B9" w14:textId="333D846F"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R9.4</w:t>
            </w:r>
            <w:r w:rsidRPr="00DC0BE3">
              <w:rPr>
                <w:sz w:val="16"/>
                <w:szCs w:val="16"/>
              </w:rPr>
              <w:br/>
              <w:t>SQK-LSK109</w:t>
            </w:r>
          </w:p>
        </w:tc>
        <w:tc>
          <w:tcPr>
            <w:tcW w:w="1559" w:type="dxa"/>
            <w:shd w:val="clear" w:color="auto" w:fill="FFFFFF"/>
          </w:tcPr>
          <w:p w14:paraId="5CBA71D2" w14:textId="647A2F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NA</w:t>
            </w:r>
          </w:p>
        </w:tc>
        <w:tc>
          <w:tcPr>
            <w:tcW w:w="1559" w:type="dxa"/>
            <w:shd w:val="clear" w:color="auto" w:fill="FFFFFF"/>
          </w:tcPr>
          <w:p w14:paraId="19C7301C" w14:textId="4D62A756"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20 bacteria</w:t>
            </w:r>
          </w:p>
        </w:tc>
        <w:tc>
          <w:tcPr>
            <w:tcW w:w="2268" w:type="dxa"/>
            <w:shd w:val="clear" w:color="auto" w:fill="FFFFFF"/>
          </w:tcPr>
          <w:p w14:paraId="0FFE7D41" w14:textId="09A2C829" w:rsidR="009B0B31" w:rsidRPr="00DC0BE3" w:rsidRDefault="00AE0FAB"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hyperlink r:id="rId15" w:history="1">
              <w:r w:rsidR="009B0B31" w:rsidRPr="00DC0BE3">
                <w:rPr>
                  <w:rStyle w:val="Hyperlink"/>
                  <w:sz w:val="16"/>
                  <w:szCs w:val="16"/>
                </w:rPr>
                <w:t>https://doi.org/10.1016/j.isci.2020.101223</w:t>
              </w:r>
            </w:hyperlink>
          </w:p>
        </w:tc>
        <w:tc>
          <w:tcPr>
            <w:tcW w:w="1701" w:type="dxa"/>
            <w:shd w:val="clear" w:color="auto" w:fill="FFFFFF"/>
          </w:tcPr>
          <w:p w14:paraId="3117D7D8" w14:textId="3C0C4D0C"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SRR11700265</w:t>
            </w:r>
          </w:p>
        </w:tc>
      </w:tr>
      <w:tr w:rsidR="009B0B31" w:rsidRPr="00DC0BE3" w14:paraId="0AB7E8D9" w14:textId="77777777" w:rsidTr="00DC0B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600A100A" w14:textId="77777777" w:rsidR="009B0B31" w:rsidRPr="00DC0BE3" w:rsidRDefault="009B0B31" w:rsidP="00DC0BE3">
            <w:pPr>
              <w:pStyle w:val="FirstParagraph"/>
              <w:jc w:val="left"/>
              <w:rPr>
                <w:sz w:val="16"/>
                <w:szCs w:val="16"/>
              </w:rPr>
            </w:pPr>
            <w:r w:rsidRPr="00DC0BE3">
              <w:rPr>
                <w:b w:val="0"/>
                <w:bCs w:val="0"/>
                <w:sz w:val="16"/>
                <w:szCs w:val="16"/>
              </w:rPr>
              <w:t>Bei Resources HM-277D</w:t>
            </w:r>
          </w:p>
        </w:tc>
        <w:tc>
          <w:tcPr>
            <w:tcW w:w="1229" w:type="dxa"/>
            <w:shd w:val="clear" w:color="auto" w:fill="FFFFFF"/>
          </w:tcPr>
          <w:p w14:paraId="7D163F46"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Bei Resources</w:t>
            </w:r>
          </w:p>
        </w:tc>
        <w:tc>
          <w:tcPr>
            <w:tcW w:w="1027" w:type="dxa"/>
            <w:shd w:val="clear" w:color="auto" w:fill="FFFFFF"/>
          </w:tcPr>
          <w:p w14:paraId="598652FE"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HM-277D</w:t>
            </w:r>
          </w:p>
        </w:tc>
        <w:tc>
          <w:tcPr>
            <w:tcW w:w="1439" w:type="dxa"/>
            <w:shd w:val="clear" w:color="auto" w:fill="FFFFFF"/>
          </w:tcPr>
          <w:p w14:paraId="672B0E7A" w14:textId="552EE13D"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GridION</w:t>
            </w:r>
          </w:p>
        </w:tc>
        <w:tc>
          <w:tcPr>
            <w:tcW w:w="1235" w:type="dxa"/>
            <w:shd w:val="clear" w:color="auto" w:fill="FFFFFF"/>
          </w:tcPr>
          <w:p w14:paraId="112AD024" w14:textId="732ED840"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R9.4</w:t>
            </w:r>
            <w:r w:rsidRPr="00DC0BE3">
              <w:rPr>
                <w:sz w:val="16"/>
                <w:szCs w:val="16"/>
              </w:rPr>
              <w:br/>
              <w:t>SQK-LSK109</w:t>
            </w:r>
          </w:p>
        </w:tc>
        <w:tc>
          <w:tcPr>
            <w:tcW w:w="1559" w:type="dxa"/>
            <w:shd w:val="clear" w:color="auto" w:fill="FFFFFF"/>
          </w:tcPr>
          <w:p w14:paraId="53748C26" w14:textId="3E7BE30A"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NA</w:t>
            </w:r>
          </w:p>
        </w:tc>
        <w:tc>
          <w:tcPr>
            <w:tcW w:w="1559" w:type="dxa"/>
            <w:shd w:val="clear" w:color="auto" w:fill="FFFFFF"/>
          </w:tcPr>
          <w:p w14:paraId="327F9DD7" w14:textId="77AD6E7C"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20 bacteria</w:t>
            </w:r>
          </w:p>
        </w:tc>
        <w:tc>
          <w:tcPr>
            <w:tcW w:w="2268" w:type="dxa"/>
            <w:shd w:val="clear" w:color="auto" w:fill="FFFFFF"/>
          </w:tcPr>
          <w:p w14:paraId="2A1D9401" w14:textId="01933816" w:rsidR="009B0B31" w:rsidRPr="00DC0BE3" w:rsidRDefault="00AE0FAB"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hyperlink r:id="rId16" w:history="1">
              <w:r w:rsidR="009B0B31" w:rsidRPr="00DC0BE3">
                <w:rPr>
                  <w:rStyle w:val="Hyperlink"/>
                  <w:sz w:val="16"/>
                  <w:szCs w:val="16"/>
                </w:rPr>
                <w:t>https://doi.org/10.1016/j.isci.2020.101223</w:t>
              </w:r>
            </w:hyperlink>
          </w:p>
        </w:tc>
        <w:tc>
          <w:tcPr>
            <w:tcW w:w="1701" w:type="dxa"/>
            <w:shd w:val="clear" w:color="auto" w:fill="FFFFFF"/>
          </w:tcPr>
          <w:p w14:paraId="4BC3A961" w14:textId="3EF48785"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SRR11700264</w:t>
            </w:r>
          </w:p>
        </w:tc>
      </w:tr>
      <w:tr w:rsidR="009B0B31" w:rsidRPr="00DC0BE3" w14:paraId="31A8786C" w14:textId="77777777" w:rsidTr="00DC0BE3">
        <w:trPr>
          <w:trHeight w:val="308"/>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4C6C8806" w14:textId="77777777" w:rsidR="009B0B31" w:rsidRPr="00DC0BE3" w:rsidRDefault="009B0B31" w:rsidP="00DC0BE3">
            <w:pPr>
              <w:pStyle w:val="FirstParagraph"/>
              <w:jc w:val="left"/>
              <w:rPr>
                <w:b w:val="0"/>
                <w:bCs w:val="0"/>
                <w:sz w:val="16"/>
                <w:szCs w:val="16"/>
              </w:rPr>
            </w:pPr>
            <w:r w:rsidRPr="00DC0BE3">
              <w:rPr>
                <w:b w:val="0"/>
                <w:bCs w:val="0"/>
                <w:sz w:val="16"/>
                <w:szCs w:val="16"/>
              </w:rPr>
              <w:t>Strain madness 1</w:t>
            </w:r>
          </w:p>
        </w:tc>
        <w:tc>
          <w:tcPr>
            <w:tcW w:w="1229" w:type="dxa"/>
            <w:vMerge w:val="restart"/>
            <w:shd w:val="clear" w:color="auto" w:fill="FFFFFF"/>
            <w:vAlign w:val="center"/>
          </w:tcPr>
          <w:p w14:paraId="7AAB3B0C" w14:textId="77777777" w:rsidR="009B0B31" w:rsidRPr="00262210"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lang w:val="fr-BE"/>
              </w:rPr>
            </w:pPr>
            <w:r w:rsidRPr="00262210">
              <w:rPr>
                <w:sz w:val="16"/>
                <w:szCs w:val="16"/>
                <w:lang w:val="fr-BE"/>
              </w:rPr>
              <w:t>Meslier, V., Quinquis, B., Da Silva, K. et al.</w:t>
            </w:r>
          </w:p>
        </w:tc>
        <w:tc>
          <w:tcPr>
            <w:tcW w:w="1027" w:type="dxa"/>
            <w:vMerge w:val="restart"/>
            <w:shd w:val="clear" w:color="auto" w:fill="FFFFFF"/>
            <w:vAlign w:val="center"/>
          </w:tcPr>
          <w:p w14:paraId="160538A4"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w:t>
            </w:r>
          </w:p>
        </w:tc>
        <w:tc>
          <w:tcPr>
            <w:tcW w:w="1439" w:type="dxa"/>
            <w:vMerge w:val="restart"/>
            <w:shd w:val="clear" w:color="auto" w:fill="FFFFFF"/>
          </w:tcPr>
          <w:p w14:paraId="530AB21D" w14:textId="6C3556C6"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NA</w:t>
            </w:r>
          </w:p>
        </w:tc>
        <w:tc>
          <w:tcPr>
            <w:tcW w:w="1235" w:type="dxa"/>
            <w:vMerge w:val="restart"/>
            <w:shd w:val="clear" w:color="auto" w:fill="FFFFFF"/>
            <w:vAlign w:val="center"/>
          </w:tcPr>
          <w:p w14:paraId="615ABA07" w14:textId="79D748A4"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R9</w:t>
            </w:r>
            <w:r w:rsidRPr="00DC0BE3">
              <w:rPr>
                <w:sz w:val="16"/>
                <w:szCs w:val="16"/>
              </w:rPr>
              <w:br/>
              <w:t>SQK-LSK109</w:t>
            </w:r>
          </w:p>
        </w:tc>
        <w:tc>
          <w:tcPr>
            <w:tcW w:w="1559" w:type="dxa"/>
            <w:vMerge w:val="restart"/>
            <w:shd w:val="clear" w:color="auto" w:fill="FFFFFF"/>
            <w:vAlign w:val="center"/>
          </w:tcPr>
          <w:p w14:paraId="3733F8AF" w14:textId="31C1C54F"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Guppy 2.3.1</w:t>
            </w:r>
          </w:p>
        </w:tc>
        <w:tc>
          <w:tcPr>
            <w:tcW w:w="1559" w:type="dxa"/>
            <w:shd w:val="clear" w:color="auto" w:fill="FFFFFF"/>
          </w:tcPr>
          <w:p w14:paraId="709F7F33" w14:textId="39316672"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22 archaea;</w:t>
            </w:r>
            <w:r w:rsidRPr="00DC0BE3">
              <w:rPr>
                <w:sz w:val="16"/>
                <w:szCs w:val="16"/>
              </w:rPr>
              <w:br/>
              <w:t>45 bacteria</w:t>
            </w:r>
          </w:p>
        </w:tc>
        <w:tc>
          <w:tcPr>
            <w:tcW w:w="2268" w:type="dxa"/>
            <w:vMerge w:val="restart"/>
            <w:shd w:val="clear" w:color="auto" w:fill="FFFFFF"/>
            <w:vAlign w:val="center"/>
          </w:tcPr>
          <w:p w14:paraId="6D100FF1" w14:textId="3D927275" w:rsidR="009B0B31" w:rsidRPr="00DC0BE3" w:rsidRDefault="00AE0FAB"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hyperlink r:id="rId17" w:history="1">
              <w:r w:rsidR="009B0B31" w:rsidRPr="00DC0BE3">
                <w:rPr>
                  <w:rStyle w:val="Hyperlink"/>
                  <w:sz w:val="16"/>
                  <w:szCs w:val="16"/>
                </w:rPr>
                <w:t>https://doi.org/10.1038/s41597-022-01762-z</w:t>
              </w:r>
            </w:hyperlink>
          </w:p>
        </w:tc>
        <w:tc>
          <w:tcPr>
            <w:tcW w:w="1701" w:type="dxa"/>
            <w:shd w:val="clear" w:color="auto" w:fill="FFFFFF"/>
          </w:tcPr>
          <w:p w14:paraId="1C4087D7" w14:textId="45FFE211"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ERR9765780</w:t>
            </w:r>
          </w:p>
        </w:tc>
      </w:tr>
      <w:tr w:rsidR="009B0B31" w:rsidRPr="00DC0BE3" w14:paraId="0F20C2C2" w14:textId="77777777" w:rsidTr="00DC0BE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27208F64" w14:textId="77777777" w:rsidR="009B0B31" w:rsidRPr="00DC0BE3" w:rsidRDefault="009B0B31" w:rsidP="00DC0BE3">
            <w:pPr>
              <w:pStyle w:val="FirstParagraph"/>
              <w:jc w:val="left"/>
              <w:rPr>
                <w:b w:val="0"/>
                <w:bCs w:val="0"/>
                <w:sz w:val="16"/>
                <w:szCs w:val="16"/>
              </w:rPr>
            </w:pPr>
            <w:r w:rsidRPr="00DC0BE3">
              <w:rPr>
                <w:b w:val="0"/>
                <w:bCs w:val="0"/>
                <w:sz w:val="16"/>
                <w:szCs w:val="16"/>
              </w:rPr>
              <w:t>Strain madness 2</w:t>
            </w:r>
          </w:p>
        </w:tc>
        <w:tc>
          <w:tcPr>
            <w:tcW w:w="1229" w:type="dxa"/>
            <w:vMerge/>
            <w:shd w:val="clear" w:color="auto" w:fill="FFFFFF"/>
          </w:tcPr>
          <w:p w14:paraId="2729C619"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027" w:type="dxa"/>
            <w:vMerge/>
            <w:shd w:val="clear" w:color="auto" w:fill="FFFFFF"/>
          </w:tcPr>
          <w:p w14:paraId="08A16D99"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439" w:type="dxa"/>
            <w:vMerge/>
            <w:shd w:val="clear" w:color="auto" w:fill="FFFFFF"/>
          </w:tcPr>
          <w:p w14:paraId="66A708C0" w14:textId="01673EC9"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235" w:type="dxa"/>
            <w:vMerge/>
            <w:shd w:val="clear" w:color="auto" w:fill="FFFFFF"/>
          </w:tcPr>
          <w:p w14:paraId="33F6491F" w14:textId="5C5FEA29"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vMerge/>
            <w:shd w:val="clear" w:color="auto" w:fill="FFFFFF"/>
          </w:tcPr>
          <w:p w14:paraId="01572695"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559" w:type="dxa"/>
            <w:shd w:val="clear" w:color="auto" w:fill="FFFFFF"/>
          </w:tcPr>
          <w:p w14:paraId="0A5FE921" w14:textId="5FD8202C"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22 archaea;</w:t>
            </w:r>
            <w:r w:rsidRPr="00DC0BE3">
              <w:rPr>
                <w:sz w:val="16"/>
                <w:szCs w:val="16"/>
              </w:rPr>
              <w:br/>
              <w:t>61 bacteria</w:t>
            </w:r>
          </w:p>
        </w:tc>
        <w:tc>
          <w:tcPr>
            <w:tcW w:w="2268" w:type="dxa"/>
            <w:vMerge/>
            <w:shd w:val="clear" w:color="auto" w:fill="FFFFFF"/>
          </w:tcPr>
          <w:p w14:paraId="5CA00EA6" w14:textId="77777777"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p>
        </w:tc>
        <w:tc>
          <w:tcPr>
            <w:tcW w:w="1701" w:type="dxa"/>
            <w:shd w:val="clear" w:color="auto" w:fill="FFFFFF"/>
          </w:tcPr>
          <w:p w14:paraId="035ED71E" w14:textId="04907D79" w:rsidR="009B0B31" w:rsidRPr="00DC0BE3" w:rsidRDefault="009B0B31" w:rsidP="00DC0BE3">
            <w:pPr>
              <w:pStyle w:val="FirstParagraph"/>
              <w:jc w:val="left"/>
              <w:cnfStyle w:val="000000100000" w:firstRow="0" w:lastRow="0" w:firstColumn="0" w:lastColumn="0" w:oddVBand="0" w:evenVBand="0" w:oddHBand="1" w:evenHBand="0" w:firstRowFirstColumn="0" w:firstRowLastColumn="0" w:lastRowFirstColumn="0" w:lastRowLastColumn="0"/>
              <w:rPr>
                <w:sz w:val="16"/>
                <w:szCs w:val="16"/>
              </w:rPr>
            </w:pPr>
            <w:r w:rsidRPr="00DC0BE3">
              <w:rPr>
                <w:sz w:val="16"/>
                <w:szCs w:val="16"/>
              </w:rPr>
              <w:t>ERR9765781</w:t>
            </w:r>
          </w:p>
        </w:tc>
      </w:tr>
      <w:tr w:rsidR="009B0B31" w:rsidRPr="00DC0BE3" w14:paraId="6F5FAA37" w14:textId="77777777" w:rsidTr="00DC0BE3">
        <w:trPr>
          <w:trHeight w:val="306"/>
        </w:trPr>
        <w:tc>
          <w:tcPr>
            <w:cnfStyle w:val="001000000000" w:firstRow="0" w:lastRow="0" w:firstColumn="1" w:lastColumn="0" w:oddVBand="0" w:evenVBand="0" w:oddHBand="0" w:evenHBand="0" w:firstRowFirstColumn="0" w:firstRowLastColumn="0" w:lastRowFirstColumn="0" w:lastRowLastColumn="0"/>
            <w:tcW w:w="1749" w:type="dxa"/>
            <w:shd w:val="clear" w:color="auto" w:fill="FFFFFF"/>
          </w:tcPr>
          <w:p w14:paraId="76DC572D" w14:textId="77777777" w:rsidR="009B0B31" w:rsidRPr="00DC0BE3" w:rsidRDefault="009B0B31" w:rsidP="00DC0BE3">
            <w:pPr>
              <w:pStyle w:val="FirstParagraph"/>
              <w:jc w:val="left"/>
              <w:rPr>
                <w:b w:val="0"/>
                <w:bCs w:val="0"/>
                <w:sz w:val="16"/>
                <w:szCs w:val="16"/>
              </w:rPr>
            </w:pPr>
            <w:r w:rsidRPr="00DC0BE3">
              <w:rPr>
                <w:b w:val="0"/>
                <w:bCs w:val="0"/>
                <w:sz w:val="16"/>
                <w:szCs w:val="16"/>
              </w:rPr>
              <w:t>Strain madness 3</w:t>
            </w:r>
          </w:p>
        </w:tc>
        <w:tc>
          <w:tcPr>
            <w:tcW w:w="1229" w:type="dxa"/>
            <w:vMerge/>
            <w:shd w:val="clear" w:color="auto" w:fill="FFFFFF"/>
          </w:tcPr>
          <w:p w14:paraId="7E095D38"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027" w:type="dxa"/>
            <w:vMerge/>
            <w:shd w:val="clear" w:color="auto" w:fill="FFFFFF"/>
          </w:tcPr>
          <w:p w14:paraId="484A218F"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439" w:type="dxa"/>
            <w:vMerge/>
            <w:shd w:val="clear" w:color="auto" w:fill="FFFFFF"/>
          </w:tcPr>
          <w:p w14:paraId="0A312ECA"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235" w:type="dxa"/>
            <w:vMerge/>
            <w:shd w:val="clear" w:color="auto" w:fill="FFFFFF"/>
          </w:tcPr>
          <w:p w14:paraId="5EF63A4C" w14:textId="31079022"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vMerge/>
            <w:shd w:val="clear" w:color="auto" w:fill="FFFFFF"/>
          </w:tcPr>
          <w:p w14:paraId="68F7E641"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559" w:type="dxa"/>
            <w:shd w:val="clear" w:color="auto" w:fill="FFFFFF"/>
          </w:tcPr>
          <w:p w14:paraId="27275D2A" w14:textId="076FD981"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14 archaea;</w:t>
            </w:r>
            <w:r w:rsidRPr="00DC0BE3">
              <w:rPr>
                <w:sz w:val="16"/>
                <w:szCs w:val="16"/>
              </w:rPr>
              <w:br/>
              <w:t>46 bacteria</w:t>
            </w:r>
          </w:p>
        </w:tc>
        <w:tc>
          <w:tcPr>
            <w:tcW w:w="2268" w:type="dxa"/>
            <w:vMerge/>
            <w:shd w:val="clear" w:color="auto" w:fill="FFFFFF"/>
          </w:tcPr>
          <w:p w14:paraId="737C8728" w14:textId="77777777"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p>
        </w:tc>
        <w:tc>
          <w:tcPr>
            <w:tcW w:w="1701" w:type="dxa"/>
            <w:shd w:val="clear" w:color="auto" w:fill="FFFFFF"/>
          </w:tcPr>
          <w:p w14:paraId="0B59F5F5" w14:textId="362A2F86" w:rsidR="009B0B31" w:rsidRPr="00DC0BE3" w:rsidRDefault="009B0B31" w:rsidP="00DC0BE3">
            <w:pPr>
              <w:pStyle w:val="FirstParagraph"/>
              <w:jc w:val="left"/>
              <w:cnfStyle w:val="000000000000" w:firstRow="0" w:lastRow="0" w:firstColumn="0" w:lastColumn="0" w:oddVBand="0" w:evenVBand="0" w:oddHBand="0" w:evenHBand="0" w:firstRowFirstColumn="0" w:firstRowLastColumn="0" w:lastRowFirstColumn="0" w:lastRowLastColumn="0"/>
              <w:rPr>
                <w:sz w:val="16"/>
                <w:szCs w:val="16"/>
              </w:rPr>
            </w:pPr>
            <w:r w:rsidRPr="00DC0BE3">
              <w:rPr>
                <w:sz w:val="16"/>
                <w:szCs w:val="16"/>
              </w:rPr>
              <w:t>ERR9765782</w:t>
            </w:r>
          </w:p>
        </w:tc>
      </w:tr>
      <w:bookmarkEnd w:id="5"/>
      <w:bookmarkEnd w:id="6"/>
    </w:tbl>
    <w:p w14:paraId="0DB8DA54" w14:textId="15EB89F1" w:rsidR="00654FAB" w:rsidRPr="007D2FF9" w:rsidRDefault="00654FAB" w:rsidP="00D55AEA">
      <w:pPr>
        <w:pStyle w:val="Caption"/>
        <w:rPr>
          <w:b w:val="0"/>
          <w:bCs w:val="0"/>
          <w:i/>
          <w:iCs/>
        </w:rPr>
      </w:pPr>
    </w:p>
    <w:p w14:paraId="318DB6F9" w14:textId="77777777" w:rsidR="009B0B31" w:rsidRDefault="009B0B31" w:rsidP="00D4532C">
      <w:pPr>
        <w:pStyle w:val="Heading2"/>
        <w:sectPr w:rsidR="009B0B31" w:rsidSect="009B0B31">
          <w:pgSz w:w="16838" w:h="11906" w:orient="landscape"/>
          <w:pgMar w:top="1440" w:right="1440" w:bottom="1440" w:left="1440" w:header="708" w:footer="708" w:gutter="0"/>
          <w:lnNumType w:countBy="1" w:restart="continuous"/>
          <w:cols w:space="708"/>
          <w:docGrid w:linePitch="360"/>
        </w:sectPr>
      </w:pPr>
    </w:p>
    <w:p w14:paraId="06639D6E" w14:textId="612FB43C" w:rsidR="00B058DD" w:rsidRDefault="00B058DD" w:rsidP="00B058DD">
      <w:pPr>
        <w:pStyle w:val="Heading2"/>
      </w:pPr>
      <w:r>
        <w:lastRenderedPageBreak/>
        <w:t>Table S</w:t>
      </w:r>
      <w:fldSimple w:instr=" SEQ tablenr \* MERGEFORMAT ">
        <w:r>
          <w:rPr>
            <w:noProof/>
          </w:rPr>
          <w:t>2</w:t>
        </w:r>
      </w:fldSimple>
    </w:p>
    <w:p w14:paraId="44FB8441" w14:textId="163052A7" w:rsidR="00417CAE" w:rsidRPr="007D2FF9" w:rsidRDefault="00417CAE" w:rsidP="00417CAE">
      <w:pPr>
        <w:pStyle w:val="Caption"/>
        <w:rPr>
          <w:b w:val="0"/>
          <w:bCs w:val="0"/>
        </w:rPr>
      </w:pPr>
      <w:bookmarkStart w:id="7" w:name="_Ref220920651"/>
      <w:r>
        <w:t>Table S</w:t>
      </w:r>
      <w:r w:rsidR="00767A6C">
        <w:fldChar w:fldCharType="begin"/>
      </w:r>
      <w:r w:rsidR="00767A6C">
        <w:instrText xml:space="preserve"> SEQ Table_S \* ARABIC </w:instrText>
      </w:r>
      <w:r w:rsidR="00767A6C">
        <w:fldChar w:fldCharType="separate"/>
      </w:r>
      <w:r w:rsidR="00803892">
        <w:rPr>
          <w:noProof/>
        </w:rPr>
        <w:t>2</w:t>
      </w:r>
      <w:r w:rsidR="00767A6C">
        <w:fldChar w:fldCharType="end"/>
      </w:r>
      <w:bookmarkEnd w:id="7"/>
      <w:r>
        <w:t xml:space="preserve">: Species information of the ten DMCs. </w:t>
      </w:r>
      <w:r>
        <w:rPr>
          <w:b w:val="0"/>
          <w:bCs w:val="0"/>
        </w:rPr>
        <w:t xml:space="preserve">The first column denotes the DMC name. The second column shows the NCBI’s assembly accession of the species in the DMCs. The third column represents the original species name, while the </w:t>
      </w:r>
      <w:r w:rsidRPr="00575F35">
        <w:rPr>
          <w:b w:val="0"/>
          <w:bCs w:val="0"/>
        </w:rPr>
        <w:t xml:space="preserve">fourth and fifth </w:t>
      </w:r>
      <w:r>
        <w:rPr>
          <w:b w:val="0"/>
          <w:bCs w:val="0"/>
        </w:rPr>
        <w:t xml:space="preserve">columns represent the updated species name as explained under </w:t>
      </w:r>
      <w:r>
        <w:rPr>
          <w:b w:val="0"/>
          <w:bCs w:val="0"/>
        </w:rPr>
        <w:fldChar w:fldCharType="begin"/>
      </w:r>
      <w:r>
        <w:rPr>
          <w:b w:val="0"/>
          <w:bCs w:val="0"/>
        </w:rPr>
        <w:instrText xml:space="preserve"> REF _Ref210560036 \r \h </w:instrText>
      </w:r>
      <w:r>
        <w:rPr>
          <w:b w:val="0"/>
          <w:bCs w:val="0"/>
        </w:rPr>
      </w:r>
      <w:r>
        <w:rPr>
          <w:b w:val="0"/>
          <w:bCs w:val="0"/>
        </w:rPr>
        <w:fldChar w:fldCharType="separate"/>
      </w:r>
      <w:r w:rsidR="00735E08">
        <w:rPr>
          <w:b w:val="0"/>
          <w:bCs w:val="0"/>
        </w:rPr>
        <w:t>1.6</w:t>
      </w:r>
      <w:r>
        <w:rPr>
          <w:b w:val="0"/>
          <w:bCs w:val="0"/>
        </w:rPr>
        <w:fldChar w:fldCharType="end"/>
      </w:r>
      <w:r>
        <w:rPr>
          <w:b w:val="0"/>
          <w:bCs w:val="0"/>
        </w:rPr>
        <w:t xml:space="preserve"> </w:t>
      </w:r>
      <w:r w:rsidRPr="00575F35">
        <w:rPr>
          <w:b w:val="0"/>
          <w:bCs w:val="0"/>
        </w:rPr>
        <w:fldChar w:fldCharType="begin"/>
      </w:r>
      <w:r w:rsidRPr="00575F35">
        <w:rPr>
          <w:b w:val="0"/>
          <w:bCs w:val="0"/>
        </w:rPr>
        <w:instrText xml:space="preserve"> REF _Ref210560036 \h  \* MERGEFORMAT </w:instrText>
      </w:r>
      <w:r w:rsidRPr="00575F35">
        <w:rPr>
          <w:b w:val="0"/>
          <w:bCs w:val="0"/>
        </w:rPr>
      </w:r>
      <w:r w:rsidRPr="00575F35">
        <w:rPr>
          <w:b w:val="0"/>
          <w:bCs w:val="0"/>
        </w:rPr>
        <w:fldChar w:fldCharType="separate"/>
      </w:r>
      <w:r w:rsidR="00735E08" w:rsidRPr="00735E08">
        <w:rPr>
          <w:b w:val="0"/>
          <w:bCs w:val="0"/>
        </w:rPr>
        <w:t>Update ground truth</w:t>
      </w:r>
      <w:r w:rsidRPr="00575F35">
        <w:rPr>
          <w:b w:val="0"/>
          <w:bCs w:val="0"/>
        </w:rPr>
        <w:fldChar w:fldCharType="end"/>
      </w:r>
      <w:r>
        <w:rPr>
          <w:b w:val="0"/>
          <w:bCs w:val="0"/>
        </w:rPr>
        <w:t xml:space="preserve"> (NA means the species name was not updated). The last column shows the relative abundance (%) of the present species in the DMC(s). </w:t>
      </w:r>
    </w:p>
    <w:tbl>
      <w:tblPr>
        <w:tblStyle w:val="TableGrid"/>
        <w:tblW w:w="13562" w:type="dxa"/>
        <w:tblLayout w:type="fixed"/>
        <w:tblLook w:val="04A0" w:firstRow="1" w:lastRow="0" w:firstColumn="1" w:lastColumn="0" w:noHBand="0" w:noVBand="1"/>
      </w:tblPr>
      <w:tblGrid>
        <w:gridCol w:w="1473"/>
        <w:gridCol w:w="1902"/>
        <w:gridCol w:w="3089"/>
        <w:gridCol w:w="2921"/>
        <w:gridCol w:w="1477"/>
        <w:gridCol w:w="912"/>
        <w:gridCol w:w="511"/>
        <w:gridCol w:w="482"/>
        <w:gridCol w:w="795"/>
      </w:tblGrid>
      <w:tr w:rsidR="00B058DD" w:rsidRPr="008D5AE7" w14:paraId="2A60D7AE" w14:textId="77777777" w:rsidTr="008D5AE7">
        <w:tc>
          <w:tcPr>
            <w:tcW w:w="1473" w:type="dxa"/>
          </w:tcPr>
          <w:p w14:paraId="369B36A4" w14:textId="77777777" w:rsidR="00B058DD" w:rsidRPr="008D5AE7" w:rsidRDefault="00B058DD" w:rsidP="00847271">
            <w:pPr>
              <w:pStyle w:val="FirstParagraph"/>
              <w:rPr>
                <w:sz w:val="16"/>
                <w:szCs w:val="16"/>
              </w:rPr>
            </w:pPr>
          </w:p>
        </w:tc>
        <w:tc>
          <w:tcPr>
            <w:tcW w:w="1902" w:type="dxa"/>
          </w:tcPr>
          <w:p w14:paraId="7B8BF576" w14:textId="77777777" w:rsidR="00B058DD" w:rsidRPr="008D5AE7" w:rsidRDefault="00B058DD" w:rsidP="00847271">
            <w:pPr>
              <w:pStyle w:val="FirstParagraph"/>
              <w:rPr>
                <w:b/>
                <w:bCs/>
                <w:sz w:val="16"/>
                <w:szCs w:val="16"/>
              </w:rPr>
            </w:pPr>
            <w:r w:rsidRPr="008D5AE7">
              <w:rPr>
                <w:b/>
                <w:bCs/>
                <w:sz w:val="16"/>
                <w:szCs w:val="16"/>
              </w:rPr>
              <w:t>NCBI Reference Genome Accession No.</w:t>
            </w:r>
          </w:p>
        </w:tc>
        <w:tc>
          <w:tcPr>
            <w:tcW w:w="3089" w:type="dxa"/>
          </w:tcPr>
          <w:p w14:paraId="43549F6F" w14:textId="77777777" w:rsidR="00B058DD" w:rsidRPr="008D5AE7" w:rsidRDefault="00B058DD" w:rsidP="00847271">
            <w:pPr>
              <w:pStyle w:val="FirstParagraph"/>
              <w:rPr>
                <w:b/>
                <w:bCs/>
                <w:sz w:val="16"/>
                <w:szCs w:val="16"/>
              </w:rPr>
            </w:pPr>
            <w:r w:rsidRPr="008D5AE7">
              <w:rPr>
                <w:b/>
                <w:bCs/>
                <w:sz w:val="16"/>
                <w:szCs w:val="16"/>
              </w:rPr>
              <w:t>Original species name</w:t>
            </w:r>
          </w:p>
        </w:tc>
        <w:tc>
          <w:tcPr>
            <w:tcW w:w="2921" w:type="dxa"/>
          </w:tcPr>
          <w:p w14:paraId="20755100" w14:textId="77777777" w:rsidR="00B058DD" w:rsidRPr="008D5AE7" w:rsidRDefault="00B058DD" w:rsidP="00847271">
            <w:pPr>
              <w:pStyle w:val="FirstParagraph"/>
              <w:rPr>
                <w:b/>
                <w:bCs/>
                <w:sz w:val="16"/>
                <w:szCs w:val="16"/>
              </w:rPr>
            </w:pPr>
            <w:r w:rsidRPr="008D5AE7">
              <w:rPr>
                <w:b/>
                <w:bCs/>
                <w:sz w:val="16"/>
                <w:szCs w:val="16"/>
              </w:rPr>
              <w:t>Species name on 02/2023</w:t>
            </w:r>
          </w:p>
        </w:tc>
        <w:tc>
          <w:tcPr>
            <w:tcW w:w="1477" w:type="dxa"/>
          </w:tcPr>
          <w:p w14:paraId="4FB12126" w14:textId="77777777" w:rsidR="00B058DD" w:rsidRPr="008D5AE7" w:rsidRDefault="00B058DD" w:rsidP="00847271">
            <w:pPr>
              <w:pStyle w:val="FirstParagraph"/>
              <w:rPr>
                <w:b/>
                <w:bCs/>
                <w:sz w:val="16"/>
                <w:szCs w:val="16"/>
              </w:rPr>
            </w:pPr>
            <w:r w:rsidRPr="008D5AE7">
              <w:rPr>
                <w:b/>
                <w:bCs/>
                <w:sz w:val="16"/>
                <w:szCs w:val="16"/>
              </w:rPr>
              <w:t>Changed species name</w:t>
            </w:r>
          </w:p>
        </w:tc>
        <w:tc>
          <w:tcPr>
            <w:tcW w:w="2700" w:type="dxa"/>
            <w:gridSpan w:val="4"/>
          </w:tcPr>
          <w:p w14:paraId="595198D4" w14:textId="77777777" w:rsidR="00B058DD" w:rsidRPr="008D5AE7" w:rsidRDefault="00B058DD" w:rsidP="00847271">
            <w:pPr>
              <w:pStyle w:val="FirstParagraph"/>
              <w:rPr>
                <w:b/>
                <w:bCs/>
                <w:sz w:val="16"/>
                <w:szCs w:val="16"/>
              </w:rPr>
            </w:pPr>
            <w:r w:rsidRPr="008D5AE7">
              <w:rPr>
                <w:b/>
                <w:bCs/>
                <w:sz w:val="16"/>
                <w:szCs w:val="16"/>
              </w:rPr>
              <w:t>Genomic DNA (%)</w:t>
            </w:r>
          </w:p>
        </w:tc>
      </w:tr>
      <w:tr w:rsidR="00B058DD" w:rsidRPr="008D5AE7" w14:paraId="73A820CD" w14:textId="77777777" w:rsidTr="008D5AE7">
        <w:tc>
          <w:tcPr>
            <w:tcW w:w="1473" w:type="dxa"/>
            <w:vMerge w:val="restart"/>
            <w:vAlign w:val="center"/>
          </w:tcPr>
          <w:p w14:paraId="603EFFCE" w14:textId="77777777" w:rsidR="00B058DD" w:rsidRPr="008D5AE7" w:rsidRDefault="00B058DD" w:rsidP="00847271">
            <w:pPr>
              <w:pStyle w:val="FirstParagraph"/>
              <w:jc w:val="left"/>
              <w:rPr>
                <w:sz w:val="16"/>
                <w:szCs w:val="16"/>
              </w:rPr>
            </w:pPr>
            <w:proofErr w:type="spellStart"/>
            <w:r w:rsidRPr="008D5AE7">
              <w:rPr>
                <w:sz w:val="16"/>
                <w:szCs w:val="16"/>
              </w:rPr>
              <w:t>Zymo</w:t>
            </w:r>
            <w:proofErr w:type="spellEnd"/>
            <w:r w:rsidRPr="008D5AE7">
              <w:rPr>
                <w:sz w:val="16"/>
                <w:szCs w:val="16"/>
              </w:rPr>
              <w:t xml:space="preserve"> D6300</w:t>
            </w:r>
          </w:p>
        </w:tc>
        <w:tc>
          <w:tcPr>
            <w:tcW w:w="1902" w:type="dxa"/>
          </w:tcPr>
          <w:p w14:paraId="6BE87A9E" w14:textId="77777777" w:rsidR="00B058DD" w:rsidRPr="008D5AE7" w:rsidRDefault="00B058DD" w:rsidP="00847271">
            <w:pPr>
              <w:pStyle w:val="FirstParagraph"/>
              <w:rPr>
                <w:sz w:val="16"/>
                <w:szCs w:val="16"/>
              </w:rPr>
            </w:pPr>
            <w:r w:rsidRPr="008D5AE7">
              <w:rPr>
                <w:sz w:val="16"/>
                <w:szCs w:val="16"/>
              </w:rPr>
              <w:t>GCF_028743795</w:t>
            </w:r>
          </w:p>
        </w:tc>
        <w:tc>
          <w:tcPr>
            <w:tcW w:w="3089" w:type="dxa"/>
          </w:tcPr>
          <w:p w14:paraId="50B4F81B" w14:textId="77777777" w:rsidR="00B058DD" w:rsidRPr="008D5AE7" w:rsidRDefault="00B058DD" w:rsidP="00847271">
            <w:pPr>
              <w:pStyle w:val="FirstParagraph"/>
              <w:rPr>
                <w:i/>
                <w:iCs/>
                <w:sz w:val="16"/>
                <w:szCs w:val="16"/>
              </w:rPr>
            </w:pPr>
            <w:r w:rsidRPr="008D5AE7">
              <w:rPr>
                <w:i/>
                <w:iCs/>
                <w:sz w:val="16"/>
                <w:szCs w:val="16"/>
              </w:rPr>
              <w:t>Bacillus subtilis</w:t>
            </w:r>
          </w:p>
        </w:tc>
        <w:tc>
          <w:tcPr>
            <w:tcW w:w="2921" w:type="dxa"/>
          </w:tcPr>
          <w:p w14:paraId="499F15A0" w14:textId="77777777" w:rsidR="00B058DD" w:rsidRPr="008D5AE7" w:rsidRDefault="00B058DD" w:rsidP="00847271">
            <w:pPr>
              <w:pStyle w:val="FirstParagraph"/>
              <w:rPr>
                <w:sz w:val="16"/>
                <w:szCs w:val="16"/>
              </w:rPr>
            </w:pPr>
            <w:r w:rsidRPr="008D5AE7">
              <w:rPr>
                <w:sz w:val="16"/>
                <w:szCs w:val="16"/>
              </w:rPr>
              <w:t>NA</w:t>
            </w:r>
          </w:p>
        </w:tc>
        <w:tc>
          <w:tcPr>
            <w:tcW w:w="1477" w:type="dxa"/>
          </w:tcPr>
          <w:p w14:paraId="770D7197" w14:textId="4D7EB80A" w:rsidR="00B058DD" w:rsidRPr="008D5AE7" w:rsidRDefault="005C6C65" w:rsidP="00847271">
            <w:pPr>
              <w:pStyle w:val="FirstParagraph"/>
              <w:rPr>
                <w:i/>
                <w:iCs/>
                <w:sz w:val="16"/>
                <w:szCs w:val="16"/>
              </w:rPr>
            </w:pPr>
            <w:r w:rsidRPr="008D5AE7">
              <w:rPr>
                <w:i/>
                <w:iCs/>
                <w:sz w:val="16"/>
                <w:szCs w:val="16"/>
              </w:rPr>
              <w:t>Bacillus spizizenii</w:t>
            </w:r>
          </w:p>
        </w:tc>
        <w:tc>
          <w:tcPr>
            <w:tcW w:w="2700" w:type="dxa"/>
            <w:gridSpan w:val="4"/>
          </w:tcPr>
          <w:p w14:paraId="59CB9F39" w14:textId="77777777" w:rsidR="00B058DD" w:rsidRPr="008D5AE7" w:rsidRDefault="00B058DD" w:rsidP="00847271">
            <w:pPr>
              <w:pStyle w:val="FirstParagraph"/>
              <w:rPr>
                <w:sz w:val="16"/>
                <w:szCs w:val="16"/>
              </w:rPr>
            </w:pPr>
            <w:r w:rsidRPr="008D5AE7">
              <w:rPr>
                <w:sz w:val="16"/>
                <w:szCs w:val="16"/>
              </w:rPr>
              <w:t>12</w:t>
            </w:r>
          </w:p>
        </w:tc>
      </w:tr>
      <w:tr w:rsidR="005C6C65" w:rsidRPr="008D5AE7" w14:paraId="77B33EB3" w14:textId="77777777" w:rsidTr="008D5AE7">
        <w:tc>
          <w:tcPr>
            <w:tcW w:w="1473" w:type="dxa"/>
            <w:vMerge/>
            <w:vAlign w:val="center"/>
          </w:tcPr>
          <w:p w14:paraId="13FF432C" w14:textId="77777777" w:rsidR="005C6C65" w:rsidRPr="008D5AE7" w:rsidRDefault="005C6C65" w:rsidP="005C6C65">
            <w:pPr>
              <w:pStyle w:val="FirstParagraph"/>
              <w:jc w:val="left"/>
              <w:rPr>
                <w:sz w:val="16"/>
                <w:szCs w:val="16"/>
              </w:rPr>
            </w:pPr>
          </w:p>
        </w:tc>
        <w:tc>
          <w:tcPr>
            <w:tcW w:w="1902" w:type="dxa"/>
          </w:tcPr>
          <w:p w14:paraId="42C0BBA3" w14:textId="77777777" w:rsidR="005C6C65" w:rsidRPr="008D5AE7" w:rsidRDefault="005C6C65" w:rsidP="005C6C65">
            <w:pPr>
              <w:pStyle w:val="FirstParagraph"/>
              <w:rPr>
                <w:sz w:val="16"/>
                <w:szCs w:val="16"/>
              </w:rPr>
            </w:pPr>
            <w:r w:rsidRPr="008D5AE7">
              <w:rPr>
                <w:sz w:val="16"/>
                <w:szCs w:val="16"/>
              </w:rPr>
              <w:t>GCA_028975465</w:t>
            </w:r>
          </w:p>
        </w:tc>
        <w:tc>
          <w:tcPr>
            <w:tcW w:w="3089" w:type="dxa"/>
          </w:tcPr>
          <w:p w14:paraId="76EB2F15" w14:textId="77777777" w:rsidR="005C6C65" w:rsidRPr="008D5AE7" w:rsidRDefault="005C6C65" w:rsidP="005C6C65">
            <w:pPr>
              <w:pStyle w:val="FirstParagraph"/>
              <w:rPr>
                <w:i/>
                <w:iCs/>
                <w:sz w:val="16"/>
                <w:szCs w:val="16"/>
              </w:rPr>
            </w:pPr>
            <w:r w:rsidRPr="008D5AE7">
              <w:rPr>
                <w:i/>
                <w:iCs/>
                <w:sz w:val="16"/>
                <w:szCs w:val="16"/>
              </w:rPr>
              <w:t>Cryptococcus neoformans</w:t>
            </w:r>
          </w:p>
        </w:tc>
        <w:tc>
          <w:tcPr>
            <w:tcW w:w="2921" w:type="dxa"/>
          </w:tcPr>
          <w:p w14:paraId="377A34C9" w14:textId="77777777" w:rsidR="005C6C65" w:rsidRPr="008D5AE7" w:rsidRDefault="005C6C65" w:rsidP="005C6C65">
            <w:pPr>
              <w:pStyle w:val="FirstParagraph"/>
              <w:rPr>
                <w:sz w:val="16"/>
                <w:szCs w:val="16"/>
              </w:rPr>
            </w:pPr>
            <w:r w:rsidRPr="008D5AE7">
              <w:rPr>
                <w:sz w:val="16"/>
                <w:szCs w:val="16"/>
              </w:rPr>
              <w:t>NA</w:t>
            </w:r>
          </w:p>
        </w:tc>
        <w:tc>
          <w:tcPr>
            <w:tcW w:w="1477" w:type="dxa"/>
          </w:tcPr>
          <w:p w14:paraId="6647DC1B" w14:textId="657F6FBF" w:rsidR="005C6C65" w:rsidRPr="008D5AE7" w:rsidRDefault="005C6C65" w:rsidP="005C6C65">
            <w:pPr>
              <w:pStyle w:val="FirstParagraph"/>
              <w:rPr>
                <w:sz w:val="16"/>
                <w:szCs w:val="16"/>
              </w:rPr>
            </w:pPr>
            <w:r w:rsidRPr="008D5AE7">
              <w:rPr>
                <w:sz w:val="16"/>
                <w:szCs w:val="16"/>
              </w:rPr>
              <w:t>NA</w:t>
            </w:r>
          </w:p>
        </w:tc>
        <w:tc>
          <w:tcPr>
            <w:tcW w:w="2700" w:type="dxa"/>
            <w:gridSpan w:val="4"/>
          </w:tcPr>
          <w:p w14:paraId="6DD3F6E2" w14:textId="77777777" w:rsidR="005C6C65" w:rsidRPr="008D5AE7" w:rsidRDefault="005C6C65" w:rsidP="005C6C65">
            <w:pPr>
              <w:pStyle w:val="FirstParagraph"/>
              <w:rPr>
                <w:sz w:val="16"/>
                <w:szCs w:val="16"/>
              </w:rPr>
            </w:pPr>
            <w:r w:rsidRPr="008D5AE7">
              <w:rPr>
                <w:sz w:val="16"/>
                <w:szCs w:val="16"/>
              </w:rPr>
              <w:t>2</w:t>
            </w:r>
          </w:p>
        </w:tc>
      </w:tr>
      <w:tr w:rsidR="005C6C65" w:rsidRPr="008D5AE7" w14:paraId="4C4972CF" w14:textId="77777777" w:rsidTr="008D5AE7">
        <w:tc>
          <w:tcPr>
            <w:tcW w:w="1473" w:type="dxa"/>
            <w:vMerge/>
            <w:vAlign w:val="center"/>
          </w:tcPr>
          <w:p w14:paraId="327949F2" w14:textId="77777777" w:rsidR="005C6C65" w:rsidRPr="008D5AE7" w:rsidRDefault="005C6C65" w:rsidP="005C6C65">
            <w:pPr>
              <w:pStyle w:val="FirstParagraph"/>
              <w:jc w:val="left"/>
              <w:rPr>
                <w:sz w:val="16"/>
                <w:szCs w:val="16"/>
              </w:rPr>
            </w:pPr>
          </w:p>
        </w:tc>
        <w:tc>
          <w:tcPr>
            <w:tcW w:w="1902" w:type="dxa"/>
          </w:tcPr>
          <w:p w14:paraId="7216988F" w14:textId="77777777" w:rsidR="005C6C65" w:rsidRPr="008D5AE7" w:rsidRDefault="005C6C65" w:rsidP="005C6C65">
            <w:pPr>
              <w:pStyle w:val="FirstParagraph"/>
              <w:rPr>
                <w:sz w:val="16"/>
                <w:szCs w:val="16"/>
              </w:rPr>
            </w:pPr>
            <w:r w:rsidRPr="008D5AE7">
              <w:rPr>
                <w:sz w:val="16"/>
                <w:szCs w:val="16"/>
              </w:rPr>
              <w:t>GCF_028743535</w:t>
            </w:r>
          </w:p>
        </w:tc>
        <w:tc>
          <w:tcPr>
            <w:tcW w:w="3089" w:type="dxa"/>
          </w:tcPr>
          <w:p w14:paraId="67E7A95F"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3D59926E" w14:textId="77777777" w:rsidR="005C6C65" w:rsidRPr="008D5AE7" w:rsidRDefault="005C6C65" w:rsidP="005C6C65">
            <w:pPr>
              <w:pStyle w:val="FirstParagraph"/>
              <w:rPr>
                <w:sz w:val="16"/>
                <w:szCs w:val="16"/>
              </w:rPr>
            </w:pPr>
            <w:r w:rsidRPr="008D5AE7">
              <w:rPr>
                <w:sz w:val="16"/>
                <w:szCs w:val="16"/>
              </w:rPr>
              <w:t>NA</w:t>
            </w:r>
          </w:p>
        </w:tc>
        <w:tc>
          <w:tcPr>
            <w:tcW w:w="1477" w:type="dxa"/>
          </w:tcPr>
          <w:p w14:paraId="30535589" w14:textId="64EECF85" w:rsidR="005C6C65" w:rsidRPr="008D5AE7" w:rsidRDefault="005C6C65" w:rsidP="005C6C65">
            <w:pPr>
              <w:pStyle w:val="FirstParagraph"/>
              <w:rPr>
                <w:sz w:val="16"/>
                <w:szCs w:val="16"/>
              </w:rPr>
            </w:pPr>
            <w:r w:rsidRPr="008D5AE7">
              <w:rPr>
                <w:sz w:val="16"/>
                <w:szCs w:val="16"/>
              </w:rPr>
              <w:t>NA</w:t>
            </w:r>
          </w:p>
        </w:tc>
        <w:tc>
          <w:tcPr>
            <w:tcW w:w="2700" w:type="dxa"/>
            <w:gridSpan w:val="4"/>
          </w:tcPr>
          <w:p w14:paraId="08053EDE" w14:textId="77777777" w:rsidR="005C6C65" w:rsidRPr="008D5AE7" w:rsidRDefault="005C6C65" w:rsidP="005C6C65">
            <w:pPr>
              <w:pStyle w:val="FirstParagraph"/>
              <w:rPr>
                <w:sz w:val="16"/>
                <w:szCs w:val="16"/>
              </w:rPr>
            </w:pPr>
            <w:r w:rsidRPr="008D5AE7">
              <w:rPr>
                <w:sz w:val="16"/>
                <w:szCs w:val="16"/>
              </w:rPr>
              <w:t>12</w:t>
            </w:r>
          </w:p>
        </w:tc>
      </w:tr>
      <w:tr w:rsidR="005C6C65" w:rsidRPr="008D5AE7" w14:paraId="33A466A5" w14:textId="77777777" w:rsidTr="008D5AE7">
        <w:tc>
          <w:tcPr>
            <w:tcW w:w="1473" w:type="dxa"/>
            <w:vMerge/>
            <w:vAlign w:val="center"/>
          </w:tcPr>
          <w:p w14:paraId="38C656D3" w14:textId="77777777" w:rsidR="005C6C65" w:rsidRPr="008D5AE7" w:rsidRDefault="005C6C65" w:rsidP="005C6C65">
            <w:pPr>
              <w:pStyle w:val="FirstParagraph"/>
              <w:jc w:val="left"/>
              <w:rPr>
                <w:sz w:val="16"/>
                <w:szCs w:val="16"/>
              </w:rPr>
            </w:pPr>
          </w:p>
        </w:tc>
        <w:tc>
          <w:tcPr>
            <w:tcW w:w="1902" w:type="dxa"/>
          </w:tcPr>
          <w:p w14:paraId="2BFDBE83" w14:textId="77777777" w:rsidR="005C6C65" w:rsidRPr="008D5AE7" w:rsidRDefault="005C6C65" w:rsidP="005C6C65">
            <w:pPr>
              <w:pStyle w:val="FirstParagraph"/>
              <w:rPr>
                <w:sz w:val="16"/>
                <w:szCs w:val="16"/>
              </w:rPr>
            </w:pPr>
            <w:r w:rsidRPr="008D5AE7">
              <w:rPr>
                <w:sz w:val="16"/>
                <w:szCs w:val="16"/>
              </w:rPr>
              <w:t>GCF_028743555</w:t>
            </w:r>
          </w:p>
        </w:tc>
        <w:tc>
          <w:tcPr>
            <w:tcW w:w="3089" w:type="dxa"/>
          </w:tcPr>
          <w:p w14:paraId="4082639C"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65341E1A" w14:textId="77777777" w:rsidR="005C6C65" w:rsidRPr="008D5AE7" w:rsidRDefault="005C6C65" w:rsidP="005C6C65">
            <w:pPr>
              <w:pStyle w:val="FirstParagraph"/>
              <w:rPr>
                <w:sz w:val="16"/>
                <w:szCs w:val="16"/>
              </w:rPr>
            </w:pPr>
            <w:r w:rsidRPr="008D5AE7">
              <w:rPr>
                <w:sz w:val="16"/>
                <w:szCs w:val="16"/>
              </w:rPr>
              <w:t>NA</w:t>
            </w:r>
          </w:p>
        </w:tc>
        <w:tc>
          <w:tcPr>
            <w:tcW w:w="1477" w:type="dxa"/>
          </w:tcPr>
          <w:p w14:paraId="1B73C1C2" w14:textId="389C190D" w:rsidR="005C6C65" w:rsidRPr="008D5AE7" w:rsidRDefault="005C6C65" w:rsidP="005C6C65">
            <w:pPr>
              <w:pStyle w:val="FirstParagraph"/>
              <w:rPr>
                <w:sz w:val="16"/>
                <w:szCs w:val="16"/>
              </w:rPr>
            </w:pPr>
            <w:r w:rsidRPr="008D5AE7">
              <w:rPr>
                <w:sz w:val="16"/>
                <w:szCs w:val="16"/>
              </w:rPr>
              <w:t>NA</w:t>
            </w:r>
          </w:p>
        </w:tc>
        <w:tc>
          <w:tcPr>
            <w:tcW w:w="2700" w:type="dxa"/>
            <w:gridSpan w:val="4"/>
          </w:tcPr>
          <w:p w14:paraId="42DD020C" w14:textId="77777777" w:rsidR="005C6C65" w:rsidRPr="008D5AE7" w:rsidRDefault="005C6C65" w:rsidP="005C6C65">
            <w:pPr>
              <w:pStyle w:val="FirstParagraph"/>
              <w:rPr>
                <w:sz w:val="16"/>
                <w:szCs w:val="16"/>
              </w:rPr>
            </w:pPr>
            <w:r w:rsidRPr="008D5AE7">
              <w:rPr>
                <w:sz w:val="16"/>
                <w:szCs w:val="16"/>
              </w:rPr>
              <w:t>12</w:t>
            </w:r>
          </w:p>
        </w:tc>
      </w:tr>
      <w:tr w:rsidR="005C6C65" w:rsidRPr="008D5AE7" w14:paraId="4BDFE5FA" w14:textId="77777777" w:rsidTr="008D5AE7">
        <w:tc>
          <w:tcPr>
            <w:tcW w:w="1473" w:type="dxa"/>
            <w:vMerge/>
            <w:vAlign w:val="center"/>
          </w:tcPr>
          <w:p w14:paraId="45028B14" w14:textId="77777777" w:rsidR="005C6C65" w:rsidRPr="008D5AE7" w:rsidRDefault="005C6C65" w:rsidP="005C6C65">
            <w:pPr>
              <w:pStyle w:val="FirstParagraph"/>
              <w:jc w:val="left"/>
              <w:rPr>
                <w:sz w:val="16"/>
                <w:szCs w:val="16"/>
              </w:rPr>
            </w:pPr>
          </w:p>
        </w:tc>
        <w:tc>
          <w:tcPr>
            <w:tcW w:w="1902" w:type="dxa"/>
          </w:tcPr>
          <w:p w14:paraId="0D9E4E84" w14:textId="77777777" w:rsidR="005C6C65" w:rsidRPr="008D5AE7" w:rsidRDefault="005C6C65" w:rsidP="005C6C65">
            <w:pPr>
              <w:pStyle w:val="FirstParagraph"/>
              <w:rPr>
                <w:sz w:val="16"/>
                <w:szCs w:val="16"/>
              </w:rPr>
            </w:pPr>
            <w:r w:rsidRPr="008D5AE7">
              <w:rPr>
                <w:sz w:val="16"/>
                <w:szCs w:val="16"/>
              </w:rPr>
              <w:t>GCF_030770375</w:t>
            </w:r>
          </w:p>
        </w:tc>
        <w:tc>
          <w:tcPr>
            <w:tcW w:w="3089" w:type="dxa"/>
          </w:tcPr>
          <w:p w14:paraId="0D36E60A" w14:textId="77777777" w:rsidR="005C6C65" w:rsidRPr="008D5AE7" w:rsidRDefault="005C6C65" w:rsidP="005C6C65">
            <w:pPr>
              <w:pStyle w:val="FirstParagraph"/>
              <w:rPr>
                <w:i/>
                <w:iCs/>
                <w:sz w:val="16"/>
                <w:szCs w:val="16"/>
              </w:rPr>
            </w:pPr>
            <w:r w:rsidRPr="008D5AE7">
              <w:rPr>
                <w:i/>
                <w:iCs/>
                <w:sz w:val="16"/>
                <w:szCs w:val="16"/>
              </w:rPr>
              <w:t>Lactobacillus fermentum</w:t>
            </w:r>
          </w:p>
        </w:tc>
        <w:tc>
          <w:tcPr>
            <w:tcW w:w="2921" w:type="dxa"/>
          </w:tcPr>
          <w:p w14:paraId="0E23B712" w14:textId="77777777" w:rsidR="005C6C65" w:rsidRPr="008D5AE7" w:rsidRDefault="005C6C65" w:rsidP="005C6C65">
            <w:pPr>
              <w:pStyle w:val="FirstParagraph"/>
              <w:rPr>
                <w:i/>
                <w:iCs/>
                <w:sz w:val="16"/>
                <w:szCs w:val="16"/>
              </w:rPr>
            </w:pPr>
            <w:proofErr w:type="spellStart"/>
            <w:r w:rsidRPr="008D5AE7">
              <w:rPr>
                <w:i/>
                <w:iCs/>
                <w:sz w:val="16"/>
                <w:szCs w:val="16"/>
              </w:rPr>
              <w:t>Limosilactobacillus</w:t>
            </w:r>
            <w:proofErr w:type="spellEnd"/>
            <w:r w:rsidRPr="008D5AE7">
              <w:rPr>
                <w:i/>
                <w:iCs/>
                <w:sz w:val="16"/>
                <w:szCs w:val="16"/>
              </w:rPr>
              <w:t xml:space="preserve"> fermentum</w:t>
            </w:r>
          </w:p>
        </w:tc>
        <w:tc>
          <w:tcPr>
            <w:tcW w:w="1477" w:type="dxa"/>
          </w:tcPr>
          <w:p w14:paraId="0B32F22D" w14:textId="5779EB9A" w:rsidR="005C6C65" w:rsidRPr="008D5AE7" w:rsidRDefault="005C6C65" w:rsidP="005C6C65">
            <w:pPr>
              <w:pStyle w:val="FirstParagraph"/>
              <w:rPr>
                <w:sz w:val="16"/>
                <w:szCs w:val="16"/>
              </w:rPr>
            </w:pPr>
            <w:r w:rsidRPr="008D5AE7">
              <w:rPr>
                <w:sz w:val="16"/>
                <w:szCs w:val="16"/>
              </w:rPr>
              <w:t>NA</w:t>
            </w:r>
          </w:p>
        </w:tc>
        <w:tc>
          <w:tcPr>
            <w:tcW w:w="2700" w:type="dxa"/>
            <w:gridSpan w:val="4"/>
          </w:tcPr>
          <w:p w14:paraId="3C816A83" w14:textId="77777777" w:rsidR="005C6C65" w:rsidRPr="008D5AE7" w:rsidRDefault="005C6C65" w:rsidP="005C6C65">
            <w:pPr>
              <w:pStyle w:val="FirstParagraph"/>
              <w:rPr>
                <w:sz w:val="16"/>
                <w:szCs w:val="16"/>
              </w:rPr>
            </w:pPr>
            <w:r w:rsidRPr="008D5AE7">
              <w:rPr>
                <w:sz w:val="16"/>
                <w:szCs w:val="16"/>
              </w:rPr>
              <w:t>12</w:t>
            </w:r>
          </w:p>
        </w:tc>
      </w:tr>
      <w:tr w:rsidR="005C6C65" w:rsidRPr="008D5AE7" w14:paraId="415A7C80" w14:textId="77777777" w:rsidTr="008D5AE7">
        <w:tc>
          <w:tcPr>
            <w:tcW w:w="1473" w:type="dxa"/>
            <w:vMerge/>
            <w:vAlign w:val="center"/>
          </w:tcPr>
          <w:p w14:paraId="67867F1C" w14:textId="77777777" w:rsidR="005C6C65" w:rsidRPr="008D5AE7" w:rsidRDefault="005C6C65" w:rsidP="005C6C65">
            <w:pPr>
              <w:pStyle w:val="FirstParagraph"/>
              <w:jc w:val="left"/>
              <w:rPr>
                <w:sz w:val="16"/>
                <w:szCs w:val="16"/>
              </w:rPr>
            </w:pPr>
          </w:p>
        </w:tc>
        <w:tc>
          <w:tcPr>
            <w:tcW w:w="1902" w:type="dxa"/>
          </w:tcPr>
          <w:p w14:paraId="2DC74677" w14:textId="77777777" w:rsidR="005C6C65" w:rsidRPr="008D5AE7" w:rsidRDefault="005C6C65" w:rsidP="005C6C65">
            <w:pPr>
              <w:pStyle w:val="FirstParagraph"/>
              <w:rPr>
                <w:sz w:val="16"/>
                <w:szCs w:val="16"/>
              </w:rPr>
            </w:pPr>
            <w:r w:rsidRPr="008D5AE7">
              <w:rPr>
                <w:sz w:val="16"/>
                <w:szCs w:val="16"/>
              </w:rPr>
              <w:t>GCF_028743575</w:t>
            </w:r>
          </w:p>
        </w:tc>
        <w:tc>
          <w:tcPr>
            <w:tcW w:w="3089" w:type="dxa"/>
          </w:tcPr>
          <w:p w14:paraId="50E70F48" w14:textId="77777777" w:rsidR="005C6C65" w:rsidRPr="008D5AE7" w:rsidRDefault="005C6C65" w:rsidP="005C6C65">
            <w:pPr>
              <w:pStyle w:val="FirstParagraph"/>
              <w:rPr>
                <w:i/>
                <w:iCs/>
                <w:sz w:val="16"/>
                <w:szCs w:val="16"/>
              </w:rPr>
            </w:pPr>
            <w:r w:rsidRPr="008D5AE7">
              <w:rPr>
                <w:i/>
                <w:iCs/>
                <w:sz w:val="16"/>
                <w:szCs w:val="16"/>
              </w:rPr>
              <w:t>Listeria monocytogenes</w:t>
            </w:r>
          </w:p>
        </w:tc>
        <w:tc>
          <w:tcPr>
            <w:tcW w:w="2921" w:type="dxa"/>
          </w:tcPr>
          <w:p w14:paraId="4B422502" w14:textId="77777777" w:rsidR="005C6C65" w:rsidRPr="008D5AE7" w:rsidRDefault="005C6C65" w:rsidP="005C6C65">
            <w:pPr>
              <w:pStyle w:val="FirstParagraph"/>
              <w:rPr>
                <w:sz w:val="16"/>
                <w:szCs w:val="16"/>
              </w:rPr>
            </w:pPr>
            <w:r w:rsidRPr="008D5AE7">
              <w:rPr>
                <w:sz w:val="16"/>
                <w:szCs w:val="16"/>
              </w:rPr>
              <w:t>NA</w:t>
            </w:r>
          </w:p>
        </w:tc>
        <w:tc>
          <w:tcPr>
            <w:tcW w:w="1477" w:type="dxa"/>
          </w:tcPr>
          <w:p w14:paraId="43928E20" w14:textId="7B5051A7" w:rsidR="005C6C65" w:rsidRPr="008D5AE7" w:rsidRDefault="005C6C65" w:rsidP="005C6C65">
            <w:pPr>
              <w:pStyle w:val="FirstParagraph"/>
              <w:rPr>
                <w:sz w:val="16"/>
                <w:szCs w:val="16"/>
              </w:rPr>
            </w:pPr>
            <w:r w:rsidRPr="008D5AE7">
              <w:rPr>
                <w:sz w:val="16"/>
                <w:szCs w:val="16"/>
              </w:rPr>
              <w:t>NA</w:t>
            </w:r>
          </w:p>
        </w:tc>
        <w:tc>
          <w:tcPr>
            <w:tcW w:w="2700" w:type="dxa"/>
            <w:gridSpan w:val="4"/>
          </w:tcPr>
          <w:p w14:paraId="686337A4" w14:textId="77777777" w:rsidR="005C6C65" w:rsidRPr="008D5AE7" w:rsidRDefault="005C6C65" w:rsidP="005C6C65">
            <w:pPr>
              <w:pStyle w:val="FirstParagraph"/>
              <w:rPr>
                <w:sz w:val="16"/>
                <w:szCs w:val="16"/>
              </w:rPr>
            </w:pPr>
            <w:r w:rsidRPr="008D5AE7">
              <w:rPr>
                <w:sz w:val="16"/>
                <w:szCs w:val="16"/>
              </w:rPr>
              <w:t>12</w:t>
            </w:r>
          </w:p>
        </w:tc>
      </w:tr>
      <w:tr w:rsidR="005C6C65" w:rsidRPr="008D5AE7" w14:paraId="097CCA94" w14:textId="77777777" w:rsidTr="008D5AE7">
        <w:tc>
          <w:tcPr>
            <w:tcW w:w="1473" w:type="dxa"/>
            <w:vMerge/>
            <w:vAlign w:val="center"/>
          </w:tcPr>
          <w:p w14:paraId="4766FFE2" w14:textId="77777777" w:rsidR="005C6C65" w:rsidRPr="008D5AE7" w:rsidRDefault="005C6C65" w:rsidP="005C6C65">
            <w:pPr>
              <w:pStyle w:val="FirstParagraph"/>
              <w:jc w:val="left"/>
              <w:rPr>
                <w:sz w:val="16"/>
                <w:szCs w:val="16"/>
              </w:rPr>
            </w:pPr>
          </w:p>
        </w:tc>
        <w:tc>
          <w:tcPr>
            <w:tcW w:w="1902" w:type="dxa"/>
          </w:tcPr>
          <w:p w14:paraId="55736295" w14:textId="77777777" w:rsidR="005C6C65" w:rsidRPr="008D5AE7" w:rsidRDefault="005C6C65" w:rsidP="005C6C65">
            <w:pPr>
              <w:pStyle w:val="FirstParagraph"/>
              <w:rPr>
                <w:sz w:val="16"/>
                <w:szCs w:val="16"/>
              </w:rPr>
            </w:pPr>
            <w:r w:rsidRPr="008D5AE7">
              <w:rPr>
                <w:sz w:val="16"/>
                <w:szCs w:val="16"/>
              </w:rPr>
              <w:t>GCF_028743595</w:t>
            </w:r>
          </w:p>
        </w:tc>
        <w:tc>
          <w:tcPr>
            <w:tcW w:w="3089" w:type="dxa"/>
          </w:tcPr>
          <w:p w14:paraId="4699D408" w14:textId="77777777" w:rsidR="005C6C65" w:rsidRPr="008D5AE7" w:rsidRDefault="005C6C65" w:rsidP="005C6C65">
            <w:pPr>
              <w:pStyle w:val="FirstParagraph"/>
              <w:rPr>
                <w:i/>
                <w:iCs/>
                <w:sz w:val="16"/>
                <w:szCs w:val="16"/>
              </w:rPr>
            </w:pPr>
            <w:r w:rsidRPr="008D5AE7">
              <w:rPr>
                <w:i/>
                <w:iCs/>
                <w:sz w:val="16"/>
                <w:szCs w:val="16"/>
              </w:rPr>
              <w:t>Pseudomonas aeruginosa</w:t>
            </w:r>
          </w:p>
        </w:tc>
        <w:tc>
          <w:tcPr>
            <w:tcW w:w="2921" w:type="dxa"/>
          </w:tcPr>
          <w:p w14:paraId="166811F2" w14:textId="77777777" w:rsidR="005C6C65" w:rsidRPr="008D5AE7" w:rsidRDefault="005C6C65" w:rsidP="005C6C65">
            <w:pPr>
              <w:pStyle w:val="FirstParagraph"/>
              <w:rPr>
                <w:sz w:val="16"/>
                <w:szCs w:val="16"/>
              </w:rPr>
            </w:pPr>
            <w:r w:rsidRPr="008D5AE7">
              <w:rPr>
                <w:sz w:val="16"/>
                <w:szCs w:val="16"/>
              </w:rPr>
              <w:t>NA</w:t>
            </w:r>
          </w:p>
        </w:tc>
        <w:tc>
          <w:tcPr>
            <w:tcW w:w="1477" w:type="dxa"/>
          </w:tcPr>
          <w:p w14:paraId="31853EFE" w14:textId="53596449" w:rsidR="005C6C65" w:rsidRPr="008D5AE7" w:rsidRDefault="005C6C65" w:rsidP="005C6C65">
            <w:pPr>
              <w:pStyle w:val="FirstParagraph"/>
              <w:rPr>
                <w:sz w:val="16"/>
                <w:szCs w:val="16"/>
              </w:rPr>
            </w:pPr>
            <w:r w:rsidRPr="008D5AE7">
              <w:rPr>
                <w:sz w:val="16"/>
                <w:szCs w:val="16"/>
              </w:rPr>
              <w:t>NA</w:t>
            </w:r>
          </w:p>
        </w:tc>
        <w:tc>
          <w:tcPr>
            <w:tcW w:w="2700" w:type="dxa"/>
            <w:gridSpan w:val="4"/>
          </w:tcPr>
          <w:p w14:paraId="5FCE5416" w14:textId="77777777" w:rsidR="005C6C65" w:rsidRPr="008D5AE7" w:rsidRDefault="005C6C65" w:rsidP="005C6C65">
            <w:pPr>
              <w:pStyle w:val="FirstParagraph"/>
              <w:rPr>
                <w:sz w:val="16"/>
                <w:szCs w:val="16"/>
              </w:rPr>
            </w:pPr>
            <w:r w:rsidRPr="008D5AE7">
              <w:rPr>
                <w:sz w:val="16"/>
                <w:szCs w:val="16"/>
              </w:rPr>
              <w:t>12</w:t>
            </w:r>
          </w:p>
        </w:tc>
      </w:tr>
      <w:tr w:rsidR="005C6C65" w:rsidRPr="008D5AE7" w14:paraId="4996AEA5" w14:textId="77777777" w:rsidTr="008D5AE7">
        <w:tc>
          <w:tcPr>
            <w:tcW w:w="1473" w:type="dxa"/>
            <w:vMerge/>
            <w:vAlign w:val="center"/>
          </w:tcPr>
          <w:p w14:paraId="1374498A" w14:textId="77777777" w:rsidR="005C6C65" w:rsidRPr="008D5AE7" w:rsidRDefault="005C6C65" w:rsidP="005C6C65">
            <w:pPr>
              <w:pStyle w:val="FirstParagraph"/>
              <w:jc w:val="left"/>
              <w:rPr>
                <w:sz w:val="16"/>
                <w:szCs w:val="16"/>
              </w:rPr>
            </w:pPr>
          </w:p>
        </w:tc>
        <w:tc>
          <w:tcPr>
            <w:tcW w:w="1902" w:type="dxa"/>
          </w:tcPr>
          <w:p w14:paraId="6F35E854" w14:textId="77777777" w:rsidR="005C6C65" w:rsidRPr="008D5AE7" w:rsidRDefault="005C6C65" w:rsidP="005C6C65">
            <w:pPr>
              <w:pStyle w:val="FirstParagraph"/>
              <w:rPr>
                <w:sz w:val="16"/>
                <w:szCs w:val="16"/>
              </w:rPr>
            </w:pPr>
            <w:r w:rsidRPr="008D5AE7">
              <w:rPr>
                <w:sz w:val="16"/>
                <w:szCs w:val="16"/>
              </w:rPr>
              <w:t>GCA_028975445</w:t>
            </w:r>
          </w:p>
        </w:tc>
        <w:tc>
          <w:tcPr>
            <w:tcW w:w="3089" w:type="dxa"/>
          </w:tcPr>
          <w:p w14:paraId="021EDD60" w14:textId="77777777" w:rsidR="005C6C65" w:rsidRPr="008D5AE7" w:rsidRDefault="005C6C65" w:rsidP="005C6C65">
            <w:pPr>
              <w:pStyle w:val="FirstParagraph"/>
              <w:rPr>
                <w:i/>
                <w:iCs/>
                <w:sz w:val="16"/>
                <w:szCs w:val="16"/>
              </w:rPr>
            </w:pPr>
            <w:r w:rsidRPr="008D5AE7">
              <w:rPr>
                <w:i/>
                <w:iCs/>
                <w:sz w:val="16"/>
                <w:szCs w:val="16"/>
              </w:rPr>
              <w:t>Saccharomyces cerevisiae</w:t>
            </w:r>
          </w:p>
        </w:tc>
        <w:tc>
          <w:tcPr>
            <w:tcW w:w="2921" w:type="dxa"/>
          </w:tcPr>
          <w:p w14:paraId="751F4CEA" w14:textId="77777777" w:rsidR="005C6C65" w:rsidRPr="008D5AE7" w:rsidRDefault="005C6C65" w:rsidP="005C6C65">
            <w:pPr>
              <w:pStyle w:val="FirstParagraph"/>
              <w:rPr>
                <w:sz w:val="16"/>
                <w:szCs w:val="16"/>
              </w:rPr>
            </w:pPr>
            <w:r w:rsidRPr="008D5AE7">
              <w:rPr>
                <w:sz w:val="16"/>
                <w:szCs w:val="16"/>
              </w:rPr>
              <w:t>NA</w:t>
            </w:r>
          </w:p>
        </w:tc>
        <w:tc>
          <w:tcPr>
            <w:tcW w:w="1477" w:type="dxa"/>
          </w:tcPr>
          <w:p w14:paraId="4CD6B12F" w14:textId="27691EA9" w:rsidR="005C6C65" w:rsidRPr="008D5AE7" w:rsidRDefault="005C6C65" w:rsidP="005C6C65">
            <w:pPr>
              <w:pStyle w:val="FirstParagraph"/>
              <w:rPr>
                <w:sz w:val="16"/>
                <w:szCs w:val="16"/>
              </w:rPr>
            </w:pPr>
            <w:r w:rsidRPr="008D5AE7">
              <w:rPr>
                <w:sz w:val="16"/>
                <w:szCs w:val="16"/>
              </w:rPr>
              <w:t>NA</w:t>
            </w:r>
          </w:p>
        </w:tc>
        <w:tc>
          <w:tcPr>
            <w:tcW w:w="2700" w:type="dxa"/>
            <w:gridSpan w:val="4"/>
          </w:tcPr>
          <w:p w14:paraId="63583283" w14:textId="77777777" w:rsidR="005C6C65" w:rsidRPr="008D5AE7" w:rsidRDefault="005C6C65" w:rsidP="005C6C65">
            <w:pPr>
              <w:pStyle w:val="FirstParagraph"/>
              <w:rPr>
                <w:sz w:val="16"/>
                <w:szCs w:val="16"/>
              </w:rPr>
            </w:pPr>
            <w:r w:rsidRPr="008D5AE7">
              <w:rPr>
                <w:sz w:val="16"/>
                <w:szCs w:val="16"/>
              </w:rPr>
              <w:t>2</w:t>
            </w:r>
          </w:p>
        </w:tc>
      </w:tr>
      <w:tr w:rsidR="005C6C65" w:rsidRPr="008D5AE7" w14:paraId="45E0C6F9" w14:textId="77777777" w:rsidTr="008D5AE7">
        <w:tc>
          <w:tcPr>
            <w:tcW w:w="1473" w:type="dxa"/>
            <w:vMerge/>
            <w:vAlign w:val="center"/>
          </w:tcPr>
          <w:p w14:paraId="34B6CEBA" w14:textId="77777777" w:rsidR="005C6C65" w:rsidRPr="008D5AE7" w:rsidRDefault="005C6C65" w:rsidP="005C6C65">
            <w:pPr>
              <w:pStyle w:val="FirstParagraph"/>
              <w:jc w:val="left"/>
              <w:rPr>
                <w:sz w:val="16"/>
                <w:szCs w:val="16"/>
              </w:rPr>
            </w:pPr>
          </w:p>
        </w:tc>
        <w:tc>
          <w:tcPr>
            <w:tcW w:w="1902" w:type="dxa"/>
          </w:tcPr>
          <w:p w14:paraId="642586CA" w14:textId="77777777" w:rsidR="005C6C65" w:rsidRPr="008D5AE7" w:rsidRDefault="005C6C65" w:rsidP="005C6C65">
            <w:pPr>
              <w:pStyle w:val="FirstParagraph"/>
              <w:rPr>
                <w:sz w:val="16"/>
                <w:szCs w:val="16"/>
              </w:rPr>
            </w:pPr>
            <w:r w:rsidRPr="008D5AE7">
              <w:rPr>
                <w:sz w:val="16"/>
                <w:szCs w:val="16"/>
              </w:rPr>
              <w:t>GCF_028743635</w:t>
            </w:r>
          </w:p>
        </w:tc>
        <w:tc>
          <w:tcPr>
            <w:tcW w:w="3089" w:type="dxa"/>
          </w:tcPr>
          <w:p w14:paraId="0EB0EFB1" w14:textId="77777777" w:rsidR="005C6C65" w:rsidRPr="008D5AE7" w:rsidRDefault="005C6C65" w:rsidP="005C6C65">
            <w:pPr>
              <w:pStyle w:val="FirstParagraph"/>
              <w:rPr>
                <w:i/>
                <w:iCs/>
                <w:sz w:val="16"/>
                <w:szCs w:val="16"/>
              </w:rPr>
            </w:pPr>
            <w:r w:rsidRPr="008D5AE7">
              <w:rPr>
                <w:i/>
                <w:iCs/>
                <w:sz w:val="16"/>
                <w:szCs w:val="16"/>
              </w:rPr>
              <w:t>Salmonella enterica</w:t>
            </w:r>
          </w:p>
        </w:tc>
        <w:tc>
          <w:tcPr>
            <w:tcW w:w="2921" w:type="dxa"/>
          </w:tcPr>
          <w:p w14:paraId="34E819E4" w14:textId="77777777" w:rsidR="005C6C65" w:rsidRPr="008D5AE7" w:rsidRDefault="005C6C65" w:rsidP="005C6C65">
            <w:pPr>
              <w:pStyle w:val="FirstParagraph"/>
              <w:rPr>
                <w:sz w:val="16"/>
                <w:szCs w:val="16"/>
              </w:rPr>
            </w:pPr>
            <w:r w:rsidRPr="008D5AE7">
              <w:rPr>
                <w:sz w:val="16"/>
                <w:szCs w:val="16"/>
              </w:rPr>
              <w:t>NA</w:t>
            </w:r>
          </w:p>
        </w:tc>
        <w:tc>
          <w:tcPr>
            <w:tcW w:w="1477" w:type="dxa"/>
          </w:tcPr>
          <w:p w14:paraId="47360955" w14:textId="06CA0095" w:rsidR="005C6C65" w:rsidRPr="008D5AE7" w:rsidRDefault="005C6C65" w:rsidP="005C6C65">
            <w:pPr>
              <w:pStyle w:val="FirstParagraph"/>
              <w:rPr>
                <w:sz w:val="16"/>
                <w:szCs w:val="16"/>
              </w:rPr>
            </w:pPr>
            <w:r w:rsidRPr="008D5AE7">
              <w:rPr>
                <w:sz w:val="16"/>
                <w:szCs w:val="16"/>
              </w:rPr>
              <w:t>NA</w:t>
            </w:r>
          </w:p>
        </w:tc>
        <w:tc>
          <w:tcPr>
            <w:tcW w:w="2700" w:type="dxa"/>
            <w:gridSpan w:val="4"/>
          </w:tcPr>
          <w:p w14:paraId="7F10E2FC" w14:textId="77777777" w:rsidR="005C6C65" w:rsidRPr="008D5AE7" w:rsidRDefault="005C6C65" w:rsidP="005C6C65">
            <w:pPr>
              <w:pStyle w:val="FirstParagraph"/>
              <w:rPr>
                <w:sz w:val="16"/>
                <w:szCs w:val="16"/>
              </w:rPr>
            </w:pPr>
            <w:r w:rsidRPr="008D5AE7">
              <w:rPr>
                <w:sz w:val="16"/>
                <w:szCs w:val="16"/>
              </w:rPr>
              <w:t>12</w:t>
            </w:r>
          </w:p>
        </w:tc>
      </w:tr>
      <w:tr w:rsidR="005C6C65" w:rsidRPr="008D5AE7" w14:paraId="759455E3" w14:textId="77777777" w:rsidTr="008D5AE7">
        <w:tc>
          <w:tcPr>
            <w:tcW w:w="1473" w:type="dxa"/>
            <w:vMerge/>
            <w:vAlign w:val="center"/>
          </w:tcPr>
          <w:p w14:paraId="5B3E07CF" w14:textId="77777777" w:rsidR="005C6C65" w:rsidRPr="008D5AE7" w:rsidRDefault="005C6C65" w:rsidP="005C6C65">
            <w:pPr>
              <w:pStyle w:val="FirstParagraph"/>
              <w:jc w:val="left"/>
              <w:rPr>
                <w:sz w:val="16"/>
                <w:szCs w:val="16"/>
              </w:rPr>
            </w:pPr>
          </w:p>
        </w:tc>
        <w:tc>
          <w:tcPr>
            <w:tcW w:w="1902" w:type="dxa"/>
          </w:tcPr>
          <w:p w14:paraId="75BE89BB" w14:textId="77777777" w:rsidR="005C6C65" w:rsidRPr="008D5AE7" w:rsidRDefault="005C6C65" w:rsidP="005C6C65">
            <w:pPr>
              <w:pStyle w:val="FirstParagraph"/>
              <w:rPr>
                <w:sz w:val="16"/>
                <w:szCs w:val="16"/>
              </w:rPr>
            </w:pPr>
            <w:r w:rsidRPr="008D5AE7">
              <w:rPr>
                <w:sz w:val="16"/>
                <w:szCs w:val="16"/>
              </w:rPr>
              <w:t>GCF_028743615</w:t>
            </w:r>
          </w:p>
        </w:tc>
        <w:tc>
          <w:tcPr>
            <w:tcW w:w="3089" w:type="dxa"/>
          </w:tcPr>
          <w:p w14:paraId="29B6BC9A" w14:textId="77777777" w:rsidR="005C6C65" w:rsidRPr="008D5AE7" w:rsidRDefault="005C6C65" w:rsidP="005C6C65">
            <w:pPr>
              <w:pStyle w:val="FirstParagraph"/>
              <w:rPr>
                <w:i/>
                <w:iCs/>
                <w:sz w:val="16"/>
                <w:szCs w:val="16"/>
              </w:rPr>
            </w:pPr>
            <w:r w:rsidRPr="008D5AE7">
              <w:rPr>
                <w:i/>
                <w:iCs/>
                <w:sz w:val="16"/>
                <w:szCs w:val="16"/>
              </w:rPr>
              <w:t>Staphylococcus aureus</w:t>
            </w:r>
          </w:p>
        </w:tc>
        <w:tc>
          <w:tcPr>
            <w:tcW w:w="2921" w:type="dxa"/>
          </w:tcPr>
          <w:p w14:paraId="626E288D"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7168370" w14:textId="0E84F6AD" w:rsidR="005C6C65" w:rsidRPr="008D5AE7" w:rsidRDefault="005C6C65" w:rsidP="005C6C65">
            <w:pPr>
              <w:pStyle w:val="FirstParagraph"/>
              <w:rPr>
                <w:sz w:val="16"/>
                <w:szCs w:val="16"/>
              </w:rPr>
            </w:pPr>
            <w:r w:rsidRPr="008D5AE7">
              <w:rPr>
                <w:sz w:val="16"/>
                <w:szCs w:val="16"/>
              </w:rPr>
              <w:t>NA</w:t>
            </w:r>
          </w:p>
        </w:tc>
        <w:tc>
          <w:tcPr>
            <w:tcW w:w="2700" w:type="dxa"/>
            <w:gridSpan w:val="4"/>
          </w:tcPr>
          <w:p w14:paraId="75BD2DD6" w14:textId="77777777" w:rsidR="005C6C65" w:rsidRPr="008D5AE7" w:rsidRDefault="005C6C65" w:rsidP="005C6C65">
            <w:pPr>
              <w:pStyle w:val="FirstParagraph"/>
              <w:rPr>
                <w:sz w:val="16"/>
                <w:szCs w:val="16"/>
              </w:rPr>
            </w:pPr>
            <w:r w:rsidRPr="008D5AE7">
              <w:rPr>
                <w:sz w:val="16"/>
                <w:szCs w:val="16"/>
              </w:rPr>
              <w:t>12</w:t>
            </w:r>
          </w:p>
        </w:tc>
      </w:tr>
      <w:tr w:rsidR="00B058DD" w:rsidRPr="008D5AE7" w14:paraId="61789527" w14:textId="77777777" w:rsidTr="008D5AE7">
        <w:tc>
          <w:tcPr>
            <w:tcW w:w="1473" w:type="dxa"/>
            <w:vMerge w:val="restart"/>
            <w:vAlign w:val="center"/>
          </w:tcPr>
          <w:p w14:paraId="56AFDC13" w14:textId="77777777" w:rsidR="00B058DD" w:rsidRPr="008D5AE7" w:rsidRDefault="00B058DD" w:rsidP="00847271">
            <w:pPr>
              <w:pStyle w:val="FirstParagraph"/>
              <w:jc w:val="left"/>
              <w:rPr>
                <w:sz w:val="16"/>
                <w:szCs w:val="16"/>
              </w:rPr>
            </w:pPr>
            <w:proofErr w:type="spellStart"/>
            <w:r w:rsidRPr="008D5AE7">
              <w:rPr>
                <w:sz w:val="16"/>
                <w:szCs w:val="16"/>
              </w:rPr>
              <w:t>Zymo</w:t>
            </w:r>
            <w:proofErr w:type="spellEnd"/>
            <w:r w:rsidRPr="008D5AE7">
              <w:rPr>
                <w:sz w:val="16"/>
                <w:szCs w:val="16"/>
              </w:rPr>
              <w:t xml:space="preserve"> D6310</w:t>
            </w:r>
          </w:p>
        </w:tc>
        <w:tc>
          <w:tcPr>
            <w:tcW w:w="1902" w:type="dxa"/>
          </w:tcPr>
          <w:p w14:paraId="339AB36C" w14:textId="77777777" w:rsidR="00B058DD" w:rsidRPr="008D5AE7" w:rsidRDefault="00B058DD" w:rsidP="00847271">
            <w:pPr>
              <w:pStyle w:val="FirstParagraph"/>
              <w:rPr>
                <w:sz w:val="16"/>
                <w:szCs w:val="16"/>
              </w:rPr>
            </w:pPr>
            <w:r w:rsidRPr="008D5AE7">
              <w:rPr>
                <w:sz w:val="16"/>
                <w:szCs w:val="16"/>
              </w:rPr>
              <w:t>GCF_028743795</w:t>
            </w:r>
          </w:p>
        </w:tc>
        <w:tc>
          <w:tcPr>
            <w:tcW w:w="3089" w:type="dxa"/>
          </w:tcPr>
          <w:p w14:paraId="50E20D00" w14:textId="77777777" w:rsidR="00B058DD" w:rsidRPr="008D5AE7" w:rsidRDefault="00B058DD" w:rsidP="00847271">
            <w:pPr>
              <w:pStyle w:val="FirstParagraph"/>
              <w:rPr>
                <w:i/>
                <w:iCs/>
                <w:sz w:val="16"/>
                <w:szCs w:val="16"/>
              </w:rPr>
            </w:pPr>
            <w:r w:rsidRPr="008D5AE7">
              <w:rPr>
                <w:i/>
                <w:iCs/>
                <w:sz w:val="16"/>
                <w:szCs w:val="16"/>
              </w:rPr>
              <w:t>Bacillus subtilis</w:t>
            </w:r>
          </w:p>
        </w:tc>
        <w:tc>
          <w:tcPr>
            <w:tcW w:w="2921" w:type="dxa"/>
          </w:tcPr>
          <w:p w14:paraId="0B199FE1" w14:textId="77777777" w:rsidR="00B058DD" w:rsidRPr="008D5AE7" w:rsidRDefault="00B058DD" w:rsidP="00847271">
            <w:pPr>
              <w:pStyle w:val="FirstParagraph"/>
              <w:ind w:left="708" w:hanging="708"/>
              <w:rPr>
                <w:sz w:val="16"/>
                <w:szCs w:val="16"/>
              </w:rPr>
            </w:pPr>
            <w:r w:rsidRPr="008D5AE7">
              <w:rPr>
                <w:sz w:val="16"/>
                <w:szCs w:val="16"/>
              </w:rPr>
              <w:t>NA</w:t>
            </w:r>
          </w:p>
        </w:tc>
        <w:tc>
          <w:tcPr>
            <w:tcW w:w="1477" w:type="dxa"/>
          </w:tcPr>
          <w:p w14:paraId="71173D46" w14:textId="2C19ABCE" w:rsidR="00B058DD" w:rsidRPr="008D5AE7" w:rsidRDefault="005C6C65" w:rsidP="00847271">
            <w:pPr>
              <w:pStyle w:val="FirstParagraph"/>
              <w:rPr>
                <w:sz w:val="16"/>
                <w:szCs w:val="16"/>
              </w:rPr>
            </w:pPr>
            <w:r w:rsidRPr="008D5AE7">
              <w:rPr>
                <w:i/>
                <w:iCs/>
                <w:sz w:val="16"/>
                <w:szCs w:val="16"/>
              </w:rPr>
              <w:t>Bacillus spizizenii</w:t>
            </w:r>
          </w:p>
        </w:tc>
        <w:tc>
          <w:tcPr>
            <w:tcW w:w="2700" w:type="dxa"/>
            <w:gridSpan w:val="4"/>
          </w:tcPr>
          <w:p w14:paraId="23968BA9" w14:textId="77777777" w:rsidR="00B058DD" w:rsidRPr="008D5AE7" w:rsidRDefault="00B058DD" w:rsidP="00847271">
            <w:pPr>
              <w:pStyle w:val="FirstParagraph"/>
              <w:rPr>
                <w:sz w:val="16"/>
                <w:szCs w:val="16"/>
              </w:rPr>
            </w:pPr>
            <w:r w:rsidRPr="008D5AE7">
              <w:rPr>
                <w:sz w:val="16"/>
                <w:szCs w:val="16"/>
              </w:rPr>
              <w:t>0.89</w:t>
            </w:r>
          </w:p>
        </w:tc>
      </w:tr>
      <w:tr w:rsidR="005C6C65" w:rsidRPr="008D5AE7" w14:paraId="0120C604" w14:textId="77777777" w:rsidTr="008D5AE7">
        <w:tc>
          <w:tcPr>
            <w:tcW w:w="1473" w:type="dxa"/>
            <w:vMerge/>
            <w:vAlign w:val="center"/>
          </w:tcPr>
          <w:p w14:paraId="69FEF34D" w14:textId="77777777" w:rsidR="005C6C65" w:rsidRPr="008D5AE7" w:rsidRDefault="005C6C65" w:rsidP="005C6C65">
            <w:pPr>
              <w:pStyle w:val="FirstParagraph"/>
              <w:jc w:val="left"/>
              <w:rPr>
                <w:sz w:val="16"/>
                <w:szCs w:val="16"/>
              </w:rPr>
            </w:pPr>
          </w:p>
        </w:tc>
        <w:tc>
          <w:tcPr>
            <w:tcW w:w="1902" w:type="dxa"/>
          </w:tcPr>
          <w:p w14:paraId="74C8ADA8" w14:textId="77777777" w:rsidR="005C6C65" w:rsidRPr="008D5AE7" w:rsidRDefault="005C6C65" w:rsidP="005C6C65">
            <w:pPr>
              <w:pStyle w:val="FirstParagraph"/>
              <w:rPr>
                <w:sz w:val="16"/>
                <w:szCs w:val="16"/>
              </w:rPr>
            </w:pPr>
            <w:r w:rsidRPr="008D5AE7">
              <w:rPr>
                <w:sz w:val="16"/>
                <w:szCs w:val="16"/>
              </w:rPr>
              <w:t>GCA_028975465</w:t>
            </w:r>
          </w:p>
        </w:tc>
        <w:tc>
          <w:tcPr>
            <w:tcW w:w="3089" w:type="dxa"/>
          </w:tcPr>
          <w:p w14:paraId="51BAFA52" w14:textId="77777777" w:rsidR="005C6C65" w:rsidRPr="008D5AE7" w:rsidRDefault="005C6C65" w:rsidP="005C6C65">
            <w:pPr>
              <w:pStyle w:val="FirstParagraph"/>
              <w:rPr>
                <w:i/>
                <w:iCs/>
                <w:sz w:val="16"/>
                <w:szCs w:val="16"/>
              </w:rPr>
            </w:pPr>
            <w:r w:rsidRPr="008D5AE7">
              <w:rPr>
                <w:i/>
                <w:iCs/>
                <w:sz w:val="16"/>
                <w:szCs w:val="16"/>
              </w:rPr>
              <w:t>Cryptococcus neoformans</w:t>
            </w:r>
          </w:p>
        </w:tc>
        <w:tc>
          <w:tcPr>
            <w:tcW w:w="2921" w:type="dxa"/>
          </w:tcPr>
          <w:p w14:paraId="0D21F209"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A4EF95E" w14:textId="41ED77FB" w:rsidR="005C6C65" w:rsidRPr="008D5AE7" w:rsidRDefault="005C6C65" w:rsidP="005C6C65">
            <w:pPr>
              <w:pStyle w:val="FirstParagraph"/>
              <w:rPr>
                <w:sz w:val="16"/>
                <w:szCs w:val="16"/>
              </w:rPr>
            </w:pPr>
            <w:r w:rsidRPr="008D5AE7">
              <w:rPr>
                <w:sz w:val="16"/>
                <w:szCs w:val="16"/>
              </w:rPr>
              <w:t>NA</w:t>
            </w:r>
          </w:p>
        </w:tc>
        <w:tc>
          <w:tcPr>
            <w:tcW w:w="2700" w:type="dxa"/>
            <w:gridSpan w:val="4"/>
          </w:tcPr>
          <w:p w14:paraId="72C16A88" w14:textId="77777777" w:rsidR="005C6C65" w:rsidRPr="008D5AE7" w:rsidRDefault="005C6C65" w:rsidP="005C6C65">
            <w:pPr>
              <w:pStyle w:val="FirstParagraph"/>
              <w:rPr>
                <w:sz w:val="16"/>
                <w:szCs w:val="16"/>
              </w:rPr>
            </w:pPr>
            <w:r w:rsidRPr="008D5AE7">
              <w:rPr>
                <w:sz w:val="16"/>
                <w:szCs w:val="16"/>
              </w:rPr>
              <w:t>0.00089</w:t>
            </w:r>
          </w:p>
        </w:tc>
      </w:tr>
      <w:tr w:rsidR="005C6C65" w:rsidRPr="008D5AE7" w14:paraId="06D0E409" w14:textId="77777777" w:rsidTr="008D5AE7">
        <w:tc>
          <w:tcPr>
            <w:tcW w:w="1473" w:type="dxa"/>
            <w:vMerge/>
            <w:vAlign w:val="center"/>
          </w:tcPr>
          <w:p w14:paraId="61593C6D" w14:textId="77777777" w:rsidR="005C6C65" w:rsidRPr="008D5AE7" w:rsidRDefault="005C6C65" w:rsidP="005C6C65">
            <w:pPr>
              <w:pStyle w:val="FirstParagraph"/>
              <w:jc w:val="left"/>
              <w:rPr>
                <w:sz w:val="16"/>
                <w:szCs w:val="16"/>
              </w:rPr>
            </w:pPr>
          </w:p>
        </w:tc>
        <w:tc>
          <w:tcPr>
            <w:tcW w:w="1902" w:type="dxa"/>
          </w:tcPr>
          <w:p w14:paraId="37700B8C" w14:textId="77777777" w:rsidR="005C6C65" w:rsidRPr="008D5AE7" w:rsidRDefault="005C6C65" w:rsidP="005C6C65">
            <w:pPr>
              <w:pStyle w:val="FirstParagraph"/>
              <w:rPr>
                <w:sz w:val="16"/>
                <w:szCs w:val="16"/>
              </w:rPr>
            </w:pPr>
            <w:r w:rsidRPr="008D5AE7">
              <w:rPr>
                <w:sz w:val="16"/>
                <w:szCs w:val="16"/>
              </w:rPr>
              <w:t>GCF_028743535</w:t>
            </w:r>
          </w:p>
        </w:tc>
        <w:tc>
          <w:tcPr>
            <w:tcW w:w="3089" w:type="dxa"/>
          </w:tcPr>
          <w:p w14:paraId="6077D904"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70CD6284"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24949A8" w14:textId="4E20A37C" w:rsidR="005C6C65" w:rsidRPr="008D5AE7" w:rsidRDefault="005C6C65" w:rsidP="005C6C65">
            <w:pPr>
              <w:pStyle w:val="FirstParagraph"/>
              <w:rPr>
                <w:sz w:val="16"/>
                <w:szCs w:val="16"/>
              </w:rPr>
            </w:pPr>
            <w:r w:rsidRPr="008D5AE7">
              <w:rPr>
                <w:sz w:val="16"/>
                <w:szCs w:val="16"/>
              </w:rPr>
              <w:t>NA</w:t>
            </w:r>
          </w:p>
        </w:tc>
        <w:tc>
          <w:tcPr>
            <w:tcW w:w="2700" w:type="dxa"/>
            <w:gridSpan w:val="4"/>
          </w:tcPr>
          <w:p w14:paraId="209B747F" w14:textId="77777777" w:rsidR="005C6C65" w:rsidRPr="008D5AE7" w:rsidRDefault="005C6C65" w:rsidP="005C6C65">
            <w:pPr>
              <w:pStyle w:val="FirstParagraph"/>
              <w:rPr>
                <w:sz w:val="16"/>
                <w:szCs w:val="16"/>
              </w:rPr>
            </w:pPr>
            <w:r w:rsidRPr="008D5AE7">
              <w:rPr>
                <w:sz w:val="16"/>
                <w:szCs w:val="16"/>
              </w:rPr>
              <w:t>0.00089</w:t>
            </w:r>
          </w:p>
        </w:tc>
      </w:tr>
      <w:tr w:rsidR="005C6C65" w:rsidRPr="008D5AE7" w14:paraId="1E30D2C0" w14:textId="77777777" w:rsidTr="008D5AE7">
        <w:tc>
          <w:tcPr>
            <w:tcW w:w="1473" w:type="dxa"/>
            <w:vMerge/>
            <w:vAlign w:val="center"/>
          </w:tcPr>
          <w:p w14:paraId="16C8F414" w14:textId="77777777" w:rsidR="005C6C65" w:rsidRPr="008D5AE7" w:rsidRDefault="005C6C65" w:rsidP="005C6C65">
            <w:pPr>
              <w:pStyle w:val="FirstParagraph"/>
              <w:jc w:val="left"/>
              <w:rPr>
                <w:sz w:val="16"/>
                <w:szCs w:val="16"/>
              </w:rPr>
            </w:pPr>
          </w:p>
        </w:tc>
        <w:tc>
          <w:tcPr>
            <w:tcW w:w="1902" w:type="dxa"/>
          </w:tcPr>
          <w:p w14:paraId="36486FB2" w14:textId="77777777" w:rsidR="005C6C65" w:rsidRPr="008D5AE7" w:rsidRDefault="005C6C65" w:rsidP="005C6C65">
            <w:pPr>
              <w:pStyle w:val="FirstParagraph"/>
              <w:rPr>
                <w:sz w:val="16"/>
                <w:szCs w:val="16"/>
              </w:rPr>
            </w:pPr>
            <w:r w:rsidRPr="008D5AE7">
              <w:rPr>
                <w:sz w:val="16"/>
                <w:szCs w:val="16"/>
              </w:rPr>
              <w:t>GCF_028743555</w:t>
            </w:r>
          </w:p>
        </w:tc>
        <w:tc>
          <w:tcPr>
            <w:tcW w:w="3089" w:type="dxa"/>
          </w:tcPr>
          <w:p w14:paraId="13F1BDA2"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3C04ABA5"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A39B0D6" w14:textId="552CBAF1" w:rsidR="005C6C65" w:rsidRPr="008D5AE7" w:rsidRDefault="005C6C65" w:rsidP="005C6C65">
            <w:pPr>
              <w:pStyle w:val="FirstParagraph"/>
              <w:rPr>
                <w:sz w:val="16"/>
                <w:szCs w:val="16"/>
              </w:rPr>
            </w:pPr>
            <w:r w:rsidRPr="008D5AE7">
              <w:rPr>
                <w:sz w:val="16"/>
                <w:szCs w:val="16"/>
              </w:rPr>
              <w:t>NA</w:t>
            </w:r>
          </w:p>
        </w:tc>
        <w:tc>
          <w:tcPr>
            <w:tcW w:w="2700" w:type="dxa"/>
            <w:gridSpan w:val="4"/>
          </w:tcPr>
          <w:p w14:paraId="3241B7B1" w14:textId="77777777" w:rsidR="005C6C65" w:rsidRPr="008D5AE7" w:rsidRDefault="005C6C65" w:rsidP="005C6C65">
            <w:pPr>
              <w:pStyle w:val="FirstParagraph"/>
              <w:rPr>
                <w:sz w:val="16"/>
                <w:szCs w:val="16"/>
              </w:rPr>
            </w:pPr>
            <w:r w:rsidRPr="008D5AE7">
              <w:rPr>
                <w:sz w:val="16"/>
                <w:szCs w:val="16"/>
              </w:rPr>
              <w:t>0.089</w:t>
            </w:r>
          </w:p>
        </w:tc>
      </w:tr>
      <w:tr w:rsidR="005C6C65" w:rsidRPr="008D5AE7" w14:paraId="54FD05DC" w14:textId="77777777" w:rsidTr="008D5AE7">
        <w:tc>
          <w:tcPr>
            <w:tcW w:w="1473" w:type="dxa"/>
            <w:vMerge/>
            <w:vAlign w:val="center"/>
          </w:tcPr>
          <w:p w14:paraId="5211D43C" w14:textId="77777777" w:rsidR="005C6C65" w:rsidRPr="008D5AE7" w:rsidRDefault="005C6C65" w:rsidP="005C6C65">
            <w:pPr>
              <w:pStyle w:val="FirstParagraph"/>
              <w:jc w:val="left"/>
              <w:rPr>
                <w:sz w:val="16"/>
                <w:szCs w:val="16"/>
              </w:rPr>
            </w:pPr>
          </w:p>
        </w:tc>
        <w:tc>
          <w:tcPr>
            <w:tcW w:w="1902" w:type="dxa"/>
          </w:tcPr>
          <w:p w14:paraId="1107DC63" w14:textId="77777777" w:rsidR="005C6C65" w:rsidRPr="008D5AE7" w:rsidRDefault="005C6C65" w:rsidP="005C6C65">
            <w:pPr>
              <w:pStyle w:val="FirstParagraph"/>
              <w:rPr>
                <w:sz w:val="16"/>
                <w:szCs w:val="16"/>
              </w:rPr>
            </w:pPr>
            <w:r w:rsidRPr="008D5AE7">
              <w:rPr>
                <w:sz w:val="16"/>
                <w:szCs w:val="16"/>
              </w:rPr>
              <w:t>GCF_030770375</w:t>
            </w:r>
          </w:p>
        </w:tc>
        <w:tc>
          <w:tcPr>
            <w:tcW w:w="3089" w:type="dxa"/>
          </w:tcPr>
          <w:p w14:paraId="759E8C97" w14:textId="77777777" w:rsidR="005C6C65" w:rsidRPr="008D5AE7" w:rsidRDefault="005C6C65" w:rsidP="005C6C65">
            <w:pPr>
              <w:pStyle w:val="FirstParagraph"/>
              <w:rPr>
                <w:i/>
                <w:iCs/>
                <w:sz w:val="16"/>
                <w:szCs w:val="16"/>
              </w:rPr>
            </w:pPr>
            <w:r w:rsidRPr="008D5AE7">
              <w:rPr>
                <w:i/>
                <w:iCs/>
                <w:sz w:val="16"/>
                <w:szCs w:val="16"/>
              </w:rPr>
              <w:t>Lactobacillus fermentum</w:t>
            </w:r>
          </w:p>
        </w:tc>
        <w:tc>
          <w:tcPr>
            <w:tcW w:w="2921" w:type="dxa"/>
          </w:tcPr>
          <w:p w14:paraId="5E8479C2"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Limosilactobacillus</w:t>
            </w:r>
            <w:proofErr w:type="spellEnd"/>
            <w:r w:rsidRPr="008D5AE7">
              <w:rPr>
                <w:i/>
                <w:iCs/>
                <w:sz w:val="16"/>
                <w:szCs w:val="16"/>
              </w:rPr>
              <w:t xml:space="preserve"> fermentum</w:t>
            </w:r>
          </w:p>
        </w:tc>
        <w:tc>
          <w:tcPr>
            <w:tcW w:w="1477" w:type="dxa"/>
          </w:tcPr>
          <w:p w14:paraId="1B3FFFE4" w14:textId="300C82CC" w:rsidR="005C6C65" w:rsidRPr="008D5AE7" w:rsidRDefault="005C6C65" w:rsidP="005C6C65">
            <w:pPr>
              <w:pStyle w:val="FirstParagraph"/>
              <w:rPr>
                <w:sz w:val="16"/>
                <w:szCs w:val="16"/>
              </w:rPr>
            </w:pPr>
            <w:r w:rsidRPr="008D5AE7">
              <w:rPr>
                <w:sz w:val="16"/>
                <w:szCs w:val="16"/>
              </w:rPr>
              <w:t>NA</w:t>
            </w:r>
          </w:p>
        </w:tc>
        <w:tc>
          <w:tcPr>
            <w:tcW w:w="2700" w:type="dxa"/>
            <w:gridSpan w:val="4"/>
          </w:tcPr>
          <w:p w14:paraId="01487D56" w14:textId="77777777" w:rsidR="005C6C65" w:rsidRPr="008D5AE7" w:rsidRDefault="005C6C65" w:rsidP="005C6C65">
            <w:pPr>
              <w:pStyle w:val="FirstParagraph"/>
              <w:rPr>
                <w:sz w:val="16"/>
                <w:szCs w:val="16"/>
              </w:rPr>
            </w:pPr>
            <w:r w:rsidRPr="008D5AE7">
              <w:rPr>
                <w:sz w:val="16"/>
                <w:szCs w:val="16"/>
              </w:rPr>
              <w:t>0.0089</w:t>
            </w:r>
          </w:p>
        </w:tc>
      </w:tr>
      <w:tr w:rsidR="005C6C65" w:rsidRPr="008D5AE7" w14:paraId="09BE4FE2" w14:textId="77777777" w:rsidTr="008D5AE7">
        <w:tc>
          <w:tcPr>
            <w:tcW w:w="1473" w:type="dxa"/>
            <w:vMerge/>
            <w:vAlign w:val="center"/>
          </w:tcPr>
          <w:p w14:paraId="09D6BCEA" w14:textId="77777777" w:rsidR="005C6C65" w:rsidRPr="008D5AE7" w:rsidRDefault="005C6C65" w:rsidP="005C6C65">
            <w:pPr>
              <w:pStyle w:val="FirstParagraph"/>
              <w:jc w:val="left"/>
              <w:rPr>
                <w:sz w:val="16"/>
                <w:szCs w:val="16"/>
              </w:rPr>
            </w:pPr>
          </w:p>
        </w:tc>
        <w:tc>
          <w:tcPr>
            <w:tcW w:w="1902" w:type="dxa"/>
          </w:tcPr>
          <w:p w14:paraId="0E1A22D8" w14:textId="77777777" w:rsidR="005C6C65" w:rsidRPr="008D5AE7" w:rsidRDefault="005C6C65" w:rsidP="005C6C65">
            <w:pPr>
              <w:pStyle w:val="FirstParagraph"/>
              <w:rPr>
                <w:sz w:val="16"/>
                <w:szCs w:val="16"/>
              </w:rPr>
            </w:pPr>
            <w:r w:rsidRPr="008D5AE7">
              <w:rPr>
                <w:sz w:val="16"/>
                <w:szCs w:val="16"/>
              </w:rPr>
              <w:t>GCF_028743575</w:t>
            </w:r>
          </w:p>
        </w:tc>
        <w:tc>
          <w:tcPr>
            <w:tcW w:w="3089" w:type="dxa"/>
          </w:tcPr>
          <w:p w14:paraId="1BB77709" w14:textId="77777777" w:rsidR="005C6C65" w:rsidRPr="008D5AE7" w:rsidRDefault="005C6C65" w:rsidP="005C6C65">
            <w:pPr>
              <w:pStyle w:val="FirstParagraph"/>
              <w:rPr>
                <w:i/>
                <w:iCs/>
                <w:sz w:val="16"/>
                <w:szCs w:val="16"/>
              </w:rPr>
            </w:pPr>
            <w:r w:rsidRPr="008D5AE7">
              <w:rPr>
                <w:i/>
                <w:iCs/>
                <w:sz w:val="16"/>
                <w:szCs w:val="16"/>
              </w:rPr>
              <w:t>Listeria monocytogenes</w:t>
            </w:r>
          </w:p>
        </w:tc>
        <w:tc>
          <w:tcPr>
            <w:tcW w:w="2921" w:type="dxa"/>
          </w:tcPr>
          <w:p w14:paraId="685E617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7CD2FB4" w14:textId="6B029E61" w:rsidR="005C6C65" w:rsidRPr="008D5AE7" w:rsidRDefault="005C6C65" w:rsidP="005C6C65">
            <w:pPr>
              <w:pStyle w:val="FirstParagraph"/>
              <w:rPr>
                <w:sz w:val="16"/>
                <w:szCs w:val="16"/>
              </w:rPr>
            </w:pPr>
            <w:r w:rsidRPr="008D5AE7">
              <w:rPr>
                <w:sz w:val="16"/>
                <w:szCs w:val="16"/>
              </w:rPr>
              <w:t>NA</w:t>
            </w:r>
          </w:p>
        </w:tc>
        <w:tc>
          <w:tcPr>
            <w:tcW w:w="2700" w:type="dxa"/>
            <w:gridSpan w:val="4"/>
          </w:tcPr>
          <w:p w14:paraId="65ABC556" w14:textId="77777777" w:rsidR="005C6C65" w:rsidRPr="008D5AE7" w:rsidRDefault="005C6C65" w:rsidP="005C6C65">
            <w:pPr>
              <w:pStyle w:val="FirstParagraph"/>
              <w:rPr>
                <w:sz w:val="16"/>
                <w:szCs w:val="16"/>
              </w:rPr>
            </w:pPr>
            <w:r w:rsidRPr="008D5AE7">
              <w:rPr>
                <w:sz w:val="16"/>
                <w:szCs w:val="16"/>
              </w:rPr>
              <w:t>89.1</w:t>
            </w:r>
          </w:p>
        </w:tc>
      </w:tr>
      <w:tr w:rsidR="005C6C65" w:rsidRPr="008D5AE7" w14:paraId="519D4648" w14:textId="77777777" w:rsidTr="008D5AE7">
        <w:tc>
          <w:tcPr>
            <w:tcW w:w="1473" w:type="dxa"/>
            <w:vMerge/>
            <w:vAlign w:val="center"/>
          </w:tcPr>
          <w:p w14:paraId="650B4A32" w14:textId="77777777" w:rsidR="005C6C65" w:rsidRPr="008D5AE7" w:rsidRDefault="005C6C65" w:rsidP="005C6C65">
            <w:pPr>
              <w:pStyle w:val="FirstParagraph"/>
              <w:jc w:val="left"/>
              <w:rPr>
                <w:sz w:val="16"/>
                <w:szCs w:val="16"/>
              </w:rPr>
            </w:pPr>
          </w:p>
        </w:tc>
        <w:tc>
          <w:tcPr>
            <w:tcW w:w="1902" w:type="dxa"/>
          </w:tcPr>
          <w:p w14:paraId="7D2A49BC" w14:textId="77777777" w:rsidR="005C6C65" w:rsidRPr="008D5AE7" w:rsidRDefault="005C6C65" w:rsidP="005C6C65">
            <w:pPr>
              <w:pStyle w:val="FirstParagraph"/>
              <w:rPr>
                <w:sz w:val="16"/>
                <w:szCs w:val="16"/>
              </w:rPr>
            </w:pPr>
            <w:r w:rsidRPr="008D5AE7">
              <w:rPr>
                <w:sz w:val="16"/>
                <w:szCs w:val="16"/>
              </w:rPr>
              <w:t>GCF_028743595</w:t>
            </w:r>
          </w:p>
        </w:tc>
        <w:tc>
          <w:tcPr>
            <w:tcW w:w="3089" w:type="dxa"/>
          </w:tcPr>
          <w:p w14:paraId="5A5BAEE0" w14:textId="77777777" w:rsidR="005C6C65" w:rsidRPr="008D5AE7" w:rsidRDefault="005C6C65" w:rsidP="005C6C65">
            <w:pPr>
              <w:pStyle w:val="FirstParagraph"/>
              <w:rPr>
                <w:i/>
                <w:iCs/>
                <w:sz w:val="16"/>
                <w:szCs w:val="16"/>
              </w:rPr>
            </w:pPr>
            <w:r w:rsidRPr="008D5AE7">
              <w:rPr>
                <w:i/>
                <w:iCs/>
                <w:sz w:val="16"/>
                <w:szCs w:val="16"/>
              </w:rPr>
              <w:t>Pseudomonas aeruginosa</w:t>
            </w:r>
          </w:p>
        </w:tc>
        <w:tc>
          <w:tcPr>
            <w:tcW w:w="2921" w:type="dxa"/>
          </w:tcPr>
          <w:p w14:paraId="0A50B1B4"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4BDF033" w14:textId="5E82DA02" w:rsidR="005C6C65" w:rsidRPr="008D5AE7" w:rsidRDefault="005C6C65" w:rsidP="005C6C65">
            <w:pPr>
              <w:pStyle w:val="FirstParagraph"/>
              <w:rPr>
                <w:sz w:val="16"/>
                <w:szCs w:val="16"/>
              </w:rPr>
            </w:pPr>
            <w:r w:rsidRPr="008D5AE7">
              <w:rPr>
                <w:sz w:val="16"/>
                <w:szCs w:val="16"/>
              </w:rPr>
              <w:t>NA</w:t>
            </w:r>
          </w:p>
        </w:tc>
        <w:tc>
          <w:tcPr>
            <w:tcW w:w="2700" w:type="dxa"/>
            <w:gridSpan w:val="4"/>
          </w:tcPr>
          <w:p w14:paraId="15B4BC02" w14:textId="77777777" w:rsidR="005C6C65" w:rsidRPr="008D5AE7" w:rsidRDefault="005C6C65" w:rsidP="005C6C65">
            <w:pPr>
              <w:pStyle w:val="FirstParagraph"/>
              <w:rPr>
                <w:sz w:val="16"/>
                <w:szCs w:val="16"/>
              </w:rPr>
            </w:pPr>
            <w:r w:rsidRPr="008D5AE7">
              <w:rPr>
                <w:sz w:val="16"/>
                <w:szCs w:val="16"/>
              </w:rPr>
              <w:t>8.9</w:t>
            </w:r>
          </w:p>
        </w:tc>
      </w:tr>
      <w:tr w:rsidR="005C6C65" w:rsidRPr="008D5AE7" w14:paraId="5A852B1D" w14:textId="77777777" w:rsidTr="008D5AE7">
        <w:tc>
          <w:tcPr>
            <w:tcW w:w="1473" w:type="dxa"/>
            <w:vMerge/>
            <w:vAlign w:val="center"/>
          </w:tcPr>
          <w:p w14:paraId="199E22C8" w14:textId="77777777" w:rsidR="005C6C65" w:rsidRPr="008D5AE7" w:rsidRDefault="005C6C65" w:rsidP="005C6C65">
            <w:pPr>
              <w:pStyle w:val="FirstParagraph"/>
              <w:jc w:val="left"/>
              <w:rPr>
                <w:sz w:val="16"/>
                <w:szCs w:val="16"/>
              </w:rPr>
            </w:pPr>
          </w:p>
        </w:tc>
        <w:tc>
          <w:tcPr>
            <w:tcW w:w="1902" w:type="dxa"/>
          </w:tcPr>
          <w:p w14:paraId="62A91856" w14:textId="77777777" w:rsidR="005C6C65" w:rsidRPr="008D5AE7" w:rsidRDefault="005C6C65" w:rsidP="005C6C65">
            <w:pPr>
              <w:pStyle w:val="FirstParagraph"/>
              <w:rPr>
                <w:sz w:val="16"/>
                <w:szCs w:val="16"/>
              </w:rPr>
            </w:pPr>
            <w:r w:rsidRPr="008D5AE7">
              <w:rPr>
                <w:sz w:val="16"/>
                <w:szCs w:val="16"/>
              </w:rPr>
              <w:t>GCA_028975445</w:t>
            </w:r>
          </w:p>
        </w:tc>
        <w:tc>
          <w:tcPr>
            <w:tcW w:w="3089" w:type="dxa"/>
          </w:tcPr>
          <w:p w14:paraId="0C17989A" w14:textId="77777777" w:rsidR="005C6C65" w:rsidRPr="008D5AE7" w:rsidRDefault="005C6C65" w:rsidP="005C6C65">
            <w:pPr>
              <w:pStyle w:val="FirstParagraph"/>
              <w:rPr>
                <w:i/>
                <w:iCs/>
                <w:sz w:val="16"/>
                <w:szCs w:val="16"/>
              </w:rPr>
            </w:pPr>
            <w:r w:rsidRPr="008D5AE7">
              <w:rPr>
                <w:i/>
                <w:iCs/>
                <w:sz w:val="16"/>
                <w:szCs w:val="16"/>
              </w:rPr>
              <w:t>Saccharomyces cerevisiae</w:t>
            </w:r>
          </w:p>
        </w:tc>
        <w:tc>
          <w:tcPr>
            <w:tcW w:w="2921" w:type="dxa"/>
          </w:tcPr>
          <w:p w14:paraId="0045FB01"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7BB0B8A" w14:textId="5CF278C9" w:rsidR="005C6C65" w:rsidRPr="008D5AE7" w:rsidRDefault="005C6C65" w:rsidP="005C6C65">
            <w:pPr>
              <w:pStyle w:val="FirstParagraph"/>
              <w:rPr>
                <w:sz w:val="16"/>
                <w:szCs w:val="16"/>
              </w:rPr>
            </w:pPr>
            <w:r w:rsidRPr="008D5AE7">
              <w:rPr>
                <w:sz w:val="16"/>
                <w:szCs w:val="16"/>
              </w:rPr>
              <w:t>NA</w:t>
            </w:r>
          </w:p>
        </w:tc>
        <w:tc>
          <w:tcPr>
            <w:tcW w:w="2700" w:type="dxa"/>
            <w:gridSpan w:val="4"/>
          </w:tcPr>
          <w:p w14:paraId="7DB66D1F" w14:textId="77777777" w:rsidR="005C6C65" w:rsidRPr="008D5AE7" w:rsidRDefault="005C6C65" w:rsidP="005C6C65">
            <w:pPr>
              <w:pStyle w:val="FirstParagraph"/>
              <w:rPr>
                <w:sz w:val="16"/>
                <w:szCs w:val="16"/>
              </w:rPr>
            </w:pPr>
            <w:r w:rsidRPr="008D5AE7">
              <w:rPr>
                <w:sz w:val="16"/>
                <w:szCs w:val="16"/>
              </w:rPr>
              <w:t>0.89</w:t>
            </w:r>
          </w:p>
        </w:tc>
      </w:tr>
      <w:tr w:rsidR="005C6C65" w:rsidRPr="008D5AE7" w14:paraId="276CBEE9" w14:textId="77777777" w:rsidTr="008D5AE7">
        <w:tc>
          <w:tcPr>
            <w:tcW w:w="1473" w:type="dxa"/>
            <w:vMerge/>
            <w:vAlign w:val="center"/>
          </w:tcPr>
          <w:p w14:paraId="41D3D652" w14:textId="77777777" w:rsidR="005C6C65" w:rsidRPr="008D5AE7" w:rsidRDefault="005C6C65" w:rsidP="005C6C65">
            <w:pPr>
              <w:pStyle w:val="FirstParagraph"/>
              <w:jc w:val="left"/>
              <w:rPr>
                <w:sz w:val="16"/>
                <w:szCs w:val="16"/>
              </w:rPr>
            </w:pPr>
          </w:p>
        </w:tc>
        <w:tc>
          <w:tcPr>
            <w:tcW w:w="1902" w:type="dxa"/>
          </w:tcPr>
          <w:p w14:paraId="76D1D902" w14:textId="77777777" w:rsidR="005C6C65" w:rsidRPr="008D5AE7" w:rsidRDefault="005C6C65" w:rsidP="005C6C65">
            <w:pPr>
              <w:pStyle w:val="FirstParagraph"/>
              <w:rPr>
                <w:sz w:val="16"/>
                <w:szCs w:val="16"/>
              </w:rPr>
            </w:pPr>
            <w:r w:rsidRPr="008D5AE7">
              <w:rPr>
                <w:sz w:val="16"/>
                <w:szCs w:val="16"/>
              </w:rPr>
              <w:t>GCF_028743635</w:t>
            </w:r>
          </w:p>
        </w:tc>
        <w:tc>
          <w:tcPr>
            <w:tcW w:w="3089" w:type="dxa"/>
          </w:tcPr>
          <w:p w14:paraId="6B7F1E08" w14:textId="77777777" w:rsidR="005C6C65" w:rsidRPr="008D5AE7" w:rsidRDefault="005C6C65" w:rsidP="005C6C65">
            <w:pPr>
              <w:pStyle w:val="FirstParagraph"/>
              <w:rPr>
                <w:i/>
                <w:iCs/>
                <w:sz w:val="16"/>
                <w:szCs w:val="16"/>
              </w:rPr>
            </w:pPr>
            <w:r w:rsidRPr="008D5AE7">
              <w:rPr>
                <w:i/>
                <w:iCs/>
                <w:sz w:val="16"/>
                <w:szCs w:val="16"/>
              </w:rPr>
              <w:t>Salmonella enterica</w:t>
            </w:r>
          </w:p>
        </w:tc>
        <w:tc>
          <w:tcPr>
            <w:tcW w:w="2921" w:type="dxa"/>
          </w:tcPr>
          <w:p w14:paraId="06AFFFF0"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8FA4460" w14:textId="5D108CBC" w:rsidR="005C6C65" w:rsidRPr="008D5AE7" w:rsidRDefault="005C6C65" w:rsidP="005C6C65">
            <w:pPr>
              <w:pStyle w:val="FirstParagraph"/>
              <w:rPr>
                <w:sz w:val="16"/>
                <w:szCs w:val="16"/>
              </w:rPr>
            </w:pPr>
            <w:r w:rsidRPr="008D5AE7">
              <w:rPr>
                <w:sz w:val="16"/>
                <w:szCs w:val="16"/>
              </w:rPr>
              <w:t>NA</w:t>
            </w:r>
          </w:p>
        </w:tc>
        <w:tc>
          <w:tcPr>
            <w:tcW w:w="2700" w:type="dxa"/>
            <w:gridSpan w:val="4"/>
          </w:tcPr>
          <w:p w14:paraId="241DD478" w14:textId="77777777" w:rsidR="005C6C65" w:rsidRPr="008D5AE7" w:rsidRDefault="005C6C65" w:rsidP="005C6C65">
            <w:pPr>
              <w:pStyle w:val="FirstParagraph"/>
              <w:rPr>
                <w:sz w:val="16"/>
                <w:szCs w:val="16"/>
              </w:rPr>
            </w:pPr>
            <w:r w:rsidRPr="008D5AE7">
              <w:rPr>
                <w:sz w:val="16"/>
                <w:szCs w:val="16"/>
              </w:rPr>
              <w:t>0.089</w:t>
            </w:r>
          </w:p>
        </w:tc>
      </w:tr>
      <w:tr w:rsidR="005C6C65" w:rsidRPr="008D5AE7" w14:paraId="61F20CE7" w14:textId="77777777" w:rsidTr="008D5AE7">
        <w:tc>
          <w:tcPr>
            <w:tcW w:w="1473" w:type="dxa"/>
            <w:vMerge/>
            <w:vAlign w:val="center"/>
          </w:tcPr>
          <w:p w14:paraId="11E4B6C8" w14:textId="77777777" w:rsidR="005C6C65" w:rsidRPr="008D5AE7" w:rsidRDefault="005C6C65" w:rsidP="005C6C65">
            <w:pPr>
              <w:pStyle w:val="FirstParagraph"/>
              <w:jc w:val="left"/>
              <w:rPr>
                <w:sz w:val="16"/>
                <w:szCs w:val="16"/>
              </w:rPr>
            </w:pPr>
          </w:p>
        </w:tc>
        <w:tc>
          <w:tcPr>
            <w:tcW w:w="1902" w:type="dxa"/>
          </w:tcPr>
          <w:p w14:paraId="0E44CABC" w14:textId="77777777" w:rsidR="005C6C65" w:rsidRPr="008D5AE7" w:rsidRDefault="005C6C65" w:rsidP="005C6C65">
            <w:pPr>
              <w:pStyle w:val="FirstParagraph"/>
              <w:rPr>
                <w:sz w:val="16"/>
                <w:szCs w:val="16"/>
              </w:rPr>
            </w:pPr>
            <w:r w:rsidRPr="008D5AE7">
              <w:rPr>
                <w:sz w:val="16"/>
                <w:szCs w:val="16"/>
              </w:rPr>
              <w:t>GCF_028743615</w:t>
            </w:r>
          </w:p>
        </w:tc>
        <w:tc>
          <w:tcPr>
            <w:tcW w:w="3089" w:type="dxa"/>
          </w:tcPr>
          <w:p w14:paraId="00224AFE" w14:textId="77777777" w:rsidR="005C6C65" w:rsidRPr="008D5AE7" w:rsidRDefault="005C6C65" w:rsidP="005C6C65">
            <w:pPr>
              <w:pStyle w:val="FirstParagraph"/>
              <w:rPr>
                <w:i/>
                <w:iCs/>
                <w:sz w:val="16"/>
                <w:szCs w:val="16"/>
              </w:rPr>
            </w:pPr>
            <w:r w:rsidRPr="008D5AE7">
              <w:rPr>
                <w:i/>
                <w:iCs/>
                <w:sz w:val="16"/>
                <w:szCs w:val="16"/>
              </w:rPr>
              <w:t>Staphylococcus aureus</w:t>
            </w:r>
          </w:p>
        </w:tc>
        <w:tc>
          <w:tcPr>
            <w:tcW w:w="2921" w:type="dxa"/>
          </w:tcPr>
          <w:p w14:paraId="3EA3AAB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7D83FE4" w14:textId="5EF400B4" w:rsidR="005C6C65" w:rsidRPr="008D5AE7" w:rsidRDefault="005C6C65" w:rsidP="005C6C65">
            <w:pPr>
              <w:pStyle w:val="FirstParagraph"/>
              <w:rPr>
                <w:sz w:val="16"/>
                <w:szCs w:val="16"/>
              </w:rPr>
            </w:pPr>
            <w:r w:rsidRPr="008D5AE7">
              <w:rPr>
                <w:sz w:val="16"/>
                <w:szCs w:val="16"/>
              </w:rPr>
              <w:t>NA</w:t>
            </w:r>
          </w:p>
        </w:tc>
        <w:tc>
          <w:tcPr>
            <w:tcW w:w="2700" w:type="dxa"/>
            <w:gridSpan w:val="4"/>
          </w:tcPr>
          <w:p w14:paraId="2E17CBCC" w14:textId="77777777" w:rsidR="005C6C65" w:rsidRPr="008D5AE7" w:rsidRDefault="005C6C65" w:rsidP="005C6C65">
            <w:pPr>
              <w:pStyle w:val="FirstParagraph"/>
              <w:rPr>
                <w:sz w:val="16"/>
                <w:szCs w:val="16"/>
              </w:rPr>
            </w:pPr>
            <w:r w:rsidRPr="008D5AE7">
              <w:rPr>
                <w:sz w:val="16"/>
                <w:szCs w:val="16"/>
              </w:rPr>
              <w:t>0.000089</w:t>
            </w:r>
          </w:p>
        </w:tc>
      </w:tr>
      <w:tr w:rsidR="00B058DD" w:rsidRPr="008D5AE7" w14:paraId="6F00D22C" w14:textId="77777777" w:rsidTr="008D5AE7">
        <w:tc>
          <w:tcPr>
            <w:tcW w:w="1473" w:type="dxa"/>
            <w:vMerge w:val="restart"/>
            <w:vAlign w:val="center"/>
          </w:tcPr>
          <w:p w14:paraId="1DE5D1D0" w14:textId="77777777" w:rsidR="00B058DD" w:rsidRPr="008D5AE7" w:rsidRDefault="00B058DD" w:rsidP="00847271">
            <w:pPr>
              <w:pStyle w:val="FirstParagraph"/>
              <w:jc w:val="left"/>
              <w:rPr>
                <w:sz w:val="16"/>
                <w:szCs w:val="16"/>
              </w:rPr>
            </w:pPr>
            <w:proofErr w:type="spellStart"/>
            <w:r w:rsidRPr="008D5AE7">
              <w:rPr>
                <w:sz w:val="16"/>
                <w:szCs w:val="16"/>
              </w:rPr>
              <w:t>Zymo</w:t>
            </w:r>
            <w:proofErr w:type="spellEnd"/>
            <w:r w:rsidRPr="008D5AE7">
              <w:rPr>
                <w:sz w:val="16"/>
                <w:szCs w:val="16"/>
              </w:rPr>
              <w:t xml:space="preserve"> D6322</w:t>
            </w:r>
          </w:p>
        </w:tc>
        <w:tc>
          <w:tcPr>
            <w:tcW w:w="1902" w:type="dxa"/>
          </w:tcPr>
          <w:p w14:paraId="14AECE84" w14:textId="77777777" w:rsidR="00B058DD" w:rsidRPr="008D5AE7" w:rsidRDefault="00B058DD" w:rsidP="00847271">
            <w:pPr>
              <w:pStyle w:val="FirstParagraph"/>
              <w:rPr>
                <w:sz w:val="16"/>
                <w:szCs w:val="16"/>
              </w:rPr>
            </w:pPr>
            <w:r w:rsidRPr="008D5AE7">
              <w:rPr>
                <w:sz w:val="16"/>
                <w:szCs w:val="16"/>
              </w:rPr>
              <w:t>GCF_028743795</w:t>
            </w:r>
          </w:p>
        </w:tc>
        <w:tc>
          <w:tcPr>
            <w:tcW w:w="3089" w:type="dxa"/>
          </w:tcPr>
          <w:p w14:paraId="1135490A" w14:textId="77777777" w:rsidR="00B058DD" w:rsidRPr="008D5AE7" w:rsidRDefault="00B058DD" w:rsidP="00847271">
            <w:pPr>
              <w:pStyle w:val="FirstParagraph"/>
              <w:rPr>
                <w:i/>
                <w:iCs/>
                <w:sz w:val="16"/>
                <w:szCs w:val="16"/>
              </w:rPr>
            </w:pPr>
            <w:r w:rsidRPr="008D5AE7">
              <w:rPr>
                <w:i/>
                <w:iCs/>
                <w:sz w:val="16"/>
                <w:szCs w:val="16"/>
              </w:rPr>
              <w:t>Bacillus subtilis</w:t>
            </w:r>
          </w:p>
        </w:tc>
        <w:tc>
          <w:tcPr>
            <w:tcW w:w="2921" w:type="dxa"/>
          </w:tcPr>
          <w:p w14:paraId="443FC91E" w14:textId="77777777" w:rsidR="00B058DD" w:rsidRPr="008D5AE7" w:rsidRDefault="00B058DD" w:rsidP="00847271">
            <w:pPr>
              <w:pStyle w:val="FirstParagraph"/>
              <w:ind w:left="708" w:hanging="708"/>
              <w:rPr>
                <w:sz w:val="16"/>
                <w:szCs w:val="16"/>
              </w:rPr>
            </w:pPr>
            <w:r w:rsidRPr="008D5AE7">
              <w:rPr>
                <w:sz w:val="16"/>
                <w:szCs w:val="16"/>
              </w:rPr>
              <w:t>NA</w:t>
            </w:r>
          </w:p>
        </w:tc>
        <w:tc>
          <w:tcPr>
            <w:tcW w:w="1477" w:type="dxa"/>
          </w:tcPr>
          <w:p w14:paraId="5E135E7C" w14:textId="0B733C5A" w:rsidR="00B058DD" w:rsidRPr="008D5AE7" w:rsidRDefault="005C6C65" w:rsidP="00847271">
            <w:pPr>
              <w:pStyle w:val="FirstParagraph"/>
              <w:rPr>
                <w:sz w:val="16"/>
                <w:szCs w:val="16"/>
              </w:rPr>
            </w:pPr>
            <w:r w:rsidRPr="008D5AE7">
              <w:rPr>
                <w:i/>
                <w:iCs/>
                <w:sz w:val="16"/>
                <w:szCs w:val="16"/>
              </w:rPr>
              <w:t>Bacillus spizizenii</w:t>
            </w:r>
          </w:p>
        </w:tc>
        <w:tc>
          <w:tcPr>
            <w:tcW w:w="2700" w:type="dxa"/>
            <w:gridSpan w:val="4"/>
          </w:tcPr>
          <w:p w14:paraId="281CAC0A" w14:textId="77777777" w:rsidR="00B058DD" w:rsidRPr="008D5AE7" w:rsidRDefault="00B058DD" w:rsidP="00847271">
            <w:pPr>
              <w:pStyle w:val="FirstParagraph"/>
              <w:rPr>
                <w:sz w:val="16"/>
                <w:szCs w:val="16"/>
              </w:rPr>
            </w:pPr>
            <w:r w:rsidRPr="008D5AE7">
              <w:rPr>
                <w:sz w:val="16"/>
                <w:szCs w:val="16"/>
              </w:rPr>
              <w:t>14</w:t>
            </w:r>
          </w:p>
        </w:tc>
      </w:tr>
      <w:tr w:rsidR="005C6C65" w:rsidRPr="008D5AE7" w14:paraId="7E7CD486" w14:textId="77777777" w:rsidTr="008D5AE7">
        <w:tc>
          <w:tcPr>
            <w:tcW w:w="1473" w:type="dxa"/>
            <w:vMerge/>
          </w:tcPr>
          <w:p w14:paraId="0D8BDA53" w14:textId="77777777" w:rsidR="005C6C65" w:rsidRPr="008D5AE7" w:rsidRDefault="005C6C65" w:rsidP="005C6C65">
            <w:pPr>
              <w:pStyle w:val="FirstParagraph"/>
              <w:rPr>
                <w:sz w:val="16"/>
                <w:szCs w:val="16"/>
              </w:rPr>
            </w:pPr>
          </w:p>
        </w:tc>
        <w:tc>
          <w:tcPr>
            <w:tcW w:w="1902" w:type="dxa"/>
          </w:tcPr>
          <w:p w14:paraId="49434AD7" w14:textId="77777777" w:rsidR="005C6C65" w:rsidRPr="008D5AE7" w:rsidRDefault="005C6C65" w:rsidP="005C6C65">
            <w:pPr>
              <w:pStyle w:val="FirstParagraph"/>
              <w:rPr>
                <w:sz w:val="16"/>
                <w:szCs w:val="16"/>
              </w:rPr>
            </w:pPr>
            <w:r w:rsidRPr="008D5AE7">
              <w:rPr>
                <w:sz w:val="16"/>
                <w:szCs w:val="16"/>
              </w:rPr>
              <w:t>GCF_028743535</w:t>
            </w:r>
          </w:p>
        </w:tc>
        <w:tc>
          <w:tcPr>
            <w:tcW w:w="3089" w:type="dxa"/>
          </w:tcPr>
          <w:p w14:paraId="359AE5C9"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126E1508"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429928C" w14:textId="555CE343" w:rsidR="005C6C65" w:rsidRPr="008D5AE7" w:rsidRDefault="005C6C65" w:rsidP="005C6C65">
            <w:pPr>
              <w:pStyle w:val="FirstParagraph"/>
              <w:rPr>
                <w:sz w:val="16"/>
                <w:szCs w:val="16"/>
              </w:rPr>
            </w:pPr>
            <w:r w:rsidRPr="008D5AE7">
              <w:rPr>
                <w:sz w:val="16"/>
                <w:szCs w:val="16"/>
              </w:rPr>
              <w:t>NA</w:t>
            </w:r>
          </w:p>
        </w:tc>
        <w:tc>
          <w:tcPr>
            <w:tcW w:w="2700" w:type="dxa"/>
            <w:gridSpan w:val="4"/>
          </w:tcPr>
          <w:p w14:paraId="69E7D900" w14:textId="77777777" w:rsidR="005C6C65" w:rsidRPr="008D5AE7" w:rsidRDefault="005C6C65" w:rsidP="005C6C65">
            <w:pPr>
              <w:pStyle w:val="FirstParagraph"/>
              <w:rPr>
                <w:sz w:val="16"/>
                <w:szCs w:val="16"/>
              </w:rPr>
            </w:pPr>
            <w:r w:rsidRPr="008D5AE7">
              <w:rPr>
                <w:sz w:val="16"/>
                <w:szCs w:val="16"/>
              </w:rPr>
              <w:t>14</w:t>
            </w:r>
          </w:p>
        </w:tc>
      </w:tr>
      <w:tr w:rsidR="005C6C65" w:rsidRPr="008D5AE7" w14:paraId="52D7A503" w14:textId="77777777" w:rsidTr="008D5AE7">
        <w:tc>
          <w:tcPr>
            <w:tcW w:w="1473" w:type="dxa"/>
            <w:vMerge/>
          </w:tcPr>
          <w:p w14:paraId="15F21EBB" w14:textId="77777777" w:rsidR="005C6C65" w:rsidRPr="008D5AE7" w:rsidRDefault="005C6C65" w:rsidP="005C6C65">
            <w:pPr>
              <w:pStyle w:val="FirstParagraph"/>
              <w:rPr>
                <w:sz w:val="16"/>
                <w:szCs w:val="16"/>
              </w:rPr>
            </w:pPr>
          </w:p>
        </w:tc>
        <w:tc>
          <w:tcPr>
            <w:tcW w:w="1902" w:type="dxa"/>
          </w:tcPr>
          <w:p w14:paraId="04919DC4" w14:textId="77777777" w:rsidR="005C6C65" w:rsidRPr="008D5AE7" w:rsidRDefault="005C6C65" w:rsidP="005C6C65">
            <w:pPr>
              <w:pStyle w:val="FirstParagraph"/>
              <w:rPr>
                <w:sz w:val="16"/>
                <w:szCs w:val="16"/>
              </w:rPr>
            </w:pPr>
            <w:r w:rsidRPr="008D5AE7">
              <w:rPr>
                <w:sz w:val="16"/>
                <w:szCs w:val="16"/>
              </w:rPr>
              <w:t>GCF_028743555</w:t>
            </w:r>
          </w:p>
        </w:tc>
        <w:tc>
          <w:tcPr>
            <w:tcW w:w="3089" w:type="dxa"/>
          </w:tcPr>
          <w:p w14:paraId="615E13A9"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712521B8"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88B7C31" w14:textId="67876C69" w:rsidR="005C6C65" w:rsidRPr="008D5AE7" w:rsidRDefault="005C6C65" w:rsidP="005C6C65">
            <w:pPr>
              <w:pStyle w:val="FirstParagraph"/>
              <w:rPr>
                <w:sz w:val="16"/>
                <w:szCs w:val="16"/>
              </w:rPr>
            </w:pPr>
            <w:r w:rsidRPr="008D5AE7">
              <w:rPr>
                <w:sz w:val="16"/>
                <w:szCs w:val="16"/>
              </w:rPr>
              <w:t>NA</w:t>
            </w:r>
          </w:p>
        </w:tc>
        <w:tc>
          <w:tcPr>
            <w:tcW w:w="2700" w:type="dxa"/>
            <w:gridSpan w:val="4"/>
          </w:tcPr>
          <w:p w14:paraId="5A283073" w14:textId="77777777" w:rsidR="005C6C65" w:rsidRPr="008D5AE7" w:rsidRDefault="005C6C65" w:rsidP="005C6C65">
            <w:pPr>
              <w:pStyle w:val="FirstParagraph"/>
              <w:rPr>
                <w:sz w:val="16"/>
                <w:szCs w:val="16"/>
              </w:rPr>
            </w:pPr>
            <w:r w:rsidRPr="008D5AE7">
              <w:rPr>
                <w:sz w:val="16"/>
                <w:szCs w:val="16"/>
              </w:rPr>
              <w:t>14</w:t>
            </w:r>
          </w:p>
        </w:tc>
      </w:tr>
      <w:tr w:rsidR="005C6C65" w:rsidRPr="008D5AE7" w14:paraId="1F81EC26" w14:textId="77777777" w:rsidTr="008D5AE7">
        <w:tc>
          <w:tcPr>
            <w:tcW w:w="1473" w:type="dxa"/>
            <w:vMerge/>
          </w:tcPr>
          <w:p w14:paraId="35E239E2" w14:textId="77777777" w:rsidR="005C6C65" w:rsidRPr="008D5AE7" w:rsidRDefault="005C6C65" w:rsidP="005C6C65">
            <w:pPr>
              <w:pStyle w:val="FirstParagraph"/>
              <w:rPr>
                <w:sz w:val="16"/>
                <w:szCs w:val="16"/>
              </w:rPr>
            </w:pPr>
          </w:p>
        </w:tc>
        <w:tc>
          <w:tcPr>
            <w:tcW w:w="1902" w:type="dxa"/>
          </w:tcPr>
          <w:p w14:paraId="42D36C1E" w14:textId="77777777" w:rsidR="005C6C65" w:rsidRPr="008D5AE7" w:rsidRDefault="005C6C65" w:rsidP="005C6C65">
            <w:pPr>
              <w:pStyle w:val="FirstParagraph"/>
              <w:rPr>
                <w:sz w:val="16"/>
                <w:szCs w:val="16"/>
              </w:rPr>
            </w:pPr>
            <w:r w:rsidRPr="008D5AE7">
              <w:rPr>
                <w:sz w:val="16"/>
                <w:szCs w:val="16"/>
              </w:rPr>
              <w:t>GCF_028743575</w:t>
            </w:r>
          </w:p>
        </w:tc>
        <w:tc>
          <w:tcPr>
            <w:tcW w:w="3089" w:type="dxa"/>
          </w:tcPr>
          <w:p w14:paraId="43E78CA5" w14:textId="77777777" w:rsidR="005C6C65" w:rsidRPr="008D5AE7" w:rsidRDefault="005C6C65" w:rsidP="005C6C65">
            <w:pPr>
              <w:pStyle w:val="FirstParagraph"/>
              <w:rPr>
                <w:i/>
                <w:iCs/>
                <w:sz w:val="16"/>
                <w:szCs w:val="16"/>
              </w:rPr>
            </w:pPr>
            <w:r w:rsidRPr="008D5AE7">
              <w:rPr>
                <w:i/>
                <w:iCs/>
                <w:sz w:val="16"/>
                <w:szCs w:val="16"/>
              </w:rPr>
              <w:t>Listeria monocytogenes</w:t>
            </w:r>
          </w:p>
        </w:tc>
        <w:tc>
          <w:tcPr>
            <w:tcW w:w="2921" w:type="dxa"/>
          </w:tcPr>
          <w:p w14:paraId="250B764D"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3C63214" w14:textId="5156E7A3" w:rsidR="005C6C65" w:rsidRPr="008D5AE7" w:rsidRDefault="005C6C65" w:rsidP="005C6C65">
            <w:pPr>
              <w:pStyle w:val="FirstParagraph"/>
              <w:rPr>
                <w:sz w:val="16"/>
                <w:szCs w:val="16"/>
              </w:rPr>
            </w:pPr>
            <w:r w:rsidRPr="008D5AE7">
              <w:rPr>
                <w:sz w:val="16"/>
                <w:szCs w:val="16"/>
              </w:rPr>
              <w:t>NA</w:t>
            </w:r>
          </w:p>
        </w:tc>
        <w:tc>
          <w:tcPr>
            <w:tcW w:w="2700" w:type="dxa"/>
            <w:gridSpan w:val="4"/>
          </w:tcPr>
          <w:p w14:paraId="257BF565" w14:textId="77777777" w:rsidR="005C6C65" w:rsidRPr="008D5AE7" w:rsidRDefault="005C6C65" w:rsidP="005C6C65">
            <w:pPr>
              <w:pStyle w:val="FirstParagraph"/>
              <w:rPr>
                <w:sz w:val="16"/>
                <w:szCs w:val="16"/>
              </w:rPr>
            </w:pPr>
            <w:r w:rsidRPr="008D5AE7">
              <w:rPr>
                <w:sz w:val="16"/>
                <w:szCs w:val="16"/>
              </w:rPr>
              <w:t>14</w:t>
            </w:r>
          </w:p>
        </w:tc>
      </w:tr>
      <w:tr w:rsidR="005C6C65" w:rsidRPr="008D5AE7" w14:paraId="12A23B68" w14:textId="77777777" w:rsidTr="008D5AE7">
        <w:tc>
          <w:tcPr>
            <w:tcW w:w="1473" w:type="dxa"/>
            <w:vMerge/>
          </w:tcPr>
          <w:p w14:paraId="564D3A15" w14:textId="77777777" w:rsidR="005C6C65" w:rsidRPr="008D5AE7" w:rsidRDefault="005C6C65" w:rsidP="005C6C65">
            <w:pPr>
              <w:pStyle w:val="FirstParagraph"/>
              <w:rPr>
                <w:sz w:val="16"/>
                <w:szCs w:val="16"/>
              </w:rPr>
            </w:pPr>
          </w:p>
        </w:tc>
        <w:tc>
          <w:tcPr>
            <w:tcW w:w="1902" w:type="dxa"/>
          </w:tcPr>
          <w:p w14:paraId="6BBA0E05" w14:textId="77777777" w:rsidR="005C6C65" w:rsidRPr="008D5AE7" w:rsidRDefault="005C6C65" w:rsidP="005C6C65">
            <w:pPr>
              <w:pStyle w:val="FirstParagraph"/>
              <w:rPr>
                <w:sz w:val="16"/>
                <w:szCs w:val="16"/>
              </w:rPr>
            </w:pPr>
            <w:r w:rsidRPr="008D5AE7">
              <w:rPr>
                <w:sz w:val="16"/>
                <w:szCs w:val="16"/>
              </w:rPr>
              <w:t>GCF_028743595</w:t>
            </w:r>
          </w:p>
        </w:tc>
        <w:tc>
          <w:tcPr>
            <w:tcW w:w="3089" w:type="dxa"/>
          </w:tcPr>
          <w:p w14:paraId="5BB8C037" w14:textId="77777777" w:rsidR="005C6C65" w:rsidRPr="008D5AE7" w:rsidRDefault="005C6C65" w:rsidP="005C6C65">
            <w:pPr>
              <w:pStyle w:val="FirstParagraph"/>
              <w:rPr>
                <w:i/>
                <w:iCs/>
                <w:sz w:val="16"/>
                <w:szCs w:val="16"/>
              </w:rPr>
            </w:pPr>
            <w:r w:rsidRPr="008D5AE7">
              <w:rPr>
                <w:i/>
                <w:iCs/>
                <w:sz w:val="16"/>
                <w:szCs w:val="16"/>
              </w:rPr>
              <w:t>Pseudomonas aeruginosa</w:t>
            </w:r>
          </w:p>
        </w:tc>
        <w:tc>
          <w:tcPr>
            <w:tcW w:w="2921" w:type="dxa"/>
          </w:tcPr>
          <w:p w14:paraId="59B2D51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CA6E99E" w14:textId="0E013CD9" w:rsidR="005C6C65" w:rsidRPr="008D5AE7" w:rsidRDefault="005C6C65" w:rsidP="005C6C65">
            <w:pPr>
              <w:pStyle w:val="FirstParagraph"/>
              <w:rPr>
                <w:sz w:val="16"/>
                <w:szCs w:val="16"/>
              </w:rPr>
            </w:pPr>
            <w:r w:rsidRPr="008D5AE7">
              <w:rPr>
                <w:sz w:val="16"/>
                <w:szCs w:val="16"/>
              </w:rPr>
              <w:t>NA</w:t>
            </w:r>
          </w:p>
        </w:tc>
        <w:tc>
          <w:tcPr>
            <w:tcW w:w="2700" w:type="dxa"/>
            <w:gridSpan w:val="4"/>
          </w:tcPr>
          <w:p w14:paraId="6A5D26B1" w14:textId="77777777" w:rsidR="005C6C65" w:rsidRPr="008D5AE7" w:rsidRDefault="005C6C65" w:rsidP="005C6C65">
            <w:pPr>
              <w:pStyle w:val="FirstParagraph"/>
              <w:rPr>
                <w:sz w:val="16"/>
                <w:szCs w:val="16"/>
              </w:rPr>
            </w:pPr>
            <w:r w:rsidRPr="008D5AE7">
              <w:rPr>
                <w:sz w:val="16"/>
                <w:szCs w:val="16"/>
              </w:rPr>
              <w:t>14</w:t>
            </w:r>
          </w:p>
        </w:tc>
      </w:tr>
      <w:tr w:rsidR="005C6C65" w:rsidRPr="008D5AE7" w14:paraId="3693507D" w14:textId="77777777" w:rsidTr="008D5AE7">
        <w:tc>
          <w:tcPr>
            <w:tcW w:w="1473" w:type="dxa"/>
            <w:vMerge/>
          </w:tcPr>
          <w:p w14:paraId="74CDB5DB" w14:textId="77777777" w:rsidR="005C6C65" w:rsidRPr="008D5AE7" w:rsidRDefault="005C6C65" w:rsidP="005C6C65">
            <w:pPr>
              <w:pStyle w:val="FirstParagraph"/>
              <w:rPr>
                <w:sz w:val="16"/>
                <w:szCs w:val="16"/>
              </w:rPr>
            </w:pPr>
          </w:p>
        </w:tc>
        <w:tc>
          <w:tcPr>
            <w:tcW w:w="1902" w:type="dxa"/>
          </w:tcPr>
          <w:p w14:paraId="12C691CA" w14:textId="77777777" w:rsidR="005C6C65" w:rsidRPr="008D5AE7" w:rsidRDefault="005C6C65" w:rsidP="005C6C65">
            <w:pPr>
              <w:pStyle w:val="FirstParagraph"/>
              <w:rPr>
                <w:sz w:val="16"/>
                <w:szCs w:val="16"/>
              </w:rPr>
            </w:pPr>
            <w:r w:rsidRPr="008D5AE7">
              <w:rPr>
                <w:sz w:val="16"/>
                <w:szCs w:val="16"/>
              </w:rPr>
              <w:t>GCA_028975445</w:t>
            </w:r>
          </w:p>
        </w:tc>
        <w:tc>
          <w:tcPr>
            <w:tcW w:w="3089" w:type="dxa"/>
          </w:tcPr>
          <w:p w14:paraId="66D3B657" w14:textId="77777777" w:rsidR="005C6C65" w:rsidRPr="008D5AE7" w:rsidRDefault="005C6C65" w:rsidP="005C6C65">
            <w:pPr>
              <w:pStyle w:val="FirstParagraph"/>
              <w:rPr>
                <w:i/>
                <w:iCs/>
                <w:sz w:val="16"/>
                <w:szCs w:val="16"/>
              </w:rPr>
            </w:pPr>
            <w:r w:rsidRPr="008D5AE7">
              <w:rPr>
                <w:i/>
                <w:iCs/>
                <w:sz w:val="16"/>
                <w:szCs w:val="16"/>
              </w:rPr>
              <w:t>Saccharomyces cerevisiae</w:t>
            </w:r>
          </w:p>
        </w:tc>
        <w:tc>
          <w:tcPr>
            <w:tcW w:w="2921" w:type="dxa"/>
          </w:tcPr>
          <w:p w14:paraId="63071E24"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31C328E" w14:textId="60880222" w:rsidR="005C6C65" w:rsidRPr="008D5AE7" w:rsidRDefault="005C6C65" w:rsidP="005C6C65">
            <w:pPr>
              <w:pStyle w:val="FirstParagraph"/>
              <w:rPr>
                <w:sz w:val="16"/>
                <w:szCs w:val="16"/>
              </w:rPr>
            </w:pPr>
            <w:r w:rsidRPr="008D5AE7">
              <w:rPr>
                <w:sz w:val="16"/>
                <w:szCs w:val="16"/>
              </w:rPr>
              <w:t>NA</w:t>
            </w:r>
          </w:p>
        </w:tc>
        <w:tc>
          <w:tcPr>
            <w:tcW w:w="2700" w:type="dxa"/>
            <w:gridSpan w:val="4"/>
          </w:tcPr>
          <w:p w14:paraId="0BCC4582" w14:textId="77777777" w:rsidR="005C6C65" w:rsidRPr="008D5AE7" w:rsidRDefault="005C6C65" w:rsidP="005C6C65">
            <w:pPr>
              <w:pStyle w:val="FirstParagraph"/>
              <w:rPr>
                <w:sz w:val="16"/>
                <w:szCs w:val="16"/>
              </w:rPr>
            </w:pPr>
            <w:r w:rsidRPr="008D5AE7">
              <w:rPr>
                <w:sz w:val="16"/>
                <w:szCs w:val="16"/>
              </w:rPr>
              <w:t>2</w:t>
            </w:r>
          </w:p>
        </w:tc>
      </w:tr>
      <w:tr w:rsidR="005C6C65" w:rsidRPr="008D5AE7" w14:paraId="206441F3" w14:textId="77777777" w:rsidTr="008D5AE7">
        <w:tc>
          <w:tcPr>
            <w:tcW w:w="1473" w:type="dxa"/>
            <w:vMerge/>
          </w:tcPr>
          <w:p w14:paraId="4C839118" w14:textId="77777777" w:rsidR="005C6C65" w:rsidRPr="008D5AE7" w:rsidRDefault="005C6C65" w:rsidP="005C6C65">
            <w:pPr>
              <w:pStyle w:val="FirstParagraph"/>
              <w:rPr>
                <w:sz w:val="16"/>
                <w:szCs w:val="16"/>
              </w:rPr>
            </w:pPr>
          </w:p>
        </w:tc>
        <w:tc>
          <w:tcPr>
            <w:tcW w:w="1902" w:type="dxa"/>
          </w:tcPr>
          <w:p w14:paraId="6E621CB5" w14:textId="77777777" w:rsidR="005C6C65" w:rsidRPr="008D5AE7" w:rsidRDefault="005C6C65" w:rsidP="005C6C65">
            <w:pPr>
              <w:pStyle w:val="FirstParagraph"/>
              <w:rPr>
                <w:sz w:val="16"/>
                <w:szCs w:val="16"/>
              </w:rPr>
            </w:pPr>
            <w:r w:rsidRPr="008D5AE7">
              <w:rPr>
                <w:sz w:val="16"/>
                <w:szCs w:val="16"/>
              </w:rPr>
              <w:t>GCF_028743635</w:t>
            </w:r>
          </w:p>
        </w:tc>
        <w:tc>
          <w:tcPr>
            <w:tcW w:w="3089" w:type="dxa"/>
          </w:tcPr>
          <w:p w14:paraId="44F44789" w14:textId="77777777" w:rsidR="005C6C65" w:rsidRPr="008D5AE7" w:rsidRDefault="005C6C65" w:rsidP="005C6C65">
            <w:pPr>
              <w:pStyle w:val="FirstParagraph"/>
              <w:rPr>
                <w:i/>
                <w:iCs/>
                <w:sz w:val="16"/>
                <w:szCs w:val="16"/>
              </w:rPr>
            </w:pPr>
            <w:r w:rsidRPr="008D5AE7">
              <w:rPr>
                <w:i/>
                <w:iCs/>
                <w:sz w:val="16"/>
                <w:szCs w:val="16"/>
              </w:rPr>
              <w:t>Salmonella enterica</w:t>
            </w:r>
          </w:p>
        </w:tc>
        <w:tc>
          <w:tcPr>
            <w:tcW w:w="2921" w:type="dxa"/>
          </w:tcPr>
          <w:p w14:paraId="6A692F4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048A9B0" w14:textId="5CC6C01F" w:rsidR="005C6C65" w:rsidRPr="008D5AE7" w:rsidRDefault="005C6C65" w:rsidP="005C6C65">
            <w:pPr>
              <w:pStyle w:val="FirstParagraph"/>
              <w:rPr>
                <w:sz w:val="16"/>
                <w:szCs w:val="16"/>
              </w:rPr>
            </w:pPr>
            <w:r w:rsidRPr="008D5AE7">
              <w:rPr>
                <w:sz w:val="16"/>
                <w:szCs w:val="16"/>
              </w:rPr>
              <w:t>NA</w:t>
            </w:r>
          </w:p>
        </w:tc>
        <w:tc>
          <w:tcPr>
            <w:tcW w:w="2700" w:type="dxa"/>
            <w:gridSpan w:val="4"/>
          </w:tcPr>
          <w:p w14:paraId="5EA2A36C" w14:textId="77777777" w:rsidR="005C6C65" w:rsidRPr="008D5AE7" w:rsidRDefault="005C6C65" w:rsidP="005C6C65">
            <w:pPr>
              <w:pStyle w:val="FirstParagraph"/>
              <w:rPr>
                <w:sz w:val="16"/>
                <w:szCs w:val="16"/>
              </w:rPr>
            </w:pPr>
            <w:r w:rsidRPr="008D5AE7">
              <w:rPr>
                <w:sz w:val="16"/>
                <w:szCs w:val="16"/>
              </w:rPr>
              <w:t>14</w:t>
            </w:r>
          </w:p>
        </w:tc>
      </w:tr>
      <w:tr w:rsidR="005C6C65" w:rsidRPr="008D5AE7" w14:paraId="5AF72F31" w14:textId="77777777" w:rsidTr="008D5AE7">
        <w:tc>
          <w:tcPr>
            <w:tcW w:w="1473" w:type="dxa"/>
            <w:vMerge/>
          </w:tcPr>
          <w:p w14:paraId="4142C757" w14:textId="77777777" w:rsidR="005C6C65" w:rsidRPr="008D5AE7" w:rsidRDefault="005C6C65" w:rsidP="005C6C65">
            <w:pPr>
              <w:pStyle w:val="FirstParagraph"/>
              <w:rPr>
                <w:sz w:val="16"/>
                <w:szCs w:val="16"/>
              </w:rPr>
            </w:pPr>
          </w:p>
        </w:tc>
        <w:tc>
          <w:tcPr>
            <w:tcW w:w="1902" w:type="dxa"/>
          </w:tcPr>
          <w:p w14:paraId="39E63A0F" w14:textId="77777777" w:rsidR="005C6C65" w:rsidRPr="008D5AE7" w:rsidRDefault="005C6C65" w:rsidP="005C6C65">
            <w:pPr>
              <w:pStyle w:val="FirstParagraph"/>
              <w:rPr>
                <w:sz w:val="16"/>
                <w:szCs w:val="16"/>
              </w:rPr>
            </w:pPr>
            <w:r w:rsidRPr="008D5AE7">
              <w:rPr>
                <w:sz w:val="16"/>
                <w:szCs w:val="16"/>
              </w:rPr>
              <w:t>GCF_028743615</w:t>
            </w:r>
          </w:p>
        </w:tc>
        <w:tc>
          <w:tcPr>
            <w:tcW w:w="3089" w:type="dxa"/>
          </w:tcPr>
          <w:p w14:paraId="504E290A" w14:textId="77777777" w:rsidR="005C6C65" w:rsidRPr="008D5AE7" w:rsidRDefault="005C6C65" w:rsidP="005C6C65">
            <w:pPr>
              <w:pStyle w:val="FirstParagraph"/>
              <w:rPr>
                <w:i/>
                <w:iCs/>
                <w:sz w:val="16"/>
                <w:szCs w:val="16"/>
              </w:rPr>
            </w:pPr>
            <w:r w:rsidRPr="008D5AE7">
              <w:rPr>
                <w:i/>
                <w:iCs/>
                <w:sz w:val="16"/>
                <w:szCs w:val="16"/>
              </w:rPr>
              <w:t>Staphylococcus aureus</w:t>
            </w:r>
          </w:p>
        </w:tc>
        <w:tc>
          <w:tcPr>
            <w:tcW w:w="2921" w:type="dxa"/>
          </w:tcPr>
          <w:p w14:paraId="61894B6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B1FC341" w14:textId="4FC54312" w:rsidR="005C6C65" w:rsidRPr="008D5AE7" w:rsidRDefault="005C6C65" w:rsidP="005C6C65">
            <w:pPr>
              <w:pStyle w:val="FirstParagraph"/>
              <w:rPr>
                <w:sz w:val="16"/>
                <w:szCs w:val="16"/>
              </w:rPr>
            </w:pPr>
            <w:r w:rsidRPr="008D5AE7">
              <w:rPr>
                <w:sz w:val="16"/>
                <w:szCs w:val="16"/>
              </w:rPr>
              <w:t>NA</w:t>
            </w:r>
          </w:p>
        </w:tc>
        <w:tc>
          <w:tcPr>
            <w:tcW w:w="2700" w:type="dxa"/>
            <w:gridSpan w:val="4"/>
          </w:tcPr>
          <w:p w14:paraId="3C927DF7" w14:textId="77777777" w:rsidR="005C6C65" w:rsidRPr="008D5AE7" w:rsidRDefault="005C6C65" w:rsidP="005C6C65">
            <w:pPr>
              <w:pStyle w:val="FirstParagraph"/>
              <w:rPr>
                <w:sz w:val="16"/>
                <w:szCs w:val="16"/>
              </w:rPr>
            </w:pPr>
            <w:r w:rsidRPr="008D5AE7">
              <w:rPr>
                <w:sz w:val="16"/>
                <w:szCs w:val="16"/>
              </w:rPr>
              <w:t>14</w:t>
            </w:r>
          </w:p>
        </w:tc>
      </w:tr>
      <w:tr w:rsidR="005C6C65" w:rsidRPr="008D5AE7" w14:paraId="4EE54573" w14:textId="77777777" w:rsidTr="008D5AE7">
        <w:tc>
          <w:tcPr>
            <w:tcW w:w="1473" w:type="dxa"/>
            <w:vMerge w:val="restart"/>
          </w:tcPr>
          <w:p w14:paraId="57DA490F" w14:textId="77777777" w:rsidR="005C6C65" w:rsidRPr="008D5AE7" w:rsidRDefault="005C6C65" w:rsidP="005C6C65">
            <w:pPr>
              <w:pStyle w:val="FirstParagraph"/>
              <w:rPr>
                <w:sz w:val="16"/>
                <w:szCs w:val="16"/>
              </w:rPr>
            </w:pPr>
            <w:proofErr w:type="spellStart"/>
            <w:r w:rsidRPr="008D5AE7">
              <w:rPr>
                <w:sz w:val="16"/>
                <w:szCs w:val="16"/>
              </w:rPr>
              <w:t>Zymo</w:t>
            </w:r>
            <w:proofErr w:type="spellEnd"/>
            <w:r w:rsidRPr="008D5AE7">
              <w:rPr>
                <w:sz w:val="16"/>
                <w:szCs w:val="16"/>
              </w:rPr>
              <w:t xml:space="preserve"> D6331</w:t>
            </w:r>
          </w:p>
        </w:tc>
        <w:tc>
          <w:tcPr>
            <w:tcW w:w="1902" w:type="dxa"/>
          </w:tcPr>
          <w:p w14:paraId="6C31B19E" w14:textId="77777777" w:rsidR="005C6C65" w:rsidRPr="008D5AE7" w:rsidRDefault="005C6C65" w:rsidP="005C6C65">
            <w:pPr>
              <w:pStyle w:val="FirstParagraph"/>
              <w:rPr>
                <w:sz w:val="16"/>
                <w:szCs w:val="16"/>
              </w:rPr>
            </w:pPr>
            <w:r w:rsidRPr="008D5AE7">
              <w:rPr>
                <w:sz w:val="16"/>
                <w:szCs w:val="16"/>
              </w:rPr>
              <w:t>GCF_028743255</w:t>
            </w:r>
          </w:p>
        </w:tc>
        <w:tc>
          <w:tcPr>
            <w:tcW w:w="3089" w:type="dxa"/>
          </w:tcPr>
          <w:p w14:paraId="4977ED30" w14:textId="77777777" w:rsidR="005C6C65" w:rsidRPr="008D5AE7" w:rsidRDefault="005C6C65" w:rsidP="005C6C65">
            <w:pPr>
              <w:pStyle w:val="FirstParagraph"/>
              <w:rPr>
                <w:i/>
                <w:iCs/>
                <w:sz w:val="16"/>
                <w:szCs w:val="16"/>
              </w:rPr>
            </w:pPr>
            <w:proofErr w:type="spellStart"/>
            <w:r w:rsidRPr="008D5AE7">
              <w:rPr>
                <w:i/>
                <w:iCs/>
                <w:sz w:val="16"/>
                <w:szCs w:val="16"/>
              </w:rPr>
              <w:t>Akkermansia</w:t>
            </w:r>
            <w:proofErr w:type="spellEnd"/>
            <w:r w:rsidRPr="008D5AE7">
              <w:rPr>
                <w:i/>
                <w:iCs/>
                <w:sz w:val="16"/>
                <w:szCs w:val="16"/>
              </w:rPr>
              <w:t xml:space="preserve"> </w:t>
            </w:r>
            <w:proofErr w:type="spellStart"/>
            <w:r w:rsidRPr="008D5AE7">
              <w:rPr>
                <w:i/>
                <w:iCs/>
                <w:sz w:val="16"/>
                <w:szCs w:val="16"/>
              </w:rPr>
              <w:t>muciniphila</w:t>
            </w:r>
            <w:proofErr w:type="spellEnd"/>
          </w:p>
        </w:tc>
        <w:tc>
          <w:tcPr>
            <w:tcW w:w="2921" w:type="dxa"/>
          </w:tcPr>
          <w:p w14:paraId="18D32EC5"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8B5F75B" w14:textId="670B3077" w:rsidR="005C6C65" w:rsidRPr="008D5AE7" w:rsidRDefault="005C6C65" w:rsidP="005C6C65">
            <w:pPr>
              <w:pStyle w:val="FirstParagraph"/>
              <w:rPr>
                <w:sz w:val="16"/>
                <w:szCs w:val="16"/>
              </w:rPr>
            </w:pPr>
            <w:r w:rsidRPr="008D5AE7">
              <w:rPr>
                <w:sz w:val="16"/>
                <w:szCs w:val="16"/>
              </w:rPr>
              <w:t>NA</w:t>
            </w:r>
          </w:p>
        </w:tc>
        <w:tc>
          <w:tcPr>
            <w:tcW w:w="2700" w:type="dxa"/>
            <w:gridSpan w:val="4"/>
          </w:tcPr>
          <w:p w14:paraId="77DF5C4F" w14:textId="77777777" w:rsidR="005C6C65" w:rsidRPr="008D5AE7" w:rsidRDefault="005C6C65" w:rsidP="005C6C65">
            <w:pPr>
              <w:pStyle w:val="FirstParagraph"/>
              <w:rPr>
                <w:sz w:val="16"/>
                <w:szCs w:val="16"/>
              </w:rPr>
            </w:pPr>
            <w:r w:rsidRPr="008D5AE7">
              <w:rPr>
                <w:sz w:val="16"/>
                <w:szCs w:val="16"/>
              </w:rPr>
              <w:t>1.5</w:t>
            </w:r>
          </w:p>
        </w:tc>
      </w:tr>
      <w:tr w:rsidR="005C6C65" w:rsidRPr="008D5AE7" w14:paraId="780DAAE4" w14:textId="77777777" w:rsidTr="008D5AE7">
        <w:tc>
          <w:tcPr>
            <w:tcW w:w="1473" w:type="dxa"/>
            <w:vMerge/>
          </w:tcPr>
          <w:p w14:paraId="4CA62544" w14:textId="77777777" w:rsidR="005C6C65" w:rsidRPr="008D5AE7" w:rsidRDefault="005C6C65" w:rsidP="005C6C65">
            <w:pPr>
              <w:pStyle w:val="FirstParagraph"/>
              <w:rPr>
                <w:sz w:val="16"/>
                <w:szCs w:val="16"/>
              </w:rPr>
            </w:pPr>
          </w:p>
        </w:tc>
        <w:tc>
          <w:tcPr>
            <w:tcW w:w="1902" w:type="dxa"/>
          </w:tcPr>
          <w:p w14:paraId="1CF08F67" w14:textId="77777777" w:rsidR="005C6C65" w:rsidRPr="008D5AE7" w:rsidRDefault="005C6C65" w:rsidP="005C6C65">
            <w:pPr>
              <w:pStyle w:val="FirstParagraph"/>
              <w:rPr>
                <w:sz w:val="16"/>
                <w:szCs w:val="16"/>
              </w:rPr>
            </w:pPr>
            <w:r w:rsidRPr="008D5AE7">
              <w:rPr>
                <w:sz w:val="16"/>
                <w:szCs w:val="16"/>
              </w:rPr>
              <w:t>GCF_028743275</w:t>
            </w:r>
          </w:p>
        </w:tc>
        <w:tc>
          <w:tcPr>
            <w:tcW w:w="3089" w:type="dxa"/>
          </w:tcPr>
          <w:p w14:paraId="53BA12E5" w14:textId="77777777" w:rsidR="005C6C65" w:rsidRPr="008D5AE7" w:rsidRDefault="005C6C65" w:rsidP="005C6C65">
            <w:pPr>
              <w:pStyle w:val="FirstParagraph"/>
              <w:rPr>
                <w:i/>
                <w:iCs/>
                <w:sz w:val="16"/>
                <w:szCs w:val="16"/>
              </w:rPr>
            </w:pPr>
            <w:r w:rsidRPr="008D5AE7">
              <w:rPr>
                <w:i/>
                <w:iCs/>
                <w:sz w:val="16"/>
                <w:szCs w:val="16"/>
              </w:rPr>
              <w:t>Bacteroides fragilis</w:t>
            </w:r>
          </w:p>
        </w:tc>
        <w:tc>
          <w:tcPr>
            <w:tcW w:w="2921" w:type="dxa"/>
          </w:tcPr>
          <w:p w14:paraId="2473C90A"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8F4430D" w14:textId="334F30C1" w:rsidR="005C6C65" w:rsidRPr="008D5AE7" w:rsidRDefault="005C6C65" w:rsidP="005C6C65">
            <w:pPr>
              <w:pStyle w:val="FirstParagraph"/>
              <w:rPr>
                <w:sz w:val="16"/>
                <w:szCs w:val="16"/>
              </w:rPr>
            </w:pPr>
            <w:r w:rsidRPr="008D5AE7">
              <w:rPr>
                <w:sz w:val="16"/>
                <w:szCs w:val="16"/>
              </w:rPr>
              <w:t>NA</w:t>
            </w:r>
          </w:p>
        </w:tc>
        <w:tc>
          <w:tcPr>
            <w:tcW w:w="2700" w:type="dxa"/>
            <w:gridSpan w:val="4"/>
          </w:tcPr>
          <w:p w14:paraId="1DBD08F7" w14:textId="77777777" w:rsidR="005C6C65" w:rsidRPr="008D5AE7" w:rsidRDefault="005C6C65" w:rsidP="005C6C65">
            <w:pPr>
              <w:pStyle w:val="FirstParagraph"/>
              <w:rPr>
                <w:sz w:val="16"/>
                <w:szCs w:val="16"/>
              </w:rPr>
            </w:pPr>
            <w:r w:rsidRPr="008D5AE7">
              <w:rPr>
                <w:sz w:val="16"/>
                <w:szCs w:val="16"/>
              </w:rPr>
              <w:t>14</w:t>
            </w:r>
          </w:p>
        </w:tc>
      </w:tr>
      <w:tr w:rsidR="005C6C65" w:rsidRPr="008D5AE7" w14:paraId="4D097D92" w14:textId="77777777" w:rsidTr="008D5AE7">
        <w:tc>
          <w:tcPr>
            <w:tcW w:w="1473" w:type="dxa"/>
            <w:vMerge/>
          </w:tcPr>
          <w:p w14:paraId="3F61F1C0" w14:textId="77777777" w:rsidR="005C6C65" w:rsidRPr="008D5AE7" w:rsidRDefault="005C6C65" w:rsidP="005C6C65">
            <w:pPr>
              <w:pStyle w:val="FirstParagraph"/>
              <w:rPr>
                <w:sz w:val="16"/>
                <w:szCs w:val="16"/>
              </w:rPr>
            </w:pPr>
          </w:p>
        </w:tc>
        <w:tc>
          <w:tcPr>
            <w:tcW w:w="1902" w:type="dxa"/>
          </w:tcPr>
          <w:p w14:paraId="2B843595" w14:textId="77777777" w:rsidR="005C6C65" w:rsidRPr="008D5AE7" w:rsidRDefault="005C6C65" w:rsidP="005C6C65">
            <w:pPr>
              <w:pStyle w:val="FirstParagraph"/>
              <w:rPr>
                <w:sz w:val="16"/>
                <w:szCs w:val="16"/>
              </w:rPr>
            </w:pPr>
            <w:r w:rsidRPr="008D5AE7">
              <w:rPr>
                <w:sz w:val="16"/>
                <w:szCs w:val="16"/>
              </w:rPr>
              <w:t>GCF_028743295</w:t>
            </w:r>
          </w:p>
        </w:tc>
        <w:tc>
          <w:tcPr>
            <w:tcW w:w="3089" w:type="dxa"/>
          </w:tcPr>
          <w:p w14:paraId="0A085F03" w14:textId="77777777" w:rsidR="005C6C65" w:rsidRPr="008D5AE7" w:rsidRDefault="005C6C65" w:rsidP="005C6C65">
            <w:pPr>
              <w:pStyle w:val="FirstParagraph"/>
              <w:rPr>
                <w:i/>
                <w:iCs/>
                <w:sz w:val="16"/>
                <w:szCs w:val="16"/>
              </w:rPr>
            </w:pPr>
            <w:r w:rsidRPr="008D5AE7">
              <w:rPr>
                <w:i/>
                <w:iCs/>
                <w:sz w:val="16"/>
                <w:szCs w:val="16"/>
              </w:rPr>
              <w:t xml:space="preserve">Bifidobacterium </w:t>
            </w:r>
            <w:proofErr w:type="spellStart"/>
            <w:r w:rsidRPr="008D5AE7">
              <w:rPr>
                <w:i/>
                <w:iCs/>
                <w:sz w:val="16"/>
                <w:szCs w:val="16"/>
              </w:rPr>
              <w:t>adolescentis</w:t>
            </w:r>
            <w:proofErr w:type="spellEnd"/>
          </w:p>
        </w:tc>
        <w:tc>
          <w:tcPr>
            <w:tcW w:w="2921" w:type="dxa"/>
          </w:tcPr>
          <w:p w14:paraId="7E31AD4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2D2AAE1" w14:textId="000E28B2" w:rsidR="005C6C65" w:rsidRPr="008D5AE7" w:rsidRDefault="005C6C65" w:rsidP="005C6C65">
            <w:pPr>
              <w:pStyle w:val="FirstParagraph"/>
              <w:rPr>
                <w:sz w:val="16"/>
                <w:szCs w:val="16"/>
              </w:rPr>
            </w:pPr>
            <w:r w:rsidRPr="008D5AE7">
              <w:rPr>
                <w:sz w:val="16"/>
                <w:szCs w:val="16"/>
              </w:rPr>
              <w:t>NA</w:t>
            </w:r>
          </w:p>
        </w:tc>
        <w:tc>
          <w:tcPr>
            <w:tcW w:w="2700" w:type="dxa"/>
            <w:gridSpan w:val="4"/>
          </w:tcPr>
          <w:p w14:paraId="76F26B40" w14:textId="77777777" w:rsidR="005C6C65" w:rsidRPr="008D5AE7" w:rsidRDefault="005C6C65" w:rsidP="005C6C65">
            <w:pPr>
              <w:pStyle w:val="FirstParagraph"/>
              <w:rPr>
                <w:sz w:val="16"/>
                <w:szCs w:val="16"/>
              </w:rPr>
            </w:pPr>
            <w:r w:rsidRPr="008D5AE7">
              <w:rPr>
                <w:sz w:val="16"/>
                <w:szCs w:val="16"/>
              </w:rPr>
              <w:t>6</w:t>
            </w:r>
          </w:p>
        </w:tc>
      </w:tr>
      <w:tr w:rsidR="005C6C65" w:rsidRPr="008D5AE7" w14:paraId="2F7B83DC" w14:textId="77777777" w:rsidTr="008D5AE7">
        <w:tc>
          <w:tcPr>
            <w:tcW w:w="1473" w:type="dxa"/>
            <w:vMerge/>
          </w:tcPr>
          <w:p w14:paraId="002325AE" w14:textId="77777777" w:rsidR="005C6C65" w:rsidRPr="008D5AE7" w:rsidRDefault="005C6C65" w:rsidP="005C6C65">
            <w:pPr>
              <w:pStyle w:val="FirstParagraph"/>
              <w:rPr>
                <w:sz w:val="16"/>
                <w:szCs w:val="16"/>
              </w:rPr>
            </w:pPr>
          </w:p>
        </w:tc>
        <w:tc>
          <w:tcPr>
            <w:tcW w:w="1902" w:type="dxa"/>
          </w:tcPr>
          <w:p w14:paraId="5F693D4E" w14:textId="77777777" w:rsidR="005C6C65" w:rsidRPr="008D5AE7" w:rsidRDefault="005C6C65" w:rsidP="005C6C65">
            <w:pPr>
              <w:pStyle w:val="FirstParagraph"/>
              <w:rPr>
                <w:sz w:val="16"/>
                <w:szCs w:val="16"/>
              </w:rPr>
            </w:pPr>
            <w:r w:rsidRPr="008D5AE7">
              <w:rPr>
                <w:sz w:val="16"/>
                <w:szCs w:val="16"/>
              </w:rPr>
              <w:t>NA</w:t>
            </w:r>
          </w:p>
        </w:tc>
        <w:tc>
          <w:tcPr>
            <w:tcW w:w="3089" w:type="dxa"/>
          </w:tcPr>
          <w:p w14:paraId="6361C2E9" w14:textId="77777777" w:rsidR="005C6C65" w:rsidRPr="008D5AE7" w:rsidRDefault="005C6C65" w:rsidP="005C6C65">
            <w:pPr>
              <w:pStyle w:val="FirstParagraph"/>
              <w:rPr>
                <w:i/>
                <w:iCs/>
                <w:sz w:val="16"/>
                <w:szCs w:val="16"/>
              </w:rPr>
            </w:pPr>
            <w:r w:rsidRPr="008D5AE7">
              <w:rPr>
                <w:i/>
                <w:iCs/>
                <w:sz w:val="16"/>
                <w:szCs w:val="16"/>
              </w:rPr>
              <w:t>Candida albicans</w:t>
            </w:r>
          </w:p>
        </w:tc>
        <w:tc>
          <w:tcPr>
            <w:tcW w:w="2921" w:type="dxa"/>
          </w:tcPr>
          <w:p w14:paraId="387F4A40"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650386B" w14:textId="3A3BDA34" w:rsidR="005C6C65" w:rsidRPr="008D5AE7" w:rsidRDefault="005C6C65" w:rsidP="005C6C65">
            <w:pPr>
              <w:pStyle w:val="FirstParagraph"/>
              <w:rPr>
                <w:sz w:val="16"/>
                <w:szCs w:val="16"/>
              </w:rPr>
            </w:pPr>
            <w:r w:rsidRPr="008D5AE7">
              <w:rPr>
                <w:sz w:val="16"/>
                <w:szCs w:val="16"/>
              </w:rPr>
              <w:t>NA</w:t>
            </w:r>
          </w:p>
        </w:tc>
        <w:tc>
          <w:tcPr>
            <w:tcW w:w="2700" w:type="dxa"/>
            <w:gridSpan w:val="4"/>
          </w:tcPr>
          <w:p w14:paraId="4E911911" w14:textId="77777777" w:rsidR="005C6C65" w:rsidRPr="008D5AE7" w:rsidRDefault="005C6C65" w:rsidP="005C6C65">
            <w:pPr>
              <w:pStyle w:val="FirstParagraph"/>
              <w:rPr>
                <w:sz w:val="16"/>
                <w:szCs w:val="16"/>
              </w:rPr>
            </w:pPr>
            <w:r w:rsidRPr="008D5AE7">
              <w:rPr>
                <w:sz w:val="16"/>
                <w:szCs w:val="16"/>
              </w:rPr>
              <w:t>1.5</w:t>
            </w:r>
          </w:p>
        </w:tc>
      </w:tr>
      <w:tr w:rsidR="005C6C65" w:rsidRPr="008D5AE7" w14:paraId="1FD9D612" w14:textId="77777777" w:rsidTr="008D5AE7">
        <w:tc>
          <w:tcPr>
            <w:tcW w:w="1473" w:type="dxa"/>
            <w:vMerge/>
          </w:tcPr>
          <w:p w14:paraId="307E4ADE" w14:textId="77777777" w:rsidR="005C6C65" w:rsidRPr="008D5AE7" w:rsidRDefault="005C6C65" w:rsidP="005C6C65">
            <w:pPr>
              <w:pStyle w:val="FirstParagraph"/>
              <w:rPr>
                <w:sz w:val="16"/>
                <w:szCs w:val="16"/>
              </w:rPr>
            </w:pPr>
          </w:p>
        </w:tc>
        <w:tc>
          <w:tcPr>
            <w:tcW w:w="1902" w:type="dxa"/>
          </w:tcPr>
          <w:p w14:paraId="780AE61C" w14:textId="77777777" w:rsidR="005C6C65" w:rsidRPr="008D5AE7" w:rsidRDefault="005C6C65" w:rsidP="005C6C65">
            <w:pPr>
              <w:pStyle w:val="FirstParagraph"/>
              <w:rPr>
                <w:sz w:val="16"/>
                <w:szCs w:val="16"/>
              </w:rPr>
            </w:pPr>
            <w:r w:rsidRPr="008D5AE7">
              <w:rPr>
                <w:sz w:val="16"/>
                <w:szCs w:val="16"/>
              </w:rPr>
              <w:t>GCF_028743315</w:t>
            </w:r>
          </w:p>
        </w:tc>
        <w:tc>
          <w:tcPr>
            <w:tcW w:w="3089" w:type="dxa"/>
          </w:tcPr>
          <w:p w14:paraId="552ABA9B" w14:textId="77777777" w:rsidR="005C6C65" w:rsidRPr="008D5AE7" w:rsidRDefault="005C6C65" w:rsidP="005C6C65">
            <w:pPr>
              <w:pStyle w:val="FirstParagraph"/>
              <w:rPr>
                <w:i/>
                <w:iCs/>
                <w:sz w:val="16"/>
                <w:szCs w:val="16"/>
              </w:rPr>
            </w:pPr>
            <w:r w:rsidRPr="008D5AE7">
              <w:rPr>
                <w:i/>
                <w:iCs/>
                <w:sz w:val="16"/>
                <w:szCs w:val="16"/>
              </w:rPr>
              <w:t>Clostridioides difficile</w:t>
            </w:r>
          </w:p>
        </w:tc>
        <w:tc>
          <w:tcPr>
            <w:tcW w:w="2921" w:type="dxa"/>
          </w:tcPr>
          <w:p w14:paraId="63459EA7"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0E45E6A" w14:textId="252ED6CF" w:rsidR="005C6C65" w:rsidRPr="008D5AE7" w:rsidRDefault="005C6C65" w:rsidP="005C6C65">
            <w:pPr>
              <w:pStyle w:val="FirstParagraph"/>
              <w:rPr>
                <w:sz w:val="16"/>
                <w:szCs w:val="16"/>
              </w:rPr>
            </w:pPr>
            <w:r w:rsidRPr="008D5AE7">
              <w:rPr>
                <w:sz w:val="16"/>
                <w:szCs w:val="16"/>
              </w:rPr>
              <w:t>NA</w:t>
            </w:r>
          </w:p>
        </w:tc>
        <w:tc>
          <w:tcPr>
            <w:tcW w:w="2700" w:type="dxa"/>
            <w:gridSpan w:val="4"/>
          </w:tcPr>
          <w:p w14:paraId="5406B1A4" w14:textId="77777777" w:rsidR="005C6C65" w:rsidRPr="008D5AE7" w:rsidRDefault="005C6C65" w:rsidP="005C6C65">
            <w:pPr>
              <w:pStyle w:val="FirstParagraph"/>
              <w:rPr>
                <w:sz w:val="16"/>
                <w:szCs w:val="16"/>
              </w:rPr>
            </w:pPr>
            <w:r w:rsidRPr="008D5AE7">
              <w:rPr>
                <w:sz w:val="16"/>
                <w:szCs w:val="16"/>
              </w:rPr>
              <w:t>1.5</w:t>
            </w:r>
          </w:p>
        </w:tc>
      </w:tr>
      <w:tr w:rsidR="005C6C65" w:rsidRPr="008D5AE7" w14:paraId="3556C3D7" w14:textId="77777777" w:rsidTr="008D5AE7">
        <w:tc>
          <w:tcPr>
            <w:tcW w:w="1473" w:type="dxa"/>
            <w:vMerge/>
          </w:tcPr>
          <w:p w14:paraId="02F6284A" w14:textId="77777777" w:rsidR="005C6C65" w:rsidRPr="008D5AE7" w:rsidRDefault="005C6C65" w:rsidP="005C6C65">
            <w:pPr>
              <w:pStyle w:val="FirstParagraph"/>
              <w:rPr>
                <w:sz w:val="16"/>
                <w:szCs w:val="16"/>
              </w:rPr>
            </w:pPr>
          </w:p>
        </w:tc>
        <w:tc>
          <w:tcPr>
            <w:tcW w:w="1902" w:type="dxa"/>
          </w:tcPr>
          <w:p w14:paraId="387457C1" w14:textId="77777777" w:rsidR="005C6C65" w:rsidRPr="008D5AE7" w:rsidRDefault="005C6C65" w:rsidP="005C6C65">
            <w:pPr>
              <w:pStyle w:val="FirstParagraph"/>
              <w:rPr>
                <w:sz w:val="16"/>
                <w:szCs w:val="16"/>
              </w:rPr>
            </w:pPr>
            <w:r w:rsidRPr="008D5AE7">
              <w:rPr>
                <w:sz w:val="16"/>
                <w:szCs w:val="16"/>
              </w:rPr>
              <w:t>GCF_028743735</w:t>
            </w:r>
          </w:p>
        </w:tc>
        <w:tc>
          <w:tcPr>
            <w:tcW w:w="3089" w:type="dxa"/>
          </w:tcPr>
          <w:p w14:paraId="62575BC8" w14:textId="77777777" w:rsidR="005C6C65" w:rsidRPr="008D5AE7" w:rsidRDefault="005C6C65" w:rsidP="005C6C65">
            <w:pPr>
              <w:pStyle w:val="FirstParagraph"/>
              <w:rPr>
                <w:i/>
                <w:iCs/>
                <w:sz w:val="16"/>
                <w:szCs w:val="16"/>
              </w:rPr>
            </w:pPr>
            <w:r w:rsidRPr="008D5AE7">
              <w:rPr>
                <w:i/>
                <w:iCs/>
                <w:sz w:val="16"/>
                <w:szCs w:val="16"/>
              </w:rPr>
              <w:t>Clostridium perfringens</w:t>
            </w:r>
          </w:p>
        </w:tc>
        <w:tc>
          <w:tcPr>
            <w:tcW w:w="2921" w:type="dxa"/>
          </w:tcPr>
          <w:p w14:paraId="4C69023D"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387BE4A" w14:textId="10F3831E" w:rsidR="005C6C65" w:rsidRPr="008D5AE7" w:rsidRDefault="005C6C65" w:rsidP="005C6C65">
            <w:pPr>
              <w:pStyle w:val="FirstParagraph"/>
              <w:rPr>
                <w:sz w:val="16"/>
                <w:szCs w:val="16"/>
              </w:rPr>
            </w:pPr>
            <w:r w:rsidRPr="008D5AE7">
              <w:rPr>
                <w:sz w:val="16"/>
                <w:szCs w:val="16"/>
              </w:rPr>
              <w:t>NA</w:t>
            </w:r>
          </w:p>
        </w:tc>
        <w:tc>
          <w:tcPr>
            <w:tcW w:w="2700" w:type="dxa"/>
            <w:gridSpan w:val="4"/>
          </w:tcPr>
          <w:p w14:paraId="399C1ECF" w14:textId="77777777" w:rsidR="005C6C65" w:rsidRPr="008D5AE7" w:rsidRDefault="005C6C65" w:rsidP="005C6C65">
            <w:pPr>
              <w:pStyle w:val="FirstParagraph"/>
              <w:rPr>
                <w:sz w:val="16"/>
                <w:szCs w:val="16"/>
              </w:rPr>
            </w:pPr>
            <w:r w:rsidRPr="008D5AE7">
              <w:rPr>
                <w:sz w:val="16"/>
                <w:szCs w:val="16"/>
              </w:rPr>
              <w:t>0.0001</w:t>
            </w:r>
          </w:p>
        </w:tc>
      </w:tr>
      <w:tr w:rsidR="005C6C65" w:rsidRPr="008D5AE7" w14:paraId="6EE19E74" w14:textId="77777777" w:rsidTr="008D5AE7">
        <w:tc>
          <w:tcPr>
            <w:tcW w:w="1473" w:type="dxa"/>
            <w:vMerge/>
          </w:tcPr>
          <w:p w14:paraId="5CA3E45F" w14:textId="77777777" w:rsidR="005C6C65" w:rsidRPr="008D5AE7" w:rsidRDefault="005C6C65" w:rsidP="005C6C65">
            <w:pPr>
              <w:pStyle w:val="FirstParagraph"/>
              <w:rPr>
                <w:sz w:val="16"/>
                <w:szCs w:val="16"/>
              </w:rPr>
            </w:pPr>
          </w:p>
        </w:tc>
        <w:tc>
          <w:tcPr>
            <w:tcW w:w="1902" w:type="dxa"/>
          </w:tcPr>
          <w:p w14:paraId="167D057A" w14:textId="77777777" w:rsidR="005C6C65" w:rsidRPr="008D5AE7" w:rsidRDefault="005C6C65" w:rsidP="005C6C65">
            <w:pPr>
              <w:pStyle w:val="FirstParagraph"/>
              <w:rPr>
                <w:sz w:val="16"/>
                <w:szCs w:val="16"/>
              </w:rPr>
            </w:pPr>
            <w:r w:rsidRPr="008D5AE7">
              <w:rPr>
                <w:sz w:val="16"/>
                <w:szCs w:val="16"/>
              </w:rPr>
              <w:t>NA</w:t>
            </w:r>
          </w:p>
        </w:tc>
        <w:tc>
          <w:tcPr>
            <w:tcW w:w="3089" w:type="dxa"/>
          </w:tcPr>
          <w:p w14:paraId="5547E18D"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41A4BBF5"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7CB88C2" w14:textId="68F9C70D" w:rsidR="005C6C65" w:rsidRPr="008D5AE7" w:rsidRDefault="005C6C65" w:rsidP="005C6C65">
            <w:pPr>
              <w:pStyle w:val="FirstParagraph"/>
              <w:rPr>
                <w:sz w:val="16"/>
                <w:szCs w:val="16"/>
              </w:rPr>
            </w:pPr>
            <w:r w:rsidRPr="008D5AE7">
              <w:rPr>
                <w:sz w:val="16"/>
                <w:szCs w:val="16"/>
              </w:rPr>
              <w:t>NA</w:t>
            </w:r>
          </w:p>
        </w:tc>
        <w:tc>
          <w:tcPr>
            <w:tcW w:w="2700" w:type="dxa"/>
            <w:gridSpan w:val="4"/>
          </w:tcPr>
          <w:p w14:paraId="064A63C1" w14:textId="77777777" w:rsidR="005C6C65" w:rsidRPr="008D5AE7" w:rsidRDefault="005C6C65" w:rsidP="005C6C65">
            <w:pPr>
              <w:pStyle w:val="FirstParagraph"/>
              <w:rPr>
                <w:sz w:val="16"/>
                <w:szCs w:val="16"/>
              </w:rPr>
            </w:pPr>
            <w:r w:rsidRPr="008D5AE7">
              <w:rPr>
                <w:sz w:val="16"/>
                <w:szCs w:val="16"/>
              </w:rPr>
              <w:t>0.001</w:t>
            </w:r>
          </w:p>
        </w:tc>
      </w:tr>
      <w:tr w:rsidR="005C6C65" w:rsidRPr="008D5AE7" w14:paraId="22D6F108" w14:textId="77777777" w:rsidTr="008D5AE7">
        <w:tc>
          <w:tcPr>
            <w:tcW w:w="1473" w:type="dxa"/>
            <w:vMerge/>
          </w:tcPr>
          <w:p w14:paraId="6088C2F2" w14:textId="77777777" w:rsidR="005C6C65" w:rsidRPr="008D5AE7" w:rsidRDefault="005C6C65" w:rsidP="005C6C65">
            <w:pPr>
              <w:pStyle w:val="FirstParagraph"/>
              <w:rPr>
                <w:sz w:val="16"/>
                <w:szCs w:val="16"/>
              </w:rPr>
            </w:pPr>
          </w:p>
        </w:tc>
        <w:tc>
          <w:tcPr>
            <w:tcW w:w="1902" w:type="dxa"/>
          </w:tcPr>
          <w:p w14:paraId="79ABB306" w14:textId="77777777" w:rsidR="005C6C65" w:rsidRPr="008D5AE7" w:rsidRDefault="005C6C65" w:rsidP="005C6C65">
            <w:pPr>
              <w:pStyle w:val="FirstParagraph"/>
              <w:rPr>
                <w:sz w:val="16"/>
                <w:szCs w:val="16"/>
              </w:rPr>
            </w:pPr>
            <w:r w:rsidRPr="008D5AE7">
              <w:rPr>
                <w:sz w:val="16"/>
                <w:szCs w:val="16"/>
              </w:rPr>
              <w:t>GCF_028743355</w:t>
            </w:r>
            <w:r w:rsidRPr="008D5AE7">
              <w:rPr>
                <w:sz w:val="16"/>
                <w:szCs w:val="16"/>
              </w:rPr>
              <w:br/>
              <w:t>GCF_028743335</w:t>
            </w:r>
            <w:r w:rsidRPr="008D5AE7">
              <w:rPr>
                <w:sz w:val="16"/>
                <w:szCs w:val="16"/>
              </w:rPr>
              <w:br/>
              <w:t>GCF_028743755</w:t>
            </w:r>
            <w:r w:rsidRPr="008D5AE7">
              <w:rPr>
                <w:sz w:val="16"/>
                <w:szCs w:val="16"/>
              </w:rPr>
              <w:br/>
              <w:t>GCF_028743555</w:t>
            </w:r>
            <w:r w:rsidRPr="008D5AE7">
              <w:rPr>
                <w:sz w:val="16"/>
                <w:szCs w:val="16"/>
              </w:rPr>
              <w:br/>
              <w:t>GCF_028743375</w:t>
            </w:r>
          </w:p>
        </w:tc>
        <w:tc>
          <w:tcPr>
            <w:tcW w:w="3089" w:type="dxa"/>
          </w:tcPr>
          <w:p w14:paraId="4AFFE9B6"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56B5C0C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5B0C3EC" w14:textId="51561D8E" w:rsidR="005C6C65" w:rsidRPr="008D5AE7" w:rsidRDefault="005C6C65" w:rsidP="005C6C65">
            <w:pPr>
              <w:pStyle w:val="FirstParagraph"/>
              <w:rPr>
                <w:sz w:val="16"/>
                <w:szCs w:val="16"/>
              </w:rPr>
            </w:pPr>
            <w:r w:rsidRPr="008D5AE7">
              <w:rPr>
                <w:sz w:val="16"/>
                <w:szCs w:val="16"/>
              </w:rPr>
              <w:t>NA</w:t>
            </w:r>
          </w:p>
        </w:tc>
        <w:tc>
          <w:tcPr>
            <w:tcW w:w="2700" w:type="dxa"/>
            <w:gridSpan w:val="4"/>
          </w:tcPr>
          <w:p w14:paraId="3958E85C" w14:textId="77777777" w:rsidR="005C6C65" w:rsidRPr="008D5AE7" w:rsidRDefault="005C6C65" w:rsidP="005C6C65">
            <w:pPr>
              <w:pStyle w:val="FirstParagraph"/>
              <w:rPr>
                <w:sz w:val="16"/>
                <w:szCs w:val="16"/>
              </w:rPr>
            </w:pPr>
            <w:r w:rsidRPr="008D5AE7">
              <w:rPr>
                <w:sz w:val="16"/>
                <w:szCs w:val="16"/>
              </w:rPr>
              <w:t>14</w:t>
            </w:r>
          </w:p>
        </w:tc>
      </w:tr>
      <w:tr w:rsidR="005C6C65" w:rsidRPr="008D5AE7" w14:paraId="786229FA" w14:textId="77777777" w:rsidTr="008D5AE7">
        <w:tc>
          <w:tcPr>
            <w:tcW w:w="1473" w:type="dxa"/>
            <w:vMerge/>
          </w:tcPr>
          <w:p w14:paraId="2AE9910E" w14:textId="77777777" w:rsidR="005C6C65" w:rsidRPr="008D5AE7" w:rsidRDefault="005C6C65" w:rsidP="005C6C65">
            <w:pPr>
              <w:pStyle w:val="FirstParagraph"/>
              <w:rPr>
                <w:sz w:val="16"/>
                <w:szCs w:val="16"/>
              </w:rPr>
            </w:pPr>
          </w:p>
        </w:tc>
        <w:tc>
          <w:tcPr>
            <w:tcW w:w="1902" w:type="dxa"/>
          </w:tcPr>
          <w:p w14:paraId="5D6E950F" w14:textId="77777777" w:rsidR="005C6C65" w:rsidRPr="008D5AE7" w:rsidRDefault="005C6C65" w:rsidP="005C6C65">
            <w:pPr>
              <w:pStyle w:val="FirstParagraph"/>
              <w:rPr>
                <w:sz w:val="16"/>
                <w:szCs w:val="16"/>
              </w:rPr>
            </w:pPr>
            <w:r w:rsidRPr="008D5AE7">
              <w:rPr>
                <w:sz w:val="16"/>
                <w:szCs w:val="16"/>
              </w:rPr>
              <w:t>GCF_028743395</w:t>
            </w:r>
          </w:p>
        </w:tc>
        <w:tc>
          <w:tcPr>
            <w:tcW w:w="3089" w:type="dxa"/>
          </w:tcPr>
          <w:p w14:paraId="76594B85" w14:textId="77777777" w:rsidR="005C6C65" w:rsidRPr="008D5AE7" w:rsidRDefault="005C6C65" w:rsidP="005C6C65">
            <w:pPr>
              <w:pStyle w:val="FirstParagraph"/>
              <w:rPr>
                <w:i/>
                <w:iCs/>
                <w:sz w:val="16"/>
                <w:szCs w:val="16"/>
              </w:rPr>
            </w:pPr>
            <w:proofErr w:type="spellStart"/>
            <w:r w:rsidRPr="008D5AE7">
              <w:rPr>
                <w:i/>
                <w:iCs/>
                <w:sz w:val="16"/>
                <w:szCs w:val="16"/>
              </w:rPr>
              <w:t>Faecalibacterium</w:t>
            </w:r>
            <w:proofErr w:type="spellEnd"/>
            <w:r w:rsidRPr="008D5AE7">
              <w:rPr>
                <w:i/>
                <w:iCs/>
                <w:sz w:val="16"/>
                <w:szCs w:val="16"/>
              </w:rPr>
              <w:t xml:space="preserve"> </w:t>
            </w:r>
            <w:proofErr w:type="spellStart"/>
            <w:r w:rsidRPr="008D5AE7">
              <w:rPr>
                <w:i/>
                <w:iCs/>
                <w:sz w:val="16"/>
                <w:szCs w:val="16"/>
              </w:rPr>
              <w:t>prausnitzii</w:t>
            </w:r>
            <w:proofErr w:type="spellEnd"/>
          </w:p>
        </w:tc>
        <w:tc>
          <w:tcPr>
            <w:tcW w:w="2921" w:type="dxa"/>
          </w:tcPr>
          <w:p w14:paraId="5AB31CC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46515D4" w14:textId="6FB8B6A3" w:rsidR="005C6C65" w:rsidRPr="008D5AE7" w:rsidRDefault="005C6C65" w:rsidP="005C6C65">
            <w:pPr>
              <w:pStyle w:val="FirstParagraph"/>
              <w:rPr>
                <w:sz w:val="16"/>
                <w:szCs w:val="16"/>
              </w:rPr>
            </w:pPr>
            <w:r w:rsidRPr="008D5AE7">
              <w:rPr>
                <w:sz w:val="16"/>
                <w:szCs w:val="16"/>
              </w:rPr>
              <w:t>NA</w:t>
            </w:r>
          </w:p>
        </w:tc>
        <w:tc>
          <w:tcPr>
            <w:tcW w:w="2700" w:type="dxa"/>
            <w:gridSpan w:val="4"/>
          </w:tcPr>
          <w:p w14:paraId="55033DAE" w14:textId="77777777" w:rsidR="005C6C65" w:rsidRPr="008D5AE7" w:rsidRDefault="005C6C65" w:rsidP="005C6C65">
            <w:pPr>
              <w:pStyle w:val="FirstParagraph"/>
              <w:rPr>
                <w:sz w:val="16"/>
                <w:szCs w:val="16"/>
              </w:rPr>
            </w:pPr>
            <w:r w:rsidRPr="008D5AE7">
              <w:rPr>
                <w:sz w:val="16"/>
                <w:szCs w:val="16"/>
              </w:rPr>
              <w:t>14</w:t>
            </w:r>
          </w:p>
        </w:tc>
      </w:tr>
      <w:tr w:rsidR="005C6C65" w:rsidRPr="008D5AE7" w14:paraId="1893AD05" w14:textId="77777777" w:rsidTr="008D5AE7">
        <w:tc>
          <w:tcPr>
            <w:tcW w:w="1473" w:type="dxa"/>
            <w:vMerge/>
          </w:tcPr>
          <w:p w14:paraId="68F15FFE" w14:textId="77777777" w:rsidR="005C6C65" w:rsidRPr="008D5AE7" w:rsidRDefault="005C6C65" w:rsidP="005C6C65">
            <w:pPr>
              <w:pStyle w:val="FirstParagraph"/>
              <w:rPr>
                <w:sz w:val="16"/>
                <w:szCs w:val="16"/>
              </w:rPr>
            </w:pPr>
          </w:p>
        </w:tc>
        <w:tc>
          <w:tcPr>
            <w:tcW w:w="1902" w:type="dxa"/>
          </w:tcPr>
          <w:p w14:paraId="0EFC7D00" w14:textId="77777777" w:rsidR="005C6C65" w:rsidRPr="008D5AE7" w:rsidRDefault="005C6C65" w:rsidP="005C6C65">
            <w:pPr>
              <w:pStyle w:val="FirstParagraph"/>
              <w:rPr>
                <w:sz w:val="16"/>
                <w:szCs w:val="16"/>
              </w:rPr>
            </w:pPr>
            <w:r w:rsidRPr="008D5AE7">
              <w:rPr>
                <w:sz w:val="16"/>
                <w:szCs w:val="16"/>
              </w:rPr>
              <w:t>GCF_028743415</w:t>
            </w:r>
          </w:p>
        </w:tc>
        <w:tc>
          <w:tcPr>
            <w:tcW w:w="3089" w:type="dxa"/>
          </w:tcPr>
          <w:p w14:paraId="075427CB" w14:textId="77777777" w:rsidR="005C6C65" w:rsidRPr="008D5AE7" w:rsidRDefault="005C6C65" w:rsidP="005C6C65">
            <w:pPr>
              <w:pStyle w:val="FirstParagraph"/>
              <w:rPr>
                <w:i/>
                <w:iCs/>
                <w:sz w:val="16"/>
                <w:szCs w:val="16"/>
              </w:rPr>
            </w:pPr>
            <w:r w:rsidRPr="008D5AE7">
              <w:rPr>
                <w:i/>
                <w:iCs/>
                <w:sz w:val="16"/>
                <w:szCs w:val="16"/>
              </w:rPr>
              <w:t xml:space="preserve">Fusobacterium </w:t>
            </w:r>
            <w:proofErr w:type="spellStart"/>
            <w:r w:rsidRPr="008D5AE7">
              <w:rPr>
                <w:i/>
                <w:iCs/>
                <w:sz w:val="16"/>
                <w:szCs w:val="16"/>
              </w:rPr>
              <w:t>nucleatum</w:t>
            </w:r>
            <w:proofErr w:type="spellEnd"/>
          </w:p>
        </w:tc>
        <w:tc>
          <w:tcPr>
            <w:tcW w:w="2921" w:type="dxa"/>
          </w:tcPr>
          <w:p w14:paraId="42875277"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C737027" w14:textId="1C437431" w:rsidR="005C6C65" w:rsidRPr="008D5AE7" w:rsidRDefault="005C6C65" w:rsidP="005C6C65">
            <w:pPr>
              <w:pStyle w:val="FirstParagraph"/>
              <w:rPr>
                <w:sz w:val="16"/>
                <w:szCs w:val="16"/>
              </w:rPr>
            </w:pPr>
            <w:r w:rsidRPr="008D5AE7">
              <w:rPr>
                <w:sz w:val="16"/>
                <w:szCs w:val="16"/>
              </w:rPr>
              <w:t>NA</w:t>
            </w:r>
          </w:p>
        </w:tc>
        <w:tc>
          <w:tcPr>
            <w:tcW w:w="2700" w:type="dxa"/>
            <w:gridSpan w:val="4"/>
          </w:tcPr>
          <w:p w14:paraId="53A2689A" w14:textId="77777777" w:rsidR="005C6C65" w:rsidRPr="008D5AE7" w:rsidRDefault="005C6C65" w:rsidP="005C6C65">
            <w:pPr>
              <w:pStyle w:val="FirstParagraph"/>
              <w:rPr>
                <w:sz w:val="16"/>
                <w:szCs w:val="16"/>
              </w:rPr>
            </w:pPr>
            <w:r w:rsidRPr="008D5AE7">
              <w:rPr>
                <w:sz w:val="16"/>
                <w:szCs w:val="16"/>
              </w:rPr>
              <w:t>6</w:t>
            </w:r>
          </w:p>
        </w:tc>
      </w:tr>
      <w:tr w:rsidR="005C6C65" w:rsidRPr="008D5AE7" w14:paraId="1709E9AD" w14:textId="77777777" w:rsidTr="008D5AE7">
        <w:tc>
          <w:tcPr>
            <w:tcW w:w="1473" w:type="dxa"/>
            <w:vMerge/>
          </w:tcPr>
          <w:p w14:paraId="746160D2" w14:textId="77777777" w:rsidR="005C6C65" w:rsidRPr="008D5AE7" w:rsidRDefault="005C6C65" w:rsidP="005C6C65">
            <w:pPr>
              <w:pStyle w:val="FirstParagraph"/>
              <w:rPr>
                <w:sz w:val="16"/>
                <w:szCs w:val="16"/>
              </w:rPr>
            </w:pPr>
          </w:p>
        </w:tc>
        <w:tc>
          <w:tcPr>
            <w:tcW w:w="1902" w:type="dxa"/>
          </w:tcPr>
          <w:p w14:paraId="56CC477B" w14:textId="77777777" w:rsidR="005C6C65" w:rsidRPr="008D5AE7" w:rsidRDefault="005C6C65" w:rsidP="005C6C65">
            <w:pPr>
              <w:pStyle w:val="FirstParagraph"/>
              <w:rPr>
                <w:sz w:val="16"/>
                <w:szCs w:val="16"/>
              </w:rPr>
            </w:pPr>
            <w:r w:rsidRPr="008D5AE7">
              <w:rPr>
                <w:sz w:val="16"/>
                <w:szCs w:val="16"/>
              </w:rPr>
              <w:t>GCF_028743095</w:t>
            </w:r>
          </w:p>
        </w:tc>
        <w:tc>
          <w:tcPr>
            <w:tcW w:w="3089" w:type="dxa"/>
          </w:tcPr>
          <w:p w14:paraId="75DF28CD" w14:textId="77777777" w:rsidR="005C6C65" w:rsidRPr="008D5AE7" w:rsidRDefault="005C6C65" w:rsidP="005C6C65">
            <w:pPr>
              <w:pStyle w:val="FirstParagraph"/>
              <w:rPr>
                <w:i/>
                <w:iCs/>
                <w:sz w:val="16"/>
                <w:szCs w:val="16"/>
              </w:rPr>
            </w:pPr>
            <w:r w:rsidRPr="008D5AE7">
              <w:rPr>
                <w:i/>
                <w:iCs/>
                <w:sz w:val="16"/>
                <w:szCs w:val="16"/>
              </w:rPr>
              <w:t>Lactobacillus fermentum</w:t>
            </w:r>
          </w:p>
        </w:tc>
        <w:tc>
          <w:tcPr>
            <w:tcW w:w="2921" w:type="dxa"/>
          </w:tcPr>
          <w:p w14:paraId="0D2D28A0"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Limosilactobacillus</w:t>
            </w:r>
            <w:proofErr w:type="spellEnd"/>
            <w:r w:rsidRPr="008D5AE7">
              <w:rPr>
                <w:i/>
                <w:iCs/>
                <w:sz w:val="16"/>
                <w:szCs w:val="16"/>
              </w:rPr>
              <w:t xml:space="preserve"> fermentum</w:t>
            </w:r>
          </w:p>
        </w:tc>
        <w:tc>
          <w:tcPr>
            <w:tcW w:w="1477" w:type="dxa"/>
          </w:tcPr>
          <w:p w14:paraId="187C4830" w14:textId="62CD41B5" w:rsidR="005C6C65" w:rsidRPr="008D5AE7" w:rsidRDefault="005C6C65" w:rsidP="005C6C65">
            <w:pPr>
              <w:pStyle w:val="FirstParagraph"/>
              <w:rPr>
                <w:sz w:val="16"/>
                <w:szCs w:val="16"/>
              </w:rPr>
            </w:pPr>
            <w:r w:rsidRPr="008D5AE7">
              <w:rPr>
                <w:sz w:val="16"/>
                <w:szCs w:val="16"/>
              </w:rPr>
              <w:t>NA</w:t>
            </w:r>
          </w:p>
        </w:tc>
        <w:tc>
          <w:tcPr>
            <w:tcW w:w="2700" w:type="dxa"/>
            <w:gridSpan w:val="4"/>
          </w:tcPr>
          <w:p w14:paraId="72EA068B" w14:textId="77777777" w:rsidR="005C6C65" w:rsidRPr="008D5AE7" w:rsidRDefault="005C6C65" w:rsidP="005C6C65">
            <w:pPr>
              <w:pStyle w:val="FirstParagraph"/>
              <w:rPr>
                <w:sz w:val="16"/>
                <w:szCs w:val="16"/>
              </w:rPr>
            </w:pPr>
            <w:r w:rsidRPr="008D5AE7">
              <w:rPr>
                <w:sz w:val="16"/>
                <w:szCs w:val="16"/>
              </w:rPr>
              <w:t>6</w:t>
            </w:r>
          </w:p>
        </w:tc>
      </w:tr>
      <w:tr w:rsidR="005C6C65" w:rsidRPr="008D5AE7" w14:paraId="69051721" w14:textId="77777777" w:rsidTr="008D5AE7">
        <w:tc>
          <w:tcPr>
            <w:tcW w:w="1473" w:type="dxa"/>
            <w:vMerge/>
          </w:tcPr>
          <w:p w14:paraId="725649F7" w14:textId="77777777" w:rsidR="005C6C65" w:rsidRPr="008D5AE7" w:rsidRDefault="005C6C65" w:rsidP="005C6C65">
            <w:pPr>
              <w:pStyle w:val="FirstParagraph"/>
              <w:rPr>
                <w:sz w:val="16"/>
                <w:szCs w:val="16"/>
              </w:rPr>
            </w:pPr>
          </w:p>
        </w:tc>
        <w:tc>
          <w:tcPr>
            <w:tcW w:w="1902" w:type="dxa"/>
          </w:tcPr>
          <w:p w14:paraId="73608ACE" w14:textId="77777777" w:rsidR="005C6C65" w:rsidRPr="008D5AE7" w:rsidRDefault="005C6C65" w:rsidP="005C6C65">
            <w:pPr>
              <w:pStyle w:val="FirstParagraph"/>
              <w:rPr>
                <w:sz w:val="16"/>
                <w:szCs w:val="16"/>
              </w:rPr>
            </w:pPr>
            <w:r w:rsidRPr="008D5AE7">
              <w:rPr>
                <w:sz w:val="16"/>
                <w:szCs w:val="16"/>
              </w:rPr>
              <w:t>GCF_028743435</w:t>
            </w:r>
          </w:p>
        </w:tc>
        <w:tc>
          <w:tcPr>
            <w:tcW w:w="3089" w:type="dxa"/>
          </w:tcPr>
          <w:p w14:paraId="59B9E743" w14:textId="77777777" w:rsidR="005C6C65" w:rsidRPr="008D5AE7" w:rsidRDefault="005C6C65" w:rsidP="005C6C65">
            <w:pPr>
              <w:pStyle w:val="FirstParagraph"/>
              <w:rPr>
                <w:i/>
                <w:iCs/>
                <w:sz w:val="16"/>
                <w:szCs w:val="16"/>
              </w:rPr>
            </w:pPr>
            <w:proofErr w:type="spellStart"/>
            <w:r w:rsidRPr="008D5AE7">
              <w:rPr>
                <w:i/>
                <w:iCs/>
                <w:sz w:val="16"/>
                <w:szCs w:val="16"/>
              </w:rPr>
              <w:t>Methanobrevibacter</w:t>
            </w:r>
            <w:proofErr w:type="spellEnd"/>
            <w:r w:rsidRPr="008D5AE7">
              <w:rPr>
                <w:i/>
                <w:iCs/>
                <w:sz w:val="16"/>
                <w:szCs w:val="16"/>
              </w:rPr>
              <w:t xml:space="preserve"> </w:t>
            </w:r>
            <w:proofErr w:type="spellStart"/>
            <w:r w:rsidRPr="008D5AE7">
              <w:rPr>
                <w:i/>
                <w:iCs/>
                <w:sz w:val="16"/>
                <w:szCs w:val="16"/>
              </w:rPr>
              <w:t>smithii</w:t>
            </w:r>
            <w:proofErr w:type="spellEnd"/>
          </w:p>
        </w:tc>
        <w:tc>
          <w:tcPr>
            <w:tcW w:w="2921" w:type="dxa"/>
          </w:tcPr>
          <w:p w14:paraId="4BE9DAD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57E5535" w14:textId="775EA8A6" w:rsidR="005C6C65" w:rsidRPr="008D5AE7" w:rsidRDefault="005C6C65" w:rsidP="005C6C65">
            <w:pPr>
              <w:pStyle w:val="FirstParagraph"/>
              <w:rPr>
                <w:sz w:val="16"/>
                <w:szCs w:val="16"/>
              </w:rPr>
            </w:pPr>
            <w:r w:rsidRPr="008D5AE7">
              <w:rPr>
                <w:sz w:val="16"/>
                <w:szCs w:val="16"/>
              </w:rPr>
              <w:t>NA</w:t>
            </w:r>
          </w:p>
        </w:tc>
        <w:tc>
          <w:tcPr>
            <w:tcW w:w="2700" w:type="dxa"/>
            <w:gridSpan w:val="4"/>
          </w:tcPr>
          <w:p w14:paraId="3A97B4EF" w14:textId="77777777" w:rsidR="005C6C65" w:rsidRPr="008D5AE7" w:rsidRDefault="005C6C65" w:rsidP="005C6C65">
            <w:pPr>
              <w:pStyle w:val="FirstParagraph"/>
              <w:rPr>
                <w:sz w:val="16"/>
                <w:szCs w:val="16"/>
              </w:rPr>
            </w:pPr>
            <w:r w:rsidRPr="008D5AE7">
              <w:rPr>
                <w:sz w:val="16"/>
                <w:szCs w:val="16"/>
              </w:rPr>
              <w:t>0.1</w:t>
            </w:r>
          </w:p>
        </w:tc>
      </w:tr>
      <w:tr w:rsidR="005C6C65" w:rsidRPr="008D5AE7" w14:paraId="2C5619A7" w14:textId="77777777" w:rsidTr="008D5AE7">
        <w:tc>
          <w:tcPr>
            <w:tcW w:w="1473" w:type="dxa"/>
            <w:vMerge/>
          </w:tcPr>
          <w:p w14:paraId="035532D2" w14:textId="77777777" w:rsidR="005C6C65" w:rsidRPr="008D5AE7" w:rsidRDefault="005C6C65" w:rsidP="005C6C65">
            <w:pPr>
              <w:pStyle w:val="FirstParagraph"/>
              <w:rPr>
                <w:sz w:val="16"/>
                <w:szCs w:val="16"/>
              </w:rPr>
            </w:pPr>
          </w:p>
        </w:tc>
        <w:tc>
          <w:tcPr>
            <w:tcW w:w="1902" w:type="dxa"/>
          </w:tcPr>
          <w:p w14:paraId="768B4FFE" w14:textId="77777777" w:rsidR="005C6C65" w:rsidRPr="008D5AE7" w:rsidRDefault="005C6C65" w:rsidP="005C6C65">
            <w:pPr>
              <w:pStyle w:val="FirstParagraph"/>
              <w:rPr>
                <w:sz w:val="16"/>
                <w:szCs w:val="16"/>
              </w:rPr>
            </w:pPr>
            <w:r w:rsidRPr="008D5AE7">
              <w:rPr>
                <w:sz w:val="16"/>
                <w:szCs w:val="16"/>
              </w:rPr>
              <w:t>GCF_028743775</w:t>
            </w:r>
          </w:p>
        </w:tc>
        <w:tc>
          <w:tcPr>
            <w:tcW w:w="3089" w:type="dxa"/>
          </w:tcPr>
          <w:p w14:paraId="5988BBD6" w14:textId="77777777" w:rsidR="005C6C65" w:rsidRPr="008D5AE7" w:rsidRDefault="005C6C65" w:rsidP="005C6C65">
            <w:pPr>
              <w:pStyle w:val="FirstParagraph"/>
              <w:rPr>
                <w:i/>
                <w:iCs/>
                <w:sz w:val="16"/>
                <w:szCs w:val="16"/>
              </w:rPr>
            </w:pPr>
            <w:proofErr w:type="spellStart"/>
            <w:r w:rsidRPr="008D5AE7">
              <w:rPr>
                <w:i/>
                <w:iCs/>
                <w:sz w:val="16"/>
                <w:szCs w:val="16"/>
              </w:rPr>
              <w:t>Prevotella</w:t>
            </w:r>
            <w:proofErr w:type="spellEnd"/>
            <w:r w:rsidRPr="008D5AE7">
              <w:rPr>
                <w:i/>
                <w:iCs/>
                <w:sz w:val="16"/>
                <w:szCs w:val="16"/>
              </w:rPr>
              <w:t xml:space="preserve"> corporis</w:t>
            </w:r>
          </w:p>
        </w:tc>
        <w:tc>
          <w:tcPr>
            <w:tcW w:w="2921" w:type="dxa"/>
          </w:tcPr>
          <w:p w14:paraId="6D9AD52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7F1611C" w14:textId="0578D7BA" w:rsidR="005C6C65" w:rsidRPr="008D5AE7" w:rsidRDefault="005C6C65" w:rsidP="005C6C65">
            <w:pPr>
              <w:pStyle w:val="FirstParagraph"/>
              <w:rPr>
                <w:sz w:val="16"/>
                <w:szCs w:val="16"/>
              </w:rPr>
            </w:pPr>
            <w:r w:rsidRPr="008D5AE7">
              <w:rPr>
                <w:sz w:val="16"/>
                <w:szCs w:val="16"/>
              </w:rPr>
              <w:t>NA</w:t>
            </w:r>
          </w:p>
        </w:tc>
        <w:tc>
          <w:tcPr>
            <w:tcW w:w="2700" w:type="dxa"/>
            <w:gridSpan w:val="4"/>
          </w:tcPr>
          <w:p w14:paraId="322764E3" w14:textId="77777777" w:rsidR="005C6C65" w:rsidRPr="008D5AE7" w:rsidRDefault="005C6C65" w:rsidP="005C6C65">
            <w:pPr>
              <w:pStyle w:val="FirstParagraph"/>
              <w:rPr>
                <w:sz w:val="16"/>
                <w:szCs w:val="16"/>
              </w:rPr>
            </w:pPr>
            <w:r w:rsidRPr="008D5AE7">
              <w:rPr>
                <w:sz w:val="16"/>
                <w:szCs w:val="16"/>
              </w:rPr>
              <w:t>6</w:t>
            </w:r>
          </w:p>
        </w:tc>
      </w:tr>
      <w:tr w:rsidR="005C6C65" w:rsidRPr="008D5AE7" w14:paraId="20EFF7E3" w14:textId="77777777" w:rsidTr="008D5AE7">
        <w:tc>
          <w:tcPr>
            <w:tcW w:w="1473" w:type="dxa"/>
            <w:vMerge/>
          </w:tcPr>
          <w:p w14:paraId="7E22F68D" w14:textId="77777777" w:rsidR="005C6C65" w:rsidRPr="008D5AE7" w:rsidRDefault="005C6C65" w:rsidP="005C6C65">
            <w:pPr>
              <w:pStyle w:val="FirstParagraph"/>
              <w:rPr>
                <w:sz w:val="16"/>
                <w:szCs w:val="16"/>
              </w:rPr>
            </w:pPr>
          </w:p>
        </w:tc>
        <w:tc>
          <w:tcPr>
            <w:tcW w:w="1902" w:type="dxa"/>
          </w:tcPr>
          <w:p w14:paraId="1E598C17" w14:textId="77777777" w:rsidR="005C6C65" w:rsidRPr="008D5AE7" w:rsidRDefault="005C6C65" w:rsidP="005C6C65">
            <w:pPr>
              <w:pStyle w:val="FirstParagraph"/>
              <w:rPr>
                <w:sz w:val="16"/>
                <w:szCs w:val="16"/>
              </w:rPr>
            </w:pPr>
            <w:r w:rsidRPr="008D5AE7">
              <w:rPr>
                <w:sz w:val="16"/>
                <w:szCs w:val="16"/>
              </w:rPr>
              <w:t>GCF_028743455</w:t>
            </w:r>
          </w:p>
        </w:tc>
        <w:tc>
          <w:tcPr>
            <w:tcW w:w="3089" w:type="dxa"/>
          </w:tcPr>
          <w:p w14:paraId="6C601469" w14:textId="77777777" w:rsidR="005C6C65" w:rsidRPr="008D5AE7" w:rsidRDefault="005C6C65" w:rsidP="005C6C65">
            <w:pPr>
              <w:pStyle w:val="FirstParagraph"/>
              <w:rPr>
                <w:i/>
                <w:iCs/>
                <w:sz w:val="16"/>
                <w:szCs w:val="16"/>
              </w:rPr>
            </w:pPr>
            <w:proofErr w:type="spellStart"/>
            <w:r w:rsidRPr="008D5AE7">
              <w:rPr>
                <w:i/>
                <w:iCs/>
                <w:sz w:val="16"/>
                <w:szCs w:val="16"/>
              </w:rPr>
              <w:t>Roseburia</w:t>
            </w:r>
            <w:proofErr w:type="spellEnd"/>
            <w:r w:rsidRPr="008D5AE7">
              <w:rPr>
                <w:i/>
                <w:iCs/>
                <w:sz w:val="16"/>
                <w:szCs w:val="16"/>
              </w:rPr>
              <w:t xml:space="preserve"> hominis</w:t>
            </w:r>
          </w:p>
        </w:tc>
        <w:tc>
          <w:tcPr>
            <w:tcW w:w="2921" w:type="dxa"/>
          </w:tcPr>
          <w:p w14:paraId="3CFBF9FA"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9B1D326" w14:textId="07F8B1F2" w:rsidR="005C6C65" w:rsidRPr="008D5AE7" w:rsidRDefault="005C6C65" w:rsidP="005C6C65">
            <w:pPr>
              <w:pStyle w:val="FirstParagraph"/>
              <w:rPr>
                <w:sz w:val="16"/>
                <w:szCs w:val="16"/>
              </w:rPr>
            </w:pPr>
            <w:r w:rsidRPr="008D5AE7">
              <w:rPr>
                <w:sz w:val="16"/>
                <w:szCs w:val="16"/>
              </w:rPr>
              <w:t>NA</w:t>
            </w:r>
          </w:p>
        </w:tc>
        <w:tc>
          <w:tcPr>
            <w:tcW w:w="2700" w:type="dxa"/>
            <w:gridSpan w:val="4"/>
          </w:tcPr>
          <w:p w14:paraId="25FE1ECA" w14:textId="77777777" w:rsidR="005C6C65" w:rsidRPr="008D5AE7" w:rsidRDefault="005C6C65" w:rsidP="005C6C65">
            <w:pPr>
              <w:pStyle w:val="FirstParagraph"/>
              <w:rPr>
                <w:sz w:val="16"/>
                <w:szCs w:val="16"/>
              </w:rPr>
            </w:pPr>
            <w:r w:rsidRPr="008D5AE7">
              <w:rPr>
                <w:sz w:val="16"/>
                <w:szCs w:val="16"/>
              </w:rPr>
              <w:t>14</w:t>
            </w:r>
          </w:p>
        </w:tc>
      </w:tr>
      <w:tr w:rsidR="005C6C65" w:rsidRPr="008D5AE7" w14:paraId="2BD6F5C5" w14:textId="77777777" w:rsidTr="008D5AE7">
        <w:tc>
          <w:tcPr>
            <w:tcW w:w="1473" w:type="dxa"/>
            <w:vMerge/>
          </w:tcPr>
          <w:p w14:paraId="31058466" w14:textId="77777777" w:rsidR="005C6C65" w:rsidRPr="008D5AE7" w:rsidRDefault="005C6C65" w:rsidP="005C6C65">
            <w:pPr>
              <w:pStyle w:val="FirstParagraph"/>
              <w:rPr>
                <w:sz w:val="16"/>
                <w:szCs w:val="16"/>
              </w:rPr>
            </w:pPr>
          </w:p>
        </w:tc>
        <w:tc>
          <w:tcPr>
            <w:tcW w:w="1902" w:type="dxa"/>
          </w:tcPr>
          <w:p w14:paraId="3BB51B17" w14:textId="77777777" w:rsidR="005C6C65" w:rsidRPr="008D5AE7" w:rsidRDefault="005C6C65" w:rsidP="005C6C65">
            <w:pPr>
              <w:pStyle w:val="FirstParagraph"/>
              <w:rPr>
                <w:sz w:val="16"/>
                <w:szCs w:val="16"/>
              </w:rPr>
            </w:pPr>
            <w:r w:rsidRPr="008D5AE7">
              <w:rPr>
                <w:sz w:val="16"/>
                <w:szCs w:val="16"/>
              </w:rPr>
              <w:t>GCA_030867715</w:t>
            </w:r>
          </w:p>
        </w:tc>
        <w:tc>
          <w:tcPr>
            <w:tcW w:w="3089" w:type="dxa"/>
          </w:tcPr>
          <w:p w14:paraId="2DDD199F" w14:textId="77777777" w:rsidR="005C6C65" w:rsidRPr="008D5AE7" w:rsidRDefault="005C6C65" w:rsidP="005C6C65">
            <w:pPr>
              <w:pStyle w:val="FirstParagraph"/>
              <w:rPr>
                <w:i/>
                <w:iCs/>
                <w:sz w:val="16"/>
                <w:szCs w:val="16"/>
              </w:rPr>
            </w:pPr>
            <w:r w:rsidRPr="008D5AE7">
              <w:rPr>
                <w:i/>
                <w:iCs/>
                <w:sz w:val="16"/>
                <w:szCs w:val="16"/>
              </w:rPr>
              <w:t>Saccharomyces cerevisiae</w:t>
            </w:r>
          </w:p>
        </w:tc>
        <w:tc>
          <w:tcPr>
            <w:tcW w:w="2921" w:type="dxa"/>
          </w:tcPr>
          <w:p w14:paraId="162CC18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E0A216D" w14:textId="6ACF4D4E" w:rsidR="005C6C65" w:rsidRPr="008D5AE7" w:rsidRDefault="005C6C65" w:rsidP="005C6C65">
            <w:pPr>
              <w:pStyle w:val="FirstParagraph"/>
              <w:rPr>
                <w:sz w:val="16"/>
                <w:szCs w:val="16"/>
              </w:rPr>
            </w:pPr>
            <w:r w:rsidRPr="008D5AE7">
              <w:rPr>
                <w:sz w:val="16"/>
                <w:szCs w:val="16"/>
              </w:rPr>
              <w:t>NA</w:t>
            </w:r>
          </w:p>
        </w:tc>
        <w:tc>
          <w:tcPr>
            <w:tcW w:w="2700" w:type="dxa"/>
            <w:gridSpan w:val="4"/>
          </w:tcPr>
          <w:p w14:paraId="75B13F51" w14:textId="77777777" w:rsidR="005C6C65" w:rsidRPr="008D5AE7" w:rsidRDefault="005C6C65" w:rsidP="005C6C65">
            <w:pPr>
              <w:pStyle w:val="FirstParagraph"/>
              <w:rPr>
                <w:sz w:val="16"/>
                <w:szCs w:val="16"/>
              </w:rPr>
            </w:pPr>
            <w:r w:rsidRPr="008D5AE7">
              <w:rPr>
                <w:sz w:val="16"/>
                <w:szCs w:val="16"/>
              </w:rPr>
              <w:t>1.4</w:t>
            </w:r>
          </w:p>
        </w:tc>
      </w:tr>
      <w:tr w:rsidR="005C6C65" w:rsidRPr="008D5AE7" w14:paraId="71C39AF5" w14:textId="77777777" w:rsidTr="008D5AE7">
        <w:tc>
          <w:tcPr>
            <w:tcW w:w="1473" w:type="dxa"/>
            <w:vMerge/>
          </w:tcPr>
          <w:p w14:paraId="709F5D68" w14:textId="77777777" w:rsidR="005C6C65" w:rsidRPr="008D5AE7" w:rsidRDefault="005C6C65" w:rsidP="005C6C65">
            <w:pPr>
              <w:pStyle w:val="FirstParagraph"/>
              <w:rPr>
                <w:sz w:val="16"/>
                <w:szCs w:val="16"/>
              </w:rPr>
            </w:pPr>
          </w:p>
        </w:tc>
        <w:tc>
          <w:tcPr>
            <w:tcW w:w="1902" w:type="dxa"/>
          </w:tcPr>
          <w:p w14:paraId="2CCF4CA1" w14:textId="77777777" w:rsidR="005C6C65" w:rsidRPr="008D5AE7" w:rsidRDefault="005C6C65" w:rsidP="005C6C65">
            <w:pPr>
              <w:pStyle w:val="FirstParagraph"/>
              <w:rPr>
                <w:sz w:val="16"/>
                <w:szCs w:val="16"/>
              </w:rPr>
            </w:pPr>
            <w:r w:rsidRPr="008D5AE7">
              <w:rPr>
                <w:sz w:val="16"/>
                <w:szCs w:val="16"/>
              </w:rPr>
              <w:t>GCF_028743635</w:t>
            </w:r>
          </w:p>
        </w:tc>
        <w:tc>
          <w:tcPr>
            <w:tcW w:w="3089" w:type="dxa"/>
          </w:tcPr>
          <w:p w14:paraId="27BB7B0E" w14:textId="77777777" w:rsidR="005C6C65" w:rsidRPr="008D5AE7" w:rsidRDefault="005C6C65" w:rsidP="005C6C65">
            <w:pPr>
              <w:pStyle w:val="FirstParagraph"/>
              <w:rPr>
                <w:i/>
                <w:iCs/>
                <w:sz w:val="16"/>
                <w:szCs w:val="16"/>
              </w:rPr>
            </w:pPr>
            <w:r w:rsidRPr="008D5AE7">
              <w:rPr>
                <w:i/>
                <w:iCs/>
                <w:sz w:val="16"/>
                <w:szCs w:val="16"/>
              </w:rPr>
              <w:t>Salmonella enterica</w:t>
            </w:r>
          </w:p>
        </w:tc>
        <w:tc>
          <w:tcPr>
            <w:tcW w:w="2921" w:type="dxa"/>
          </w:tcPr>
          <w:p w14:paraId="5E6C9543"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6A708A1" w14:textId="2DD5929D" w:rsidR="005C6C65" w:rsidRPr="008D5AE7" w:rsidRDefault="005C6C65" w:rsidP="005C6C65">
            <w:pPr>
              <w:pStyle w:val="FirstParagraph"/>
              <w:rPr>
                <w:sz w:val="16"/>
                <w:szCs w:val="16"/>
              </w:rPr>
            </w:pPr>
            <w:r w:rsidRPr="008D5AE7">
              <w:rPr>
                <w:sz w:val="16"/>
                <w:szCs w:val="16"/>
              </w:rPr>
              <w:t>NA</w:t>
            </w:r>
          </w:p>
        </w:tc>
        <w:tc>
          <w:tcPr>
            <w:tcW w:w="2700" w:type="dxa"/>
            <w:gridSpan w:val="4"/>
          </w:tcPr>
          <w:p w14:paraId="5102C16F" w14:textId="77777777" w:rsidR="005C6C65" w:rsidRPr="008D5AE7" w:rsidRDefault="005C6C65" w:rsidP="005C6C65">
            <w:pPr>
              <w:pStyle w:val="FirstParagraph"/>
              <w:rPr>
                <w:sz w:val="16"/>
                <w:szCs w:val="16"/>
              </w:rPr>
            </w:pPr>
            <w:r w:rsidRPr="008D5AE7">
              <w:rPr>
                <w:sz w:val="16"/>
                <w:szCs w:val="16"/>
              </w:rPr>
              <w:t>0.01</w:t>
            </w:r>
          </w:p>
        </w:tc>
      </w:tr>
      <w:tr w:rsidR="005C6C65" w:rsidRPr="008D5AE7" w14:paraId="7E719763" w14:textId="77777777" w:rsidTr="008D5AE7">
        <w:tc>
          <w:tcPr>
            <w:tcW w:w="1473" w:type="dxa"/>
            <w:vMerge/>
          </w:tcPr>
          <w:p w14:paraId="781CAED3" w14:textId="77777777" w:rsidR="005C6C65" w:rsidRPr="008D5AE7" w:rsidRDefault="005C6C65" w:rsidP="005C6C65">
            <w:pPr>
              <w:pStyle w:val="FirstParagraph"/>
              <w:rPr>
                <w:sz w:val="16"/>
                <w:szCs w:val="16"/>
              </w:rPr>
            </w:pPr>
          </w:p>
        </w:tc>
        <w:tc>
          <w:tcPr>
            <w:tcW w:w="1902" w:type="dxa"/>
          </w:tcPr>
          <w:p w14:paraId="7F6BBE5F" w14:textId="77777777" w:rsidR="005C6C65" w:rsidRPr="008D5AE7" w:rsidRDefault="005C6C65" w:rsidP="005C6C65">
            <w:pPr>
              <w:pStyle w:val="FirstParagraph"/>
              <w:rPr>
                <w:sz w:val="16"/>
                <w:szCs w:val="16"/>
              </w:rPr>
            </w:pPr>
            <w:r w:rsidRPr="008D5AE7">
              <w:rPr>
                <w:sz w:val="16"/>
                <w:szCs w:val="16"/>
              </w:rPr>
              <w:t>GCF_028743475</w:t>
            </w:r>
          </w:p>
        </w:tc>
        <w:tc>
          <w:tcPr>
            <w:tcW w:w="3089" w:type="dxa"/>
          </w:tcPr>
          <w:p w14:paraId="63734E1A" w14:textId="77777777" w:rsidR="005C6C65" w:rsidRPr="008D5AE7" w:rsidRDefault="005C6C65" w:rsidP="005C6C65">
            <w:pPr>
              <w:pStyle w:val="FirstParagraph"/>
              <w:rPr>
                <w:i/>
                <w:iCs/>
                <w:sz w:val="16"/>
                <w:szCs w:val="16"/>
              </w:rPr>
            </w:pPr>
            <w:proofErr w:type="spellStart"/>
            <w:r w:rsidRPr="008D5AE7">
              <w:rPr>
                <w:i/>
                <w:iCs/>
                <w:sz w:val="16"/>
                <w:szCs w:val="16"/>
              </w:rPr>
              <w:t>Veillonella</w:t>
            </w:r>
            <w:proofErr w:type="spellEnd"/>
            <w:r w:rsidRPr="008D5AE7">
              <w:rPr>
                <w:i/>
                <w:iCs/>
                <w:sz w:val="16"/>
                <w:szCs w:val="16"/>
              </w:rPr>
              <w:t xml:space="preserve"> </w:t>
            </w:r>
            <w:proofErr w:type="spellStart"/>
            <w:r w:rsidRPr="008D5AE7">
              <w:rPr>
                <w:i/>
                <w:iCs/>
                <w:sz w:val="16"/>
                <w:szCs w:val="16"/>
              </w:rPr>
              <w:t>rogosae</w:t>
            </w:r>
            <w:proofErr w:type="spellEnd"/>
          </w:p>
        </w:tc>
        <w:tc>
          <w:tcPr>
            <w:tcW w:w="2921" w:type="dxa"/>
          </w:tcPr>
          <w:p w14:paraId="5988249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6EFC8CF" w14:textId="75664C73" w:rsidR="005C6C65" w:rsidRPr="008D5AE7" w:rsidRDefault="005C6C65" w:rsidP="005C6C65">
            <w:pPr>
              <w:pStyle w:val="FirstParagraph"/>
              <w:rPr>
                <w:sz w:val="16"/>
                <w:szCs w:val="16"/>
              </w:rPr>
            </w:pPr>
            <w:r w:rsidRPr="008D5AE7">
              <w:rPr>
                <w:sz w:val="16"/>
                <w:szCs w:val="16"/>
              </w:rPr>
              <w:t>NA</w:t>
            </w:r>
          </w:p>
        </w:tc>
        <w:tc>
          <w:tcPr>
            <w:tcW w:w="2700" w:type="dxa"/>
            <w:gridSpan w:val="4"/>
          </w:tcPr>
          <w:p w14:paraId="47F789E3" w14:textId="77777777" w:rsidR="005C6C65" w:rsidRPr="008D5AE7" w:rsidRDefault="005C6C65" w:rsidP="005C6C65">
            <w:pPr>
              <w:pStyle w:val="FirstParagraph"/>
              <w:rPr>
                <w:sz w:val="16"/>
                <w:szCs w:val="16"/>
              </w:rPr>
            </w:pPr>
            <w:r w:rsidRPr="008D5AE7">
              <w:rPr>
                <w:sz w:val="16"/>
                <w:szCs w:val="16"/>
              </w:rPr>
              <w:t>14</w:t>
            </w:r>
          </w:p>
        </w:tc>
      </w:tr>
      <w:tr w:rsidR="005C6C65" w:rsidRPr="008D5AE7" w14:paraId="195180F1" w14:textId="77777777" w:rsidTr="008D5AE7">
        <w:tc>
          <w:tcPr>
            <w:tcW w:w="1473" w:type="dxa"/>
            <w:vMerge w:val="restart"/>
            <w:vAlign w:val="center"/>
          </w:tcPr>
          <w:p w14:paraId="66C9AD92" w14:textId="77777777" w:rsidR="005C6C65" w:rsidRPr="008D5AE7" w:rsidRDefault="005C6C65" w:rsidP="005C6C65">
            <w:pPr>
              <w:pStyle w:val="FirstParagraph"/>
              <w:jc w:val="left"/>
              <w:rPr>
                <w:sz w:val="16"/>
                <w:szCs w:val="16"/>
              </w:rPr>
            </w:pPr>
            <w:proofErr w:type="spellStart"/>
            <w:r w:rsidRPr="008D5AE7">
              <w:rPr>
                <w:sz w:val="16"/>
                <w:szCs w:val="16"/>
              </w:rPr>
              <w:t>Zymo</w:t>
            </w:r>
            <w:proofErr w:type="spellEnd"/>
            <w:r w:rsidRPr="008D5AE7">
              <w:rPr>
                <w:sz w:val="16"/>
                <w:szCs w:val="16"/>
              </w:rPr>
              <w:t xml:space="preserve"> D6332</w:t>
            </w:r>
          </w:p>
        </w:tc>
        <w:tc>
          <w:tcPr>
            <w:tcW w:w="1902" w:type="dxa"/>
          </w:tcPr>
          <w:p w14:paraId="62149693" w14:textId="4153F4AE" w:rsidR="005C6C65" w:rsidRPr="008D5AE7" w:rsidRDefault="005C6C65" w:rsidP="005C6C65">
            <w:pPr>
              <w:pStyle w:val="FirstParagraph"/>
              <w:rPr>
                <w:sz w:val="16"/>
                <w:szCs w:val="16"/>
              </w:rPr>
            </w:pPr>
            <w:r w:rsidRPr="008D5AE7">
              <w:rPr>
                <w:sz w:val="16"/>
                <w:szCs w:val="16"/>
              </w:rPr>
              <w:t>GCF_031191795</w:t>
            </w:r>
          </w:p>
        </w:tc>
        <w:tc>
          <w:tcPr>
            <w:tcW w:w="3089" w:type="dxa"/>
          </w:tcPr>
          <w:p w14:paraId="4AE16BC1" w14:textId="77777777" w:rsidR="005C6C65" w:rsidRPr="008D5AE7" w:rsidRDefault="005C6C65" w:rsidP="005C6C65">
            <w:pPr>
              <w:pStyle w:val="FirstParagraph"/>
              <w:rPr>
                <w:i/>
                <w:iCs/>
                <w:sz w:val="16"/>
                <w:szCs w:val="16"/>
              </w:rPr>
            </w:pPr>
            <w:r w:rsidRPr="008D5AE7">
              <w:rPr>
                <w:i/>
                <w:iCs/>
                <w:sz w:val="16"/>
                <w:szCs w:val="16"/>
              </w:rPr>
              <w:t xml:space="preserve">Fusobacterium </w:t>
            </w:r>
            <w:proofErr w:type="spellStart"/>
            <w:r w:rsidRPr="008D5AE7">
              <w:rPr>
                <w:i/>
                <w:iCs/>
                <w:sz w:val="16"/>
                <w:szCs w:val="16"/>
              </w:rPr>
              <w:t>nucleatum</w:t>
            </w:r>
            <w:proofErr w:type="spellEnd"/>
          </w:p>
        </w:tc>
        <w:tc>
          <w:tcPr>
            <w:tcW w:w="2921" w:type="dxa"/>
          </w:tcPr>
          <w:p w14:paraId="44EFA999"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94A2E4C" w14:textId="708FD98D" w:rsidR="005C6C65" w:rsidRPr="008D5AE7" w:rsidRDefault="005C6C65" w:rsidP="005C6C65">
            <w:pPr>
              <w:pStyle w:val="FirstParagraph"/>
              <w:rPr>
                <w:sz w:val="16"/>
                <w:szCs w:val="16"/>
              </w:rPr>
            </w:pPr>
            <w:r w:rsidRPr="008D5AE7">
              <w:rPr>
                <w:sz w:val="16"/>
                <w:szCs w:val="16"/>
              </w:rPr>
              <w:t>NA</w:t>
            </w:r>
          </w:p>
        </w:tc>
        <w:tc>
          <w:tcPr>
            <w:tcW w:w="2700" w:type="dxa"/>
            <w:gridSpan w:val="4"/>
          </w:tcPr>
          <w:p w14:paraId="6DDED9AC" w14:textId="77777777" w:rsidR="005C6C65" w:rsidRPr="008D5AE7" w:rsidRDefault="005C6C65" w:rsidP="005C6C65">
            <w:pPr>
              <w:pStyle w:val="FirstParagraph"/>
              <w:rPr>
                <w:sz w:val="16"/>
                <w:szCs w:val="16"/>
              </w:rPr>
            </w:pPr>
            <w:r w:rsidRPr="008D5AE7">
              <w:rPr>
                <w:sz w:val="16"/>
                <w:szCs w:val="16"/>
              </w:rPr>
              <w:t>1</w:t>
            </w:r>
          </w:p>
        </w:tc>
      </w:tr>
      <w:tr w:rsidR="005C6C65" w:rsidRPr="008D5AE7" w14:paraId="6DFA9D9A" w14:textId="77777777" w:rsidTr="008D5AE7">
        <w:tc>
          <w:tcPr>
            <w:tcW w:w="1473" w:type="dxa"/>
            <w:vMerge/>
          </w:tcPr>
          <w:p w14:paraId="66CC4EED" w14:textId="77777777" w:rsidR="005C6C65" w:rsidRPr="008D5AE7" w:rsidRDefault="005C6C65" w:rsidP="005C6C65">
            <w:pPr>
              <w:pStyle w:val="FirstParagraph"/>
              <w:rPr>
                <w:sz w:val="16"/>
                <w:szCs w:val="16"/>
              </w:rPr>
            </w:pPr>
          </w:p>
        </w:tc>
        <w:tc>
          <w:tcPr>
            <w:tcW w:w="1902" w:type="dxa"/>
          </w:tcPr>
          <w:p w14:paraId="46FCCED6" w14:textId="32337543" w:rsidR="005C6C65" w:rsidRPr="008D5AE7" w:rsidRDefault="005C6C65" w:rsidP="005C6C65">
            <w:pPr>
              <w:pStyle w:val="FirstParagraph"/>
              <w:rPr>
                <w:sz w:val="16"/>
                <w:szCs w:val="16"/>
              </w:rPr>
            </w:pPr>
            <w:r w:rsidRPr="008D5AE7">
              <w:rPr>
                <w:sz w:val="16"/>
                <w:szCs w:val="16"/>
              </w:rPr>
              <w:t>GCF_031191205</w:t>
            </w:r>
          </w:p>
        </w:tc>
        <w:tc>
          <w:tcPr>
            <w:tcW w:w="3089" w:type="dxa"/>
          </w:tcPr>
          <w:p w14:paraId="6B97C16E" w14:textId="77777777" w:rsidR="005C6C65" w:rsidRPr="008D5AE7" w:rsidRDefault="005C6C65" w:rsidP="005C6C65">
            <w:pPr>
              <w:pStyle w:val="FirstParagraph"/>
              <w:rPr>
                <w:i/>
                <w:iCs/>
                <w:sz w:val="16"/>
                <w:szCs w:val="16"/>
              </w:rPr>
            </w:pPr>
            <w:proofErr w:type="spellStart"/>
            <w:r w:rsidRPr="008D5AE7">
              <w:rPr>
                <w:i/>
                <w:iCs/>
                <w:sz w:val="16"/>
                <w:szCs w:val="16"/>
              </w:rPr>
              <w:t>Haemophilus</w:t>
            </w:r>
            <w:proofErr w:type="spellEnd"/>
            <w:r w:rsidRPr="008D5AE7">
              <w:rPr>
                <w:i/>
                <w:iCs/>
                <w:sz w:val="16"/>
                <w:szCs w:val="16"/>
              </w:rPr>
              <w:t xml:space="preserve"> </w:t>
            </w:r>
            <w:proofErr w:type="spellStart"/>
            <w:r w:rsidRPr="008D5AE7">
              <w:rPr>
                <w:i/>
                <w:iCs/>
                <w:sz w:val="16"/>
                <w:szCs w:val="16"/>
              </w:rPr>
              <w:t>parainfluenzae</w:t>
            </w:r>
            <w:proofErr w:type="spellEnd"/>
          </w:p>
        </w:tc>
        <w:tc>
          <w:tcPr>
            <w:tcW w:w="2921" w:type="dxa"/>
          </w:tcPr>
          <w:p w14:paraId="37E4830F"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484B814" w14:textId="422B6D36" w:rsidR="005C6C65" w:rsidRPr="008D5AE7" w:rsidRDefault="005C6C65" w:rsidP="005C6C65">
            <w:pPr>
              <w:pStyle w:val="FirstParagraph"/>
              <w:rPr>
                <w:sz w:val="16"/>
                <w:szCs w:val="16"/>
              </w:rPr>
            </w:pPr>
            <w:r w:rsidRPr="008D5AE7">
              <w:rPr>
                <w:sz w:val="16"/>
                <w:szCs w:val="16"/>
              </w:rPr>
              <w:t>NA</w:t>
            </w:r>
          </w:p>
        </w:tc>
        <w:tc>
          <w:tcPr>
            <w:tcW w:w="2700" w:type="dxa"/>
            <w:gridSpan w:val="4"/>
          </w:tcPr>
          <w:p w14:paraId="0296CB1C" w14:textId="77777777" w:rsidR="005C6C65" w:rsidRPr="008D5AE7" w:rsidRDefault="005C6C65" w:rsidP="005C6C65">
            <w:pPr>
              <w:pStyle w:val="FirstParagraph"/>
              <w:rPr>
                <w:sz w:val="16"/>
                <w:szCs w:val="16"/>
              </w:rPr>
            </w:pPr>
            <w:r w:rsidRPr="008D5AE7">
              <w:rPr>
                <w:sz w:val="16"/>
                <w:szCs w:val="16"/>
              </w:rPr>
              <w:t>8</w:t>
            </w:r>
          </w:p>
        </w:tc>
      </w:tr>
      <w:tr w:rsidR="005C6C65" w:rsidRPr="008D5AE7" w14:paraId="2C95E970" w14:textId="77777777" w:rsidTr="008D5AE7">
        <w:tc>
          <w:tcPr>
            <w:tcW w:w="1473" w:type="dxa"/>
            <w:vMerge/>
          </w:tcPr>
          <w:p w14:paraId="427D1223" w14:textId="77777777" w:rsidR="005C6C65" w:rsidRPr="008D5AE7" w:rsidRDefault="005C6C65" w:rsidP="005C6C65">
            <w:pPr>
              <w:pStyle w:val="FirstParagraph"/>
              <w:rPr>
                <w:sz w:val="16"/>
                <w:szCs w:val="16"/>
              </w:rPr>
            </w:pPr>
          </w:p>
        </w:tc>
        <w:tc>
          <w:tcPr>
            <w:tcW w:w="1902" w:type="dxa"/>
          </w:tcPr>
          <w:p w14:paraId="532D9691" w14:textId="1985270F" w:rsidR="005C6C65" w:rsidRPr="008D5AE7" w:rsidRDefault="005C6C65" w:rsidP="005C6C65">
            <w:pPr>
              <w:pStyle w:val="FirstParagraph"/>
              <w:rPr>
                <w:sz w:val="16"/>
                <w:szCs w:val="16"/>
              </w:rPr>
            </w:pPr>
            <w:r w:rsidRPr="008D5AE7">
              <w:rPr>
                <w:sz w:val="16"/>
                <w:szCs w:val="16"/>
              </w:rPr>
              <w:t>GCF_031190635</w:t>
            </w:r>
          </w:p>
        </w:tc>
        <w:tc>
          <w:tcPr>
            <w:tcW w:w="3089" w:type="dxa"/>
          </w:tcPr>
          <w:p w14:paraId="16F607F4" w14:textId="77777777" w:rsidR="005C6C65" w:rsidRPr="008D5AE7" w:rsidRDefault="005C6C65" w:rsidP="005C6C65">
            <w:pPr>
              <w:pStyle w:val="FirstParagraph"/>
              <w:rPr>
                <w:i/>
                <w:iCs/>
                <w:sz w:val="16"/>
                <w:szCs w:val="16"/>
              </w:rPr>
            </w:pPr>
            <w:r w:rsidRPr="008D5AE7">
              <w:rPr>
                <w:i/>
                <w:iCs/>
                <w:sz w:val="16"/>
                <w:szCs w:val="16"/>
              </w:rPr>
              <w:t xml:space="preserve">Neisseria </w:t>
            </w:r>
            <w:proofErr w:type="spellStart"/>
            <w:r w:rsidRPr="008D5AE7">
              <w:rPr>
                <w:i/>
                <w:iCs/>
                <w:sz w:val="16"/>
                <w:szCs w:val="16"/>
              </w:rPr>
              <w:t>subflava</w:t>
            </w:r>
            <w:proofErr w:type="spellEnd"/>
          </w:p>
        </w:tc>
        <w:tc>
          <w:tcPr>
            <w:tcW w:w="2921" w:type="dxa"/>
          </w:tcPr>
          <w:p w14:paraId="779BD5DB"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06837EF" w14:textId="17098584" w:rsidR="005C6C65" w:rsidRPr="008D5AE7" w:rsidRDefault="005C6C65" w:rsidP="005C6C65">
            <w:pPr>
              <w:pStyle w:val="FirstParagraph"/>
              <w:rPr>
                <w:sz w:val="16"/>
                <w:szCs w:val="16"/>
              </w:rPr>
            </w:pPr>
            <w:r w:rsidRPr="008D5AE7">
              <w:rPr>
                <w:sz w:val="16"/>
                <w:szCs w:val="16"/>
              </w:rPr>
              <w:t>NA</w:t>
            </w:r>
          </w:p>
        </w:tc>
        <w:tc>
          <w:tcPr>
            <w:tcW w:w="2700" w:type="dxa"/>
            <w:gridSpan w:val="4"/>
          </w:tcPr>
          <w:p w14:paraId="29368B97" w14:textId="77777777" w:rsidR="005C6C65" w:rsidRPr="008D5AE7" w:rsidRDefault="005C6C65" w:rsidP="005C6C65">
            <w:pPr>
              <w:pStyle w:val="FirstParagraph"/>
              <w:rPr>
                <w:sz w:val="16"/>
                <w:szCs w:val="16"/>
              </w:rPr>
            </w:pPr>
            <w:r w:rsidRPr="008D5AE7">
              <w:rPr>
                <w:sz w:val="16"/>
                <w:szCs w:val="16"/>
              </w:rPr>
              <w:t>16</w:t>
            </w:r>
          </w:p>
        </w:tc>
      </w:tr>
      <w:tr w:rsidR="005C6C65" w:rsidRPr="008D5AE7" w14:paraId="0504E292" w14:textId="77777777" w:rsidTr="008D5AE7">
        <w:tc>
          <w:tcPr>
            <w:tcW w:w="1473" w:type="dxa"/>
            <w:vMerge/>
          </w:tcPr>
          <w:p w14:paraId="0E292F67" w14:textId="77777777" w:rsidR="005C6C65" w:rsidRPr="008D5AE7" w:rsidRDefault="005C6C65" w:rsidP="005C6C65">
            <w:pPr>
              <w:pStyle w:val="FirstParagraph"/>
              <w:rPr>
                <w:sz w:val="16"/>
                <w:szCs w:val="16"/>
              </w:rPr>
            </w:pPr>
          </w:p>
        </w:tc>
        <w:tc>
          <w:tcPr>
            <w:tcW w:w="1902" w:type="dxa"/>
          </w:tcPr>
          <w:p w14:paraId="5D0C415B" w14:textId="76E063F0" w:rsidR="005C6C65" w:rsidRPr="008D5AE7" w:rsidRDefault="005C6C65" w:rsidP="005C6C65">
            <w:pPr>
              <w:pStyle w:val="FirstParagraph"/>
              <w:rPr>
                <w:sz w:val="16"/>
                <w:szCs w:val="16"/>
              </w:rPr>
            </w:pPr>
            <w:r w:rsidRPr="008D5AE7">
              <w:rPr>
                <w:sz w:val="16"/>
                <w:szCs w:val="16"/>
              </w:rPr>
              <w:t>GCF_031323855</w:t>
            </w:r>
          </w:p>
        </w:tc>
        <w:tc>
          <w:tcPr>
            <w:tcW w:w="3089" w:type="dxa"/>
          </w:tcPr>
          <w:p w14:paraId="3A343014" w14:textId="77777777" w:rsidR="005C6C65" w:rsidRPr="008D5AE7" w:rsidRDefault="005C6C65" w:rsidP="005C6C65">
            <w:pPr>
              <w:pStyle w:val="FirstParagraph"/>
              <w:rPr>
                <w:i/>
                <w:iCs/>
                <w:sz w:val="16"/>
                <w:szCs w:val="16"/>
              </w:rPr>
            </w:pPr>
            <w:proofErr w:type="spellStart"/>
            <w:r w:rsidRPr="008D5AE7">
              <w:rPr>
                <w:i/>
                <w:iCs/>
                <w:sz w:val="16"/>
                <w:szCs w:val="16"/>
              </w:rPr>
              <w:t>Porphyromonas</w:t>
            </w:r>
            <w:proofErr w:type="spellEnd"/>
            <w:r w:rsidRPr="008D5AE7">
              <w:rPr>
                <w:i/>
                <w:iCs/>
                <w:sz w:val="16"/>
                <w:szCs w:val="16"/>
              </w:rPr>
              <w:t xml:space="preserve"> </w:t>
            </w:r>
            <w:proofErr w:type="spellStart"/>
            <w:r w:rsidRPr="008D5AE7">
              <w:rPr>
                <w:i/>
                <w:iCs/>
                <w:sz w:val="16"/>
                <w:szCs w:val="16"/>
              </w:rPr>
              <w:t>gingivalis</w:t>
            </w:r>
            <w:proofErr w:type="spellEnd"/>
          </w:p>
        </w:tc>
        <w:tc>
          <w:tcPr>
            <w:tcW w:w="2921" w:type="dxa"/>
          </w:tcPr>
          <w:p w14:paraId="7F2537F1"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1E02018" w14:textId="6353C4B6" w:rsidR="005C6C65" w:rsidRPr="008D5AE7" w:rsidRDefault="005C6C65" w:rsidP="005C6C65">
            <w:pPr>
              <w:pStyle w:val="FirstParagraph"/>
              <w:rPr>
                <w:sz w:val="16"/>
                <w:szCs w:val="16"/>
              </w:rPr>
            </w:pPr>
            <w:r w:rsidRPr="008D5AE7">
              <w:rPr>
                <w:sz w:val="16"/>
                <w:szCs w:val="16"/>
              </w:rPr>
              <w:t>NA</w:t>
            </w:r>
          </w:p>
        </w:tc>
        <w:tc>
          <w:tcPr>
            <w:tcW w:w="2700" w:type="dxa"/>
            <w:gridSpan w:val="4"/>
          </w:tcPr>
          <w:p w14:paraId="1E3C2930" w14:textId="77777777" w:rsidR="005C6C65" w:rsidRPr="008D5AE7" w:rsidRDefault="005C6C65" w:rsidP="005C6C65">
            <w:pPr>
              <w:pStyle w:val="FirstParagraph"/>
              <w:rPr>
                <w:sz w:val="16"/>
                <w:szCs w:val="16"/>
              </w:rPr>
            </w:pPr>
            <w:r w:rsidRPr="008D5AE7">
              <w:rPr>
                <w:sz w:val="16"/>
                <w:szCs w:val="16"/>
              </w:rPr>
              <w:t>1</w:t>
            </w:r>
          </w:p>
        </w:tc>
      </w:tr>
      <w:tr w:rsidR="005C6C65" w:rsidRPr="008D5AE7" w14:paraId="23C92F4E" w14:textId="77777777" w:rsidTr="008D5AE7">
        <w:tc>
          <w:tcPr>
            <w:tcW w:w="1473" w:type="dxa"/>
            <w:vMerge/>
          </w:tcPr>
          <w:p w14:paraId="27749D22" w14:textId="77777777" w:rsidR="005C6C65" w:rsidRPr="008D5AE7" w:rsidRDefault="005C6C65" w:rsidP="005C6C65">
            <w:pPr>
              <w:pStyle w:val="FirstParagraph"/>
              <w:rPr>
                <w:sz w:val="16"/>
                <w:szCs w:val="16"/>
              </w:rPr>
            </w:pPr>
          </w:p>
        </w:tc>
        <w:tc>
          <w:tcPr>
            <w:tcW w:w="1902" w:type="dxa"/>
          </w:tcPr>
          <w:p w14:paraId="3FBCEDA1" w14:textId="1AB0A6CC" w:rsidR="005C6C65" w:rsidRPr="008D5AE7" w:rsidRDefault="005C6C65" w:rsidP="005C6C65">
            <w:pPr>
              <w:pStyle w:val="FirstParagraph"/>
              <w:rPr>
                <w:sz w:val="16"/>
                <w:szCs w:val="16"/>
              </w:rPr>
            </w:pPr>
            <w:r w:rsidRPr="008D5AE7">
              <w:rPr>
                <w:sz w:val="16"/>
                <w:szCs w:val="16"/>
              </w:rPr>
              <w:t>GCF_031191185</w:t>
            </w:r>
          </w:p>
        </w:tc>
        <w:tc>
          <w:tcPr>
            <w:tcW w:w="3089" w:type="dxa"/>
          </w:tcPr>
          <w:p w14:paraId="4DF50FE1" w14:textId="77777777" w:rsidR="005C6C65" w:rsidRPr="008D5AE7" w:rsidRDefault="005C6C65" w:rsidP="005C6C65">
            <w:pPr>
              <w:pStyle w:val="FirstParagraph"/>
              <w:rPr>
                <w:i/>
                <w:iCs/>
                <w:sz w:val="16"/>
                <w:szCs w:val="16"/>
              </w:rPr>
            </w:pPr>
            <w:proofErr w:type="spellStart"/>
            <w:r w:rsidRPr="008D5AE7">
              <w:rPr>
                <w:i/>
                <w:iCs/>
                <w:sz w:val="16"/>
                <w:szCs w:val="16"/>
              </w:rPr>
              <w:t>Prevotella</w:t>
            </w:r>
            <w:proofErr w:type="spellEnd"/>
            <w:r w:rsidRPr="008D5AE7">
              <w:rPr>
                <w:i/>
                <w:iCs/>
                <w:sz w:val="16"/>
                <w:szCs w:val="16"/>
              </w:rPr>
              <w:t xml:space="preserve"> </w:t>
            </w:r>
            <w:proofErr w:type="spellStart"/>
            <w:r w:rsidRPr="008D5AE7">
              <w:rPr>
                <w:i/>
                <w:iCs/>
                <w:sz w:val="16"/>
                <w:szCs w:val="16"/>
              </w:rPr>
              <w:t>nigrescens</w:t>
            </w:r>
            <w:proofErr w:type="spellEnd"/>
          </w:p>
        </w:tc>
        <w:tc>
          <w:tcPr>
            <w:tcW w:w="2921" w:type="dxa"/>
          </w:tcPr>
          <w:p w14:paraId="4D6F1523"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98AB6DB" w14:textId="1FAE56F5" w:rsidR="005C6C65" w:rsidRPr="008D5AE7" w:rsidRDefault="005C6C65" w:rsidP="005C6C65">
            <w:pPr>
              <w:pStyle w:val="FirstParagraph"/>
              <w:rPr>
                <w:sz w:val="16"/>
                <w:szCs w:val="16"/>
              </w:rPr>
            </w:pPr>
            <w:r w:rsidRPr="008D5AE7">
              <w:rPr>
                <w:sz w:val="16"/>
                <w:szCs w:val="16"/>
              </w:rPr>
              <w:t>NA</w:t>
            </w:r>
          </w:p>
        </w:tc>
        <w:tc>
          <w:tcPr>
            <w:tcW w:w="2700" w:type="dxa"/>
            <w:gridSpan w:val="4"/>
          </w:tcPr>
          <w:p w14:paraId="1995D2EB" w14:textId="77777777" w:rsidR="005C6C65" w:rsidRPr="008D5AE7" w:rsidRDefault="005C6C65" w:rsidP="005C6C65">
            <w:pPr>
              <w:pStyle w:val="FirstParagraph"/>
              <w:rPr>
                <w:sz w:val="16"/>
                <w:szCs w:val="16"/>
              </w:rPr>
            </w:pPr>
            <w:r w:rsidRPr="008D5AE7">
              <w:rPr>
                <w:sz w:val="16"/>
                <w:szCs w:val="16"/>
              </w:rPr>
              <w:t>16</w:t>
            </w:r>
          </w:p>
        </w:tc>
      </w:tr>
      <w:tr w:rsidR="005C6C65" w:rsidRPr="008D5AE7" w14:paraId="6411217A" w14:textId="77777777" w:rsidTr="008D5AE7">
        <w:tc>
          <w:tcPr>
            <w:tcW w:w="1473" w:type="dxa"/>
            <w:vMerge/>
          </w:tcPr>
          <w:p w14:paraId="78288412" w14:textId="77777777" w:rsidR="005C6C65" w:rsidRPr="008D5AE7" w:rsidRDefault="005C6C65" w:rsidP="005C6C65">
            <w:pPr>
              <w:pStyle w:val="FirstParagraph"/>
              <w:rPr>
                <w:sz w:val="16"/>
                <w:szCs w:val="16"/>
              </w:rPr>
            </w:pPr>
          </w:p>
        </w:tc>
        <w:tc>
          <w:tcPr>
            <w:tcW w:w="1902" w:type="dxa"/>
          </w:tcPr>
          <w:p w14:paraId="455FA458" w14:textId="64E1A6FD" w:rsidR="005C6C65" w:rsidRPr="008D5AE7" w:rsidRDefault="005C6C65" w:rsidP="005C6C65">
            <w:pPr>
              <w:pStyle w:val="FirstParagraph"/>
              <w:rPr>
                <w:sz w:val="16"/>
                <w:szCs w:val="16"/>
              </w:rPr>
            </w:pPr>
            <w:r w:rsidRPr="008D5AE7">
              <w:rPr>
                <w:sz w:val="16"/>
                <w:szCs w:val="16"/>
              </w:rPr>
              <w:t>GCF_031191775</w:t>
            </w:r>
          </w:p>
        </w:tc>
        <w:tc>
          <w:tcPr>
            <w:tcW w:w="3089" w:type="dxa"/>
          </w:tcPr>
          <w:p w14:paraId="01309CEA" w14:textId="77777777" w:rsidR="005C6C65" w:rsidRPr="008D5AE7" w:rsidRDefault="005C6C65" w:rsidP="005C6C65">
            <w:pPr>
              <w:pStyle w:val="FirstParagraph"/>
              <w:rPr>
                <w:i/>
                <w:iCs/>
                <w:sz w:val="16"/>
                <w:szCs w:val="16"/>
              </w:rPr>
            </w:pPr>
            <w:proofErr w:type="spellStart"/>
            <w:r w:rsidRPr="008D5AE7">
              <w:rPr>
                <w:i/>
                <w:iCs/>
                <w:sz w:val="16"/>
                <w:szCs w:val="16"/>
              </w:rPr>
              <w:t>Rothia</w:t>
            </w:r>
            <w:proofErr w:type="spellEnd"/>
            <w:r w:rsidRPr="008D5AE7">
              <w:rPr>
                <w:i/>
                <w:iCs/>
                <w:sz w:val="16"/>
                <w:szCs w:val="16"/>
              </w:rPr>
              <w:t xml:space="preserve"> </w:t>
            </w:r>
            <w:proofErr w:type="spellStart"/>
            <w:r w:rsidRPr="008D5AE7">
              <w:rPr>
                <w:i/>
                <w:iCs/>
                <w:sz w:val="16"/>
                <w:szCs w:val="16"/>
              </w:rPr>
              <w:t>dentocariosa</w:t>
            </w:r>
            <w:proofErr w:type="spellEnd"/>
          </w:p>
        </w:tc>
        <w:tc>
          <w:tcPr>
            <w:tcW w:w="2921" w:type="dxa"/>
          </w:tcPr>
          <w:p w14:paraId="4100616C"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6A650B7" w14:textId="7E4AAA80" w:rsidR="005C6C65" w:rsidRPr="008D5AE7" w:rsidRDefault="005C6C65" w:rsidP="005C6C65">
            <w:pPr>
              <w:pStyle w:val="FirstParagraph"/>
              <w:rPr>
                <w:sz w:val="16"/>
                <w:szCs w:val="16"/>
              </w:rPr>
            </w:pPr>
            <w:r w:rsidRPr="008D5AE7">
              <w:rPr>
                <w:sz w:val="16"/>
                <w:szCs w:val="16"/>
              </w:rPr>
              <w:t>NA</w:t>
            </w:r>
          </w:p>
        </w:tc>
        <w:tc>
          <w:tcPr>
            <w:tcW w:w="2700" w:type="dxa"/>
            <w:gridSpan w:val="4"/>
          </w:tcPr>
          <w:p w14:paraId="757351AC" w14:textId="77777777" w:rsidR="005C6C65" w:rsidRPr="008D5AE7" w:rsidRDefault="005C6C65" w:rsidP="005C6C65">
            <w:pPr>
              <w:pStyle w:val="FirstParagraph"/>
              <w:rPr>
                <w:sz w:val="16"/>
                <w:szCs w:val="16"/>
              </w:rPr>
            </w:pPr>
            <w:r w:rsidRPr="008D5AE7">
              <w:rPr>
                <w:sz w:val="16"/>
                <w:szCs w:val="16"/>
              </w:rPr>
              <w:t>8</w:t>
            </w:r>
          </w:p>
        </w:tc>
      </w:tr>
      <w:tr w:rsidR="005C6C65" w:rsidRPr="008D5AE7" w14:paraId="113A778F" w14:textId="77777777" w:rsidTr="008D5AE7">
        <w:tc>
          <w:tcPr>
            <w:tcW w:w="1473" w:type="dxa"/>
            <w:vMerge/>
          </w:tcPr>
          <w:p w14:paraId="003E380A" w14:textId="77777777" w:rsidR="005C6C65" w:rsidRPr="008D5AE7" w:rsidRDefault="005C6C65" w:rsidP="005C6C65">
            <w:pPr>
              <w:pStyle w:val="FirstParagraph"/>
              <w:rPr>
                <w:sz w:val="16"/>
                <w:szCs w:val="16"/>
              </w:rPr>
            </w:pPr>
          </w:p>
        </w:tc>
        <w:tc>
          <w:tcPr>
            <w:tcW w:w="1902" w:type="dxa"/>
          </w:tcPr>
          <w:p w14:paraId="6DF88EA1" w14:textId="3FFF5050" w:rsidR="005C6C65" w:rsidRPr="008D5AE7" w:rsidRDefault="005C6C65" w:rsidP="005C6C65">
            <w:pPr>
              <w:pStyle w:val="FirstParagraph"/>
              <w:rPr>
                <w:sz w:val="16"/>
                <w:szCs w:val="16"/>
              </w:rPr>
            </w:pPr>
            <w:r w:rsidRPr="008D5AE7">
              <w:rPr>
                <w:sz w:val="16"/>
                <w:szCs w:val="16"/>
              </w:rPr>
              <w:t>GCF_031191545</w:t>
            </w:r>
          </w:p>
        </w:tc>
        <w:tc>
          <w:tcPr>
            <w:tcW w:w="3089" w:type="dxa"/>
          </w:tcPr>
          <w:p w14:paraId="73849CC4" w14:textId="77777777" w:rsidR="005C6C65" w:rsidRPr="008D5AE7" w:rsidRDefault="005C6C65" w:rsidP="005C6C65">
            <w:pPr>
              <w:pStyle w:val="FirstParagraph"/>
              <w:rPr>
                <w:i/>
                <w:iCs/>
                <w:sz w:val="16"/>
                <w:szCs w:val="16"/>
              </w:rPr>
            </w:pPr>
            <w:proofErr w:type="spellStart"/>
            <w:r w:rsidRPr="008D5AE7">
              <w:rPr>
                <w:i/>
                <w:iCs/>
                <w:sz w:val="16"/>
                <w:szCs w:val="16"/>
              </w:rPr>
              <w:t>Schaalia</w:t>
            </w:r>
            <w:proofErr w:type="spellEnd"/>
            <w:r w:rsidRPr="008D5AE7">
              <w:rPr>
                <w:i/>
                <w:iCs/>
                <w:sz w:val="16"/>
                <w:szCs w:val="16"/>
              </w:rPr>
              <w:t xml:space="preserve"> </w:t>
            </w:r>
            <w:proofErr w:type="spellStart"/>
            <w:r w:rsidRPr="008D5AE7">
              <w:rPr>
                <w:i/>
                <w:iCs/>
                <w:sz w:val="16"/>
                <w:szCs w:val="16"/>
              </w:rPr>
              <w:t>odontolytica</w:t>
            </w:r>
            <w:proofErr w:type="spellEnd"/>
          </w:p>
        </w:tc>
        <w:tc>
          <w:tcPr>
            <w:tcW w:w="2921" w:type="dxa"/>
          </w:tcPr>
          <w:p w14:paraId="417EF12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DF753CB" w14:textId="117BE4DE" w:rsidR="005C6C65" w:rsidRPr="008D5AE7" w:rsidRDefault="005C6C65" w:rsidP="005C6C65">
            <w:pPr>
              <w:pStyle w:val="FirstParagraph"/>
              <w:rPr>
                <w:sz w:val="16"/>
                <w:szCs w:val="16"/>
              </w:rPr>
            </w:pPr>
            <w:r w:rsidRPr="008D5AE7">
              <w:rPr>
                <w:sz w:val="16"/>
                <w:szCs w:val="16"/>
              </w:rPr>
              <w:t>NA</w:t>
            </w:r>
          </w:p>
        </w:tc>
        <w:tc>
          <w:tcPr>
            <w:tcW w:w="2700" w:type="dxa"/>
            <w:gridSpan w:val="4"/>
          </w:tcPr>
          <w:p w14:paraId="545663AB" w14:textId="77777777" w:rsidR="005C6C65" w:rsidRPr="008D5AE7" w:rsidRDefault="005C6C65" w:rsidP="005C6C65">
            <w:pPr>
              <w:pStyle w:val="FirstParagraph"/>
              <w:rPr>
                <w:sz w:val="16"/>
                <w:szCs w:val="16"/>
              </w:rPr>
            </w:pPr>
            <w:r w:rsidRPr="008D5AE7">
              <w:rPr>
                <w:sz w:val="16"/>
                <w:szCs w:val="16"/>
              </w:rPr>
              <w:t>8</w:t>
            </w:r>
          </w:p>
        </w:tc>
      </w:tr>
      <w:tr w:rsidR="005C6C65" w:rsidRPr="008D5AE7" w14:paraId="7AFACCD1" w14:textId="77777777" w:rsidTr="008D5AE7">
        <w:tc>
          <w:tcPr>
            <w:tcW w:w="1473" w:type="dxa"/>
            <w:vMerge/>
          </w:tcPr>
          <w:p w14:paraId="0B0953A9" w14:textId="77777777" w:rsidR="005C6C65" w:rsidRPr="008D5AE7" w:rsidRDefault="005C6C65" w:rsidP="005C6C65">
            <w:pPr>
              <w:pStyle w:val="FirstParagraph"/>
              <w:rPr>
                <w:sz w:val="16"/>
                <w:szCs w:val="16"/>
              </w:rPr>
            </w:pPr>
          </w:p>
        </w:tc>
        <w:tc>
          <w:tcPr>
            <w:tcW w:w="1902" w:type="dxa"/>
          </w:tcPr>
          <w:p w14:paraId="7FDB4266" w14:textId="011C888D" w:rsidR="005C6C65" w:rsidRPr="008D5AE7" w:rsidRDefault="005C6C65" w:rsidP="005C6C65">
            <w:pPr>
              <w:pStyle w:val="FirstParagraph"/>
              <w:rPr>
                <w:sz w:val="16"/>
                <w:szCs w:val="16"/>
              </w:rPr>
            </w:pPr>
            <w:r w:rsidRPr="008D5AE7">
              <w:rPr>
                <w:sz w:val="16"/>
                <w:szCs w:val="16"/>
              </w:rPr>
              <w:t>GCF_031191225</w:t>
            </w:r>
          </w:p>
        </w:tc>
        <w:tc>
          <w:tcPr>
            <w:tcW w:w="3089" w:type="dxa"/>
          </w:tcPr>
          <w:p w14:paraId="198F3240" w14:textId="77777777" w:rsidR="005C6C65" w:rsidRPr="008D5AE7" w:rsidRDefault="005C6C65" w:rsidP="005C6C65">
            <w:pPr>
              <w:pStyle w:val="FirstParagraph"/>
              <w:rPr>
                <w:i/>
                <w:iCs/>
                <w:sz w:val="16"/>
                <w:szCs w:val="16"/>
              </w:rPr>
            </w:pPr>
            <w:r w:rsidRPr="008D5AE7">
              <w:rPr>
                <w:i/>
                <w:iCs/>
                <w:sz w:val="16"/>
                <w:szCs w:val="16"/>
              </w:rPr>
              <w:t>Streptococcus mitis</w:t>
            </w:r>
          </w:p>
        </w:tc>
        <w:tc>
          <w:tcPr>
            <w:tcW w:w="2921" w:type="dxa"/>
          </w:tcPr>
          <w:p w14:paraId="25878A0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BC63083" w14:textId="5907CF92" w:rsidR="005C6C65" w:rsidRPr="008D5AE7" w:rsidRDefault="005C6C65" w:rsidP="005C6C65">
            <w:pPr>
              <w:pStyle w:val="FirstParagraph"/>
              <w:rPr>
                <w:sz w:val="16"/>
                <w:szCs w:val="16"/>
              </w:rPr>
            </w:pPr>
            <w:r w:rsidRPr="008D5AE7">
              <w:rPr>
                <w:sz w:val="16"/>
                <w:szCs w:val="16"/>
              </w:rPr>
              <w:t>NA</w:t>
            </w:r>
          </w:p>
        </w:tc>
        <w:tc>
          <w:tcPr>
            <w:tcW w:w="2700" w:type="dxa"/>
            <w:gridSpan w:val="4"/>
          </w:tcPr>
          <w:p w14:paraId="5D3FFDDC" w14:textId="77777777" w:rsidR="005C6C65" w:rsidRPr="008D5AE7" w:rsidRDefault="005C6C65" w:rsidP="005C6C65">
            <w:pPr>
              <w:pStyle w:val="FirstParagraph"/>
              <w:rPr>
                <w:sz w:val="16"/>
                <w:szCs w:val="16"/>
              </w:rPr>
            </w:pPr>
            <w:r w:rsidRPr="008D5AE7">
              <w:rPr>
                <w:sz w:val="16"/>
                <w:szCs w:val="16"/>
              </w:rPr>
              <w:t>8</w:t>
            </w:r>
          </w:p>
        </w:tc>
      </w:tr>
      <w:tr w:rsidR="005C6C65" w:rsidRPr="008D5AE7" w14:paraId="569C384D" w14:textId="77777777" w:rsidTr="008D5AE7">
        <w:tc>
          <w:tcPr>
            <w:tcW w:w="1473" w:type="dxa"/>
            <w:vMerge/>
          </w:tcPr>
          <w:p w14:paraId="02905D59" w14:textId="77777777" w:rsidR="005C6C65" w:rsidRPr="008D5AE7" w:rsidRDefault="005C6C65" w:rsidP="005C6C65">
            <w:pPr>
              <w:pStyle w:val="FirstParagraph"/>
              <w:rPr>
                <w:sz w:val="16"/>
                <w:szCs w:val="16"/>
              </w:rPr>
            </w:pPr>
          </w:p>
        </w:tc>
        <w:tc>
          <w:tcPr>
            <w:tcW w:w="1902" w:type="dxa"/>
          </w:tcPr>
          <w:p w14:paraId="7759D6B3" w14:textId="5F0F5D65" w:rsidR="005C6C65" w:rsidRPr="008D5AE7" w:rsidRDefault="005C6C65" w:rsidP="005C6C65">
            <w:pPr>
              <w:pStyle w:val="FirstParagraph"/>
              <w:rPr>
                <w:sz w:val="16"/>
                <w:szCs w:val="16"/>
              </w:rPr>
            </w:pPr>
            <w:r w:rsidRPr="008D5AE7">
              <w:rPr>
                <w:sz w:val="16"/>
                <w:szCs w:val="16"/>
              </w:rPr>
              <w:t>GCF_044360185</w:t>
            </w:r>
          </w:p>
        </w:tc>
        <w:tc>
          <w:tcPr>
            <w:tcW w:w="3089" w:type="dxa"/>
          </w:tcPr>
          <w:p w14:paraId="4C8E9A26" w14:textId="77777777" w:rsidR="005C6C65" w:rsidRPr="008D5AE7" w:rsidRDefault="005C6C65" w:rsidP="005C6C65">
            <w:pPr>
              <w:pStyle w:val="FirstParagraph"/>
              <w:rPr>
                <w:i/>
                <w:iCs/>
                <w:sz w:val="16"/>
                <w:szCs w:val="16"/>
              </w:rPr>
            </w:pPr>
            <w:r w:rsidRPr="008D5AE7">
              <w:rPr>
                <w:i/>
                <w:iCs/>
                <w:sz w:val="16"/>
                <w:szCs w:val="16"/>
              </w:rPr>
              <w:t xml:space="preserve">Streptococcus </w:t>
            </w:r>
            <w:proofErr w:type="spellStart"/>
            <w:r w:rsidRPr="008D5AE7">
              <w:rPr>
                <w:i/>
                <w:iCs/>
                <w:sz w:val="16"/>
                <w:szCs w:val="16"/>
              </w:rPr>
              <w:t>mutans</w:t>
            </w:r>
            <w:proofErr w:type="spellEnd"/>
          </w:p>
        </w:tc>
        <w:tc>
          <w:tcPr>
            <w:tcW w:w="2921" w:type="dxa"/>
          </w:tcPr>
          <w:p w14:paraId="15BC7DCC"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B32B45A" w14:textId="1BB2F35A" w:rsidR="005C6C65" w:rsidRPr="008D5AE7" w:rsidRDefault="005C6C65" w:rsidP="005C6C65">
            <w:pPr>
              <w:pStyle w:val="FirstParagraph"/>
              <w:rPr>
                <w:sz w:val="16"/>
                <w:szCs w:val="16"/>
              </w:rPr>
            </w:pPr>
            <w:r w:rsidRPr="008D5AE7">
              <w:rPr>
                <w:sz w:val="16"/>
                <w:szCs w:val="16"/>
              </w:rPr>
              <w:t>NA</w:t>
            </w:r>
          </w:p>
        </w:tc>
        <w:tc>
          <w:tcPr>
            <w:tcW w:w="2700" w:type="dxa"/>
            <w:gridSpan w:val="4"/>
          </w:tcPr>
          <w:p w14:paraId="633DD834" w14:textId="77777777" w:rsidR="005C6C65" w:rsidRPr="008D5AE7" w:rsidRDefault="005C6C65" w:rsidP="005C6C65">
            <w:pPr>
              <w:pStyle w:val="FirstParagraph"/>
              <w:rPr>
                <w:sz w:val="16"/>
                <w:szCs w:val="16"/>
              </w:rPr>
            </w:pPr>
            <w:r w:rsidRPr="008D5AE7">
              <w:rPr>
                <w:sz w:val="16"/>
                <w:szCs w:val="16"/>
              </w:rPr>
              <w:t>1</w:t>
            </w:r>
          </w:p>
        </w:tc>
      </w:tr>
      <w:tr w:rsidR="005C6C65" w:rsidRPr="008D5AE7" w14:paraId="58A4D172" w14:textId="77777777" w:rsidTr="008D5AE7">
        <w:tc>
          <w:tcPr>
            <w:tcW w:w="1473" w:type="dxa"/>
            <w:vMerge/>
          </w:tcPr>
          <w:p w14:paraId="4228D404" w14:textId="77777777" w:rsidR="005C6C65" w:rsidRPr="008D5AE7" w:rsidRDefault="005C6C65" w:rsidP="005C6C65">
            <w:pPr>
              <w:pStyle w:val="FirstParagraph"/>
              <w:rPr>
                <w:sz w:val="16"/>
                <w:szCs w:val="16"/>
              </w:rPr>
            </w:pPr>
          </w:p>
        </w:tc>
        <w:tc>
          <w:tcPr>
            <w:tcW w:w="1902" w:type="dxa"/>
          </w:tcPr>
          <w:p w14:paraId="335A6277" w14:textId="1A818083" w:rsidR="005C6C65" w:rsidRPr="008D5AE7" w:rsidRDefault="005C6C65" w:rsidP="005C6C65">
            <w:pPr>
              <w:pStyle w:val="FirstParagraph"/>
              <w:rPr>
                <w:sz w:val="16"/>
                <w:szCs w:val="16"/>
              </w:rPr>
            </w:pPr>
            <w:r w:rsidRPr="008D5AE7">
              <w:rPr>
                <w:sz w:val="16"/>
                <w:szCs w:val="16"/>
              </w:rPr>
              <w:t>GCF_031582885</w:t>
            </w:r>
          </w:p>
        </w:tc>
        <w:tc>
          <w:tcPr>
            <w:tcW w:w="3089" w:type="dxa"/>
          </w:tcPr>
          <w:p w14:paraId="2D802DDF" w14:textId="77777777" w:rsidR="005C6C65" w:rsidRPr="008D5AE7" w:rsidRDefault="005C6C65" w:rsidP="005C6C65">
            <w:pPr>
              <w:pStyle w:val="FirstParagraph"/>
              <w:rPr>
                <w:i/>
                <w:iCs/>
                <w:sz w:val="16"/>
                <w:szCs w:val="16"/>
              </w:rPr>
            </w:pPr>
            <w:r w:rsidRPr="008D5AE7">
              <w:rPr>
                <w:i/>
                <w:iCs/>
                <w:sz w:val="16"/>
                <w:szCs w:val="16"/>
              </w:rPr>
              <w:t xml:space="preserve">Streptococcus </w:t>
            </w:r>
            <w:proofErr w:type="spellStart"/>
            <w:r w:rsidRPr="008D5AE7">
              <w:rPr>
                <w:i/>
                <w:iCs/>
                <w:sz w:val="16"/>
                <w:szCs w:val="16"/>
              </w:rPr>
              <w:t>parasanguinis</w:t>
            </w:r>
            <w:proofErr w:type="spellEnd"/>
          </w:p>
        </w:tc>
        <w:tc>
          <w:tcPr>
            <w:tcW w:w="2921" w:type="dxa"/>
          </w:tcPr>
          <w:p w14:paraId="296C9828"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6160FB2" w14:textId="3B2E78F8" w:rsidR="005C6C65" w:rsidRPr="008D5AE7" w:rsidRDefault="005C6C65" w:rsidP="005C6C65">
            <w:pPr>
              <w:pStyle w:val="FirstParagraph"/>
              <w:rPr>
                <w:sz w:val="16"/>
                <w:szCs w:val="16"/>
              </w:rPr>
            </w:pPr>
            <w:r w:rsidRPr="008D5AE7">
              <w:rPr>
                <w:sz w:val="16"/>
                <w:szCs w:val="16"/>
              </w:rPr>
              <w:t>NA</w:t>
            </w:r>
          </w:p>
        </w:tc>
        <w:tc>
          <w:tcPr>
            <w:tcW w:w="2700" w:type="dxa"/>
            <w:gridSpan w:val="4"/>
          </w:tcPr>
          <w:p w14:paraId="5764FF59" w14:textId="77777777" w:rsidR="005C6C65" w:rsidRPr="008D5AE7" w:rsidRDefault="005C6C65" w:rsidP="005C6C65">
            <w:pPr>
              <w:pStyle w:val="FirstParagraph"/>
              <w:rPr>
                <w:sz w:val="16"/>
                <w:szCs w:val="16"/>
              </w:rPr>
            </w:pPr>
            <w:r w:rsidRPr="008D5AE7">
              <w:rPr>
                <w:sz w:val="16"/>
                <w:szCs w:val="16"/>
              </w:rPr>
              <w:t>16</w:t>
            </w:r>
          </w:p>
        </w:tc>
      </w:tr>
      <w:tr w:rsidR="005C6C65" w:rsidRPr="008D5AE7" w14:paraId="60378AC8" w14:textId="77777777" w:rsidTr="008D5AE7">
        <w:tc>
          <w:tcPr>
            <w:tcW w:w="1473" w:type="dxa"/>
            <w:vMerge/>
          </w:tcPr>
          <w:p w14:paraId="4603F3A1" w14:textId="77777777" w:rsidR="005C6C65" w:rsidRPr="008D5AE7" w:rsidRDefault="005C6C65" w:rsidP="005C6C65">
            <w:pPr>
              <w:pStyle w:val="FirstParagraph"/>
              <w:rPr>
                <w:sz w:val="16"/>
                <w:szCs w:val="16"/>
              </w:rPr>
            </w:pPr>
          </w:p>
        </w:tc>
        <w:tc>
          <w:tcPr>
            <w:tcW w:w="1902" w:type="dxa"/>
          </w:tcPr>
          <w:p w14:paraId="20A652F0" w14:textId="5BD140FB" w:rsidR="005C6C65" w:rsidRPr="008D5AE7" w:rsidRDefault="005C6C65" w:rsidP="005C6C65">
            <w:pPr>
              <w:pStyle w:val="FirstParagraph"/>
              <w:rPr>
                <w:sz w:val="16"/>
                <w:szCs w:val="16"/>
              </w:rPr>
            </w:pPr>
            <w:r w:rsidRPr="008D5AE7">
              <w:rPr>
                <w:sz w:val="16"/>
                <w:szCs w:val="16"/>
              </w:rPr>
              <w:t>GCF_031192325</w:t>
            </w:r>
          </w:p>
        </w:tc>
        <w:tc>
          <w:tcPr>
            <w:tcW w:w="3089" w:type="dxa"/>
          </w:tcPr>
          <w:p w14:paraId="27C886CC" w14:textId="77777777" w:rsidR="005C6C65" w:rsidRPr="008D5AE7" w:rsidRDefault="005C6C65" w:rsidP="005C6C65">
            <w:pPr>
              <w:pStyle w:val="FirstParagraph"/>
              <w:rPr>
                <w:i/>
                <w:iCs/>
                <w:sz w:val="16"/>
                <w:szCs w:val="16"/>
              </w:rPr>
            </w:pPr>
            <w:r w:rsidRPr="008D5AE7">
              <w:rPr>
                <w:i/>
                <w:iCs/>
                <w:sz w:val="16"/>
                <w:szCs w:val="16"/>
              </w:rPr>
              <w:t xml:space="preserve">Streptococcus </w:t>
            </w:r>
            <w:proofErr w:type="spellStart"/>
            <w:r w:rsidRPr="008D5AE7">
              <w:rPr>
                <w:i/>
                <w:iCs/>
                <w:sz w:val="16"/>
                <w:szCs w:val="16"/>
              </w:rPr>
              <w:t>salivarius</w:t>
            </w:r>
            <w:proofErr w:type="spellEnd"/>
          </w:p>
        </w:tc>
        <w:tc>
          <w:tcPr>
            <w:tcW w:w="2921" w:type="dxa"/>
          </w:tcPr>
          <w:p w14:paraId="52E8102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BBFC1E4" w14:textId="00E3A18E" w:rsidR="005C6C65" w:rsidRPr="008D5AE7" w:rsidRDefault="005C6C65" w:rsidP="005C6C65">
            <w:pPr>
              <w:pStyle w:val="FirstParagraph"/>
              <w:rPr>
                <w:sz w:val="16"/>
                <w:szCs w:val="16"/>
              </w:rPr>
            </w:pPr>
            <w:r w:rsidRPr="008D5AE7">
              <w:rPr>
                <w:sz w:val="16"/>
                <w:szCs w:val="16"/>
              </w:rPr>
              <w:t>NA</w:t>
            </w:r>
          </w:p>
        </w:tc>
        <w:tc>
          <w:tcPr>
            <w:tcW w:w="1423" w:type="dxa"/>
            <w:gridSpan w:val="2"/>
          </w:tcPr>
          <w:p w14:paraId="3C33527F" w14:textId="77777777" w:rsidR="005C6C65" w:rsidRPr="008D5AE7" w:rsidRDefault="005C6C65" w:rsidP="005C6C65">
            <w:pPr>
              <w:pStyle w:val="FirstParagraph"/>
              <w:rPr>
                <w:sz w:val="16"/>
                <w:szCs w:val="16"/>
              </w:rPr>
            </w:pPr>
            <w:r w:rsidRPr="008D5AE7">
              <w:rPr>
                <w:sz w:val="16"/>
                <w:szCs w:val="16"/>
              </w:rPr>
              <w:t>1</w:t>
            </w:r>
          </w:p>
        </w:tc>
        <w:tc>
          <w:tcPr>
            <w:tcW w:w="1277" w:type="dxa"/>
            <w:gridSpan w:val="2"/>
          </w:tcPr>
          <w:p w14:paraId="767E23FD" w14:textId="4F609F38" w:rsidR="005C6C65" w:rsidRPr="008D5AE7" w:rsidRDefault="005C6C65" w:rsidP="005C6C65">
            <w:pPr>
              <w:pStyle w:val="FirstParagraph"/>
              <w:rPr>
                <w:sz w:val="16"/>
                <w:szCs w:val="16"/>
              </w:rPr>
            </w:pPr>
            <w:r w:rsidRPr="008D5AE7">
              <w:rPr>
                <w:sz w:val="16"/>
                <w:szCs w:val="16"/>
              </w:rPr>
              <w:t>NA</w:t>
            </w:r>
          </w:p>
        </w:tc>
      </w:tr>
      <w:tr w:rsidR="005C6C65" w:rsidRPr="008D5AE7" w14:paraId="141AA0A4" w14:textId="77777777" w:rsidTr="008D5AE7">
        <w:tc>
          <w:tcPr>
            <w:tcW w:w="1473" w:type="dxa"/>
            <w:vMerge/>
          </w:tcPr>
          <w:p w14:paraId="4DD40DD2" w14:textId="77777777" w:rsidR="005C6C65" w:rsidRPr="008D5AE7" w:rsidRDefault="005C6C65" w:rsidP="005C6C65">
            <w:pPr>
              <w:pStyle w:val="FirstParagraph"/>
              <w:rPr>
                <w:sz w:val="16"/>
                <w:szCs w:val="16"/>
              </w:rPr>
            </w:pPr>
          </w:p>
        </w:tc>
        <w:tc>
          <w:tcPr>
            <w:tcW w:w="1902" w:type="dxa"/>
          </w:tcPr>
          <w:p w14:paraId="5B231218" w14:textId="55DEA380" w:rsidR="005C6C65" w:rsidRPr="008D5AE7" w:rsidRDefault="005C6C65" w:rsidP="005C6C65">
            <w:pPr>
              <w:pStyle w:val="FirstParagraph"/>
              <w:rPr>
                <w:sz w:val="16"/>
                <w:szCs w:val="16"/>
              </w:rPr>
            </w:pPr>
            <w:r w:rsidRPr="008D5AE7">
              <w:rPr>
                <w:sz w:val="16"/>
                <w:szCs w:val="16"/>
              </w:rPr>
              <w:t>GCF_031190775</w:t>
            </w:r>
          </w:p>
        </w:tc>
        <w:tc>
          <w:tcPr>
            <w:tcW w:w="3089" w:type="dxa"/>
          </w:tcPr>
          <w:p w14:paraId="6B7A16A1" w14:textId="77777777" w:rsidR="005C6C65" w:rsidRPr="008D5AE7" w:rsidRDefault="005C6C65" w:rsidP="005C6C65">
            <w:pPr>
              <w:pStyle w:val="FirstParagraph"/>
              <w:rPr>
                <w:i/>
                <w:iCs/>
                <w:sz w:val="16"/>
                <w:szCs w:val="16"/>
              </w:rPr>
            </w:pPr>
            <w:proofErr w:type="spellStart"/>
            <w:r w:rsidRPr="008D5AE7">
              <w:rPr>
                <w:i/>
                <w:iCs/>
                <w:sz w:val="16"/>
                <w:szCs w:val="16"/>
              </w:rPr>
              <w:t>Veillonella</w:t>
            </w:r>
            <w:proofErr w:type="spellEnd"/>
            <w:r w:rsidRPr="008D5AE7">
              <w:rPr>
                <w:i/>
                <w:iCs/>
                <w:sz w:val="16"/>
                <w:szCs w:val="16"/>
              </w:rPr>
              <w:t xml:space="preserve"> </w:t>
            </w:r>
            <w:proofErr w:type="spellStart"/>
            <w:r w:rsidRPr="008D5AE7">
              <w:rPr>
                <w:i/>
                <w:iCs/>
                <w:sz w:val="16"/>
                <w:szCs w:val="16"/>
              </w:rPr>
              <w:t>parvula</w:t>
            </w:r>
            <w:proofErr w:type="spellEnd"/>
          </w:p>
        </w:tc>
        <w:tc>
          <w:tcPr>
            <w:tcW w:w="2921" w:type="dxa"/>
          </w:tcPr>
          <w:p w14:paraId="45C31E9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97A5E40" w14:textId="37B987CC" w:rsidR="005C6C65" w:rsidRPr="008D5AE7" w:rsidRDefault="005C6C65" w:rsidP="005C6C65">
            <w:pPr>
              <w:pStyle w:val="FirstParagraph"/>
              <w:rPr>
                <w:sz w:val="16"/>
                <w:szCs w:val="16"/>
              </w:rPr>
            </w:pPr>
            <w:r w:rsidRPr="008D5AE7">
              <w:rPr>
                <w:sz w:val="16"/>
                <w:szCs w:val="16"/>
              </w:rPr>
              <w:t>NA</w:t>
            </w:r>
          </w:p>
        </w:tc>
        <w:tc>
          <w:tcPr>
            <w:tcW w:w="1423" w:type="dxa"/>
            <w:gridSpan w:val="2"/>
          </w:tcPr>
          <w:p w14:paraId="53BC6EB0" w14:textId="77777777" w:rsidR="005C6C65" w:rsidRPr="008D5AE7" w:rsidRDefault="005C6C65" w:rsidP="005C6C65">
            <w:pPr>
              <w:pStyle w:val="FirstParagraph"/>
              <w:rPr>
                <w:sz w:val="16"/>
                <w:szCs w:val="16"/>
              </w:rPr>
            </w:pPr>
            <w:r w:rsidRPr="008D5AE7">
              <w:rPr>
                <w:sz w:val="16"/>
                <w:szCs w:val="16"/>
              </w:rPr>
              <w:t>16</w:t>
            </w:r>
          </w:p>
        </w:tc>
        <w:tc>
          <w:tcPr>
            <w:tcW w:w="1277" w:type="dxa"/>
            <w:gridSpan w:val="2"/>
          </w:tcPr>
          <w:p w14:paraId="167EA8B3" w14:textId="740C2394" w:rsidR="005C6C65" w:rsidRPr="008D5AE7" w:rsidRDefault="005C6C65" w:rsidP="005C6C65">
            <w:pPr>
              <w:pStyle w:val="FirstParagraph"/>
              <w:rPr>
                <w:sz w:val="16"/>
                <w:szCs w:val="16"/>
              </w:rPr>
            </w:pPr>
            <w:r w:rsidRPr="008D5AE7">
              <w:rPr>
                <w:sz w:val="16"/>
                <w:szCs w:val="16"/>
              </w:rPr>
              <w:t>NA</w:t>
            </w:r>
          </w:p>
        </w:tc>
      </w:tr>
      <w:tr w:rsidR="00B53F5D" w:rsidRPr="008D5AE7" w14:paraId="10692462" w14:textId="77777777" w:rsidTr="008D5AE7">
        <w:tc>
          <w:tcPr>
            <w:tcW w:w="1473" w:type="dxa"/>
            <w:vMerge w:val="restart"/>
            <w:vAlign w:val="center"/>
          </w:tcPr>
          <w:p w14:paraId="5C915D3D" w14:textId="6F6F65E1" w:rsidR="00B53F5D" w:rsidRPr="008D5AE7" w:rsidRDefault="00B53F5D" w:rsidP="00847271">
            <w:pPr>
              <w:pStyle w:val="FirstParagraph"/>
              <w:jc w:val="left"/>
              <w:rPr>
                <w:sz w:val="16"/>
                <w:szCs w:val="16"/>
              </w:rPr>
            </w:pPr>
            <w:r w:rsidRPr="008D5AE7">
              <w:rPr>
                <w:sz w:val="16"/>
                <w:szCs w:val="16"/>
              </w:rPr>
              <w:t>HM 276D</w:t>
            </w:r>
            <w:r w:rsidR="00575F35" w:rsidRPr="008D5AE7">
              <w:rPr>
                <w:sz w:val="16"/>
                <w:szCs w:val="16"/>
              </w:rPr>
              <w:br/>
              <w:t>HM 277D</w:t>
            </w:r>
          </w:p>
        </w:tc>
        <w:tc>
          <w:tcPr>
            <w:tcW w:w="1902" w:type="dxa"/>
          </w:tcPr>
          <w:p w14:paraId="4FB2C6B3" w14:textId="77777777" w:rsidR="00B53F5D" w:rsidRPr="008D5AE7" w:rsidRDefault="00B53F5D" w:rsidP="00847271">
            <w:pPr>
              <w:pStyle w:val="FirstParagraph"/>
              <w:rPr>
                <w:sz w:val="16"/>
                <w:szCs w:val="16"/>
              </w:rPr>
            </w:pPr>
            <w:r w:rsidRPr="008D5AE7">
              <w:rPr>
                <w:sz w:val="16"/>
                <w:szCs w:val="16"/>
              </w:rPr>
              <w:t>GCF_000015425</w:t>
            </w:r>
          </w:p>
        </w:tc>
        <w:tc>
          <w:tcPr>
            <w:tcW w:w="3089" w:type="dxa"/>
          </w:tcPr>
          <w:p w14:paraId="187D9D31" w14:textId="77777777" w:rsidR="00B53F5D" w:rsidRPr="008D5AE7" w:rsidRDefault="00B53F5D" w:rsidP="00847271">
            <w:pPr>
              <w:pStyle w:val="FirstParagraph"/>
              <w:rPr>
                <w:i/>
                <w:iCs/>
                <w:sz w:val="16"/>
                <w:szCs w:val="16"/>
              </w:rPr>
            </w:pPr>
            <w:r w:rsidRPr="008D5AE7">
              <w:rPr>
                <w:i/>
                <w:iCs/>
                <w:sz w:val="16"/>
                <w:szCs w:val="16"/>
              </w:rPr>
              <w:t xml:space="preserve">Acinetobacter </w:t>
            </w:r>
            <w:proofErr w:type="spellStart"/>
            <w:r w:rsidRPr="008D5AE7">
              <w:rPr>
                <w:i/>
                <w:iCs/>
                <w:sz w:val="16"/>
                <w:szCs w:val="16"/>
              </w:rPr>
              <w:t>baumannii</w:t>
            </w:r>
            <w:proofErr w:type="spellEnd"/>
          </w:p>
        </w:tc>
        <w:tc>
          <w:tcPr>
            <w:tcW w:w="2921" w:type="dxa"/>
          </w:tcPr>
          <w:p w14:paraId="26042450" w14:textId="77777777" w:rsidR="00B53F5D" w:rsidRPr="008D5AE7" w:rsidRDefault="00B53F5D" w:rsidP="00847271">
            <w:pPr>
              <w:pStyle w:val="FirstParagraph"/>
              <w:ind w:left="708" w:hanging="708"/>
              <w:rPr>
                <w:sz w:val="16"/>
                <w:szCs w:val="16"/>
              </w:rPr>
            </w:pPr>
            <w:r w:rsidRPr="008D5AE7">
              <w:rPr>
                <w:sz w:val="16"/>
                <w:szCs w:val="16"/>
              </w:rPr>
              <w:t>NA</w:t>
            </w:r>
          </w:p>
        </w:tc>
        <w:tc>
          <w:tcPr>
            <w:tcW w:w="1477" w:type="dxa"/>
          </w:tcPr>
          <w:p w14:paraId="07F1DDCB" w14:textId="7DA146B1" w:rsidR="00B53F5D" w:rsidRPr="008D5AE7" w:rsidRDefault="005C6C65" w:rsidP="00847271">
            <w:pPr>
              <w:pStyle w:val="FirstParagraph"/>
              <w:rPr>
                <w:sz w:val="16"/>
                <w:szCs w:val="16"/>
              </w:rPr>
            </w:pPr>
            <w:r w:rsidRPr="008D5AE7">
              <w:rPr>
                <w:sz w:val="16"/>
                <w:szCs w:val="16"/>
              </w:rPr>
              <w:t>NA</w:t>
            </w:r>
          </w:p>
        </w:tc>
        <w:tc>
          <w:tcPr>
            <w:tcW w:w="1423" w:type="dxa"/>
            <w:gridSpan w:val="2"/>
          </w:tcPr>
          <w:p w14:paraId="5C8A078E" w14:textId="77777777" w:rsidR="00B53F5D" w:rsidRPr="008D5AE7" w:rsidRDefault="00B53F5D" w:rsidP="00847271">
            <w:pPr>
              <w:pStyle w:val="FirstParagraph"/>
              <w:rPr>
                <w:sz w:val="16"/>
                <w:szCs w:val="16"/>
              </w:rPr>
            </w:pPr>
            <w:r w:rsidRPr="008D5AE7">
              <w:rPr>
                <w:sz w:val="16"/>
                <w:szCs w:val="16"/>
              </w:rPr>
              <w:t>4.86</w:t>
            </w:r>
          </w:p>
        </w:tc>
        <w:tc>
          <w:tcPr>
            <w:tcW w:w="1277" w:type="dxa"/>
            <w:gridSpan w:val="2"/>
          </w:tcPr>
          <w:p w14:paraId="64D66838" w14:textId="6FA9C6CE" w:rsidR="00B53F5D" w:rsidRPr="008D5AE7" w:rsidRDefault="00B53F5D" w:rsidP="00847271">
            <w:pPr>
              <w:pStyle w:val="FirstParagraph"/>
              <w:rPr>
                <w:sz w:val="16"/>
                <w:szCs w:val="16"/>
              </w:rPr>
            </w:pPr>
            <w:r w:rsidRPr="008D5AE7">
              <w:rPr>
                <w:sz w:val="16"/>
                <w:szCs w:val="16"/>
              </w:rPr>
              <w:t>NA</w:t>
            </w:r>
          </w:p>
        </w:tc>
      </w:tr>
      <w:tr w:rsidR="00B53F5D" w:rsidRPr="008D5AE7" w14:paraId="63A64824" w14:textId="77777777" w:rsidTr="008D5AE7">
        <w:tc>
          <w:tcPr>
            <w:tcW w:w="1473" w:type="dxa"/>
            <w:vMerge/>
          </w:tcPr>
          <w:p w14:paraId="2CA576A1" w14:textId="77777777" w:rsidR="00B53F5D" w:rsidRPr="008D5AE7" w:rsidRDefault="00B53F5D" w:rsidP="00847271">
            <w:pPr>
              <w:pStyle w:val="FirstParagraph"/>
              <w:rPr>
                <w:sz w:val="16"/>
                <w:szCs w:val="16"/>
              </w:rPr>
            </w:pPr>
          </w:p>
        </w:tc>
        <w:tc>
          <w:tcPr>
            <w:tcW w:w="1902" w:type="dxa"/>
          </w:tcPr>
          <w:p w14:paraId="62C4CCB6" w14:textId="77777777" w:rsidR="00B53F5D" w:rsidRPr="008D5AE7" w:rsidRDefault="00B53F5D" w:rsidP="00847271">
            <w:pPr>
              <w:pStyle w:val="FirstParagraph"/>
              <w:rPr>
                <w:sz w:val="16"/>
                <w:szCs w:val="16"/>
              </w:rPr>
            </w:pPr>
            <w:r w:rsidRPr="008D5AE7">
              <w:rPr>
                <w:sz w:val="16"/>
                <w:szCs w:val="16"/>
              </w:rPr>
              <w:t>GCF_000154225</w:t>
            </w:r>
          </w:p>
        </w:tc>
        <w:tc>
          <w:tcPr>
            <w:tcW w:w="3089" w:type="dxa"/>
          </w:tcPr>
          <w:p w14:paraId="32EE543C" w14:textId="77777777" w:rsidR="00B53F5D" w:rsidRPr="008D5AE7" w:rsidRDefault="00B53F5D" w:rsidP="00847271">
            <w:pPr>
              <w:pStyle w:val="FirstParagraph"/>
              <w:rPr>
                <w:i/>
                <w:iCs/>
                <w:sz w:val="16"/>
                <w:szCs w:val="16"/>
              </w:rPr>
            </w:pPr>
            <w:r w:rsidRPr="008D5AE7">
              <w:rPr>
                <w:i/>
                <w:iCs/>
                <w:sz w:val="16"/>
                <w:szCs w:val="16"/>
              </w:rPr>
              <w:t xml:space="preserve">Actinomyces </w:t>
            </w:r>
            <w:proofErr w:type="spellStart"/>
            <w:r w:rsidRPr="008D5AE7">
              <w:rPr>
                <w:i/>
                <w:iCs/>
                <w:sz w:val="16"/>
                <w:szCs w:val="16"/>
              </w:rPr>
              <w:t>odontolyticus</w:t>
            </w:r>
            <w:proofErr w:type="spellEnd"/>
          </w:p>
        </w:tc>
        <w:tc>
          <w:tcPr>
            <w:tcW w:w="2921" w:type="dxa"/>
          </w:tcPr>
          <w:p w14:paraId="7C224DC5" w14:textId="77777777" w:rsidR="00B53F5D" w:rsidRPr="008D5AE7" w:rsidRDefault="00B53F5D" w:rsidP="00847271">
            <w:pPr>
              <w:pStyle w:val="FirstParagraph"/>
              <w:ind w:left="708" w:hanging="708"/>
              <w:rPr>
                <w:i/>
                <w:iCs/>
                <w:sz w:val="16"/>
                <w:szCs w:val="16"/>
              </w:rPr>
            </w:pPr>
            <w:proofErr w:type="spellStart"/>
            <w:r w:rsidRPr="008D5AE7">
              <w:rPr>
                <w:i/>
                <w:iCs/>
                <w:sz w:val="16"/>
                <w:szCs w:val="16"/>
              </w:rPr>
              <w:t>Schaalia</w:t>
            </w:r>
            <w:proofErr w:type="spellEnd"/>
            <w:r w:rsidRPr="008D5AE7">
              <w:rPr>
                <w:i/>
                <w:iCs/>
                <w:sz w:val="16"/>
                <w:szCs w:val="16"/>
              </w:rPr>
              <w:t xml:space="preserve"> </w:t>
            </w:r>
            <w:proofErr w:type="spellStart"/>
            <w:r w:rsidRPr="008D5AE7">
              <w:rPr>
                <w:i/>
                <w:iCs/>
                <w:sz w:val="16"/>
                <w:szCs w:val="16"/>
              </w:rPr>
              <w:t>odontolytica</w:t>
            </w:r>
            <w:proofErr w:type="spellEnd"/>
          </w:p>
        </w:tc>
        <w:tc>
          <w:tcPr>
            <w:tcW w:w="1477" w:type="dxa"/>
          </w:tcPr>
          <w:p w14:paraId="4B0E85D0" w14:textId="7646174A" w:rsidR="00B53F5D" w:rsidRPr="008D5AE7" w:rsidRDefault="005C6C65" w:rsidP="00847271">
            <w:pPr>
              <w:pStyle w:val="FirstParagraph"/>
              <w:rPr>
                <w:i/>
                <w:iCs/>
                <w:sz w:val="16"/>
                <w:szCs w:val="16"/>
              </w:rPr>
            </w:pPr>
            <w:proofErr w:type="spellStart"/>
            <w:r w:rsidRPr="008D5AE7">
              <w:rPr>
                <w:i/>
                <w:iCs/>
                <w:sz w:val="16"/>
                <w:szCs w:val="16"/>
              </w:rPr>
              <w:t>Schaalia</w:t>
            </w:r>
            <w:proofErr w:type="spellEnd"/>
            <w:r w:rsidRPr="008D5AE7">
              <w:rPr>
                <w:i/>
                <w:iCs/>
                <w:sz w:val="16"/>
                <w:szCs w:val="16"/>
              </w:rPr>
              <w:t xml:space="preserve"> </w:t>
            </w:r>
            <w:proofErr w:type="spellStart"/>
            <w:r w:rsidRPr="008D5AE7">
              <w:rPr>
                <w:i/>
                <w:iCs/>
                <w:sz w:val="16"/>
                <w:szCs w:val="16"/>
              </w:rPr>
              <w:t>dentiphila</w:t>
            </w:r>
            <w:proofErr w:type="spellEnd"/>
          </w:p>
        </w:tc>
        <w:tc>
          <w:tcPr>
            <w:tcW w:w="1423" w:type="dxa"/>
            <w:gridSpan w:val="2"/>
          </w:tcPr>
          <w:p w14:paraId="6CB5528A" w14:textId="77777777" w:rsidR="00B53F5D" w:rsidRPr="008D5AE7" w:rsidRDefault="00B53F5D" w:rsidP="00847271">
            <w:pPr>
              <w:pStyle w:val="FirstParagraph"/>
              <w:rPr>
                <w:sz w:val="16"/>
                <w:szCs w:val="16"/>
              </w:rPr>
            </w:pPr>
            <w:r w:rsidRPr="008D5AE7">
              <w:rPr>
                <w:sz w:val="16"/>
                <w:szCs w:val="16"/>
              </w:rPr>
              <w:t>5.78</w:t>
            </w:r>
          </w:p>
        </w:tc>
        <w:tc>
          <w:tcPr>
            <w:tcW w:w="1277" w:type="dxa"/>
            <w:gridSpan w:val="2"/>
          </w:tcPr>
          <w:p w14:paraId="07305129" w14:textId="22E85747" w:rsidR="00B53F5D" w:rsidRPr="008D5AE7" w:rsidRDefault="00B53F5D" w:rsidP="00847271">
            <w:pPr>
              <w:pStyle w:val="FirstParagraph"/>
              <w:rPr>
                <w:sz w:val="16"/>
                <w:szCs w:val="16"/>
              </w:rPr>
            </w:pPr>
            <w:r w:rsidRPr="008D5AE7">
              <w:rPr>
                <w:sz w:val="16"/>
                <w:szCs w:val="16"/>
              </w:rPr>
              <w:t>NA</w:t>
            </w:r>
          </w:p>
        </w:tc>
      </w:tr>
      <w:tr w:rsidR="00B53F5D" w:rsidRPr="008D5AE7" w14:paraId="2301DC18" w14:textId="77777777" w:rsidTr="008D5AE7">
        <w:tc>
          <w:tcPr>
            <w:tcW w:w="1473" w:type="dxa"/>
            <w:vMerge/>
          </w:tcPr>
          <w:p w14:paraId="7D2A7A65" w14:textId="77777777" w:rsidR="00B53F5D" w:rsidRPr="008D5AE7" w:rsidRDefault="00B53F5D" w:rsidP="00847271">
            <w:pPr>
              <w:pStyle w:val="FirstParagraph"/>
              <w:rPr>
                <w:sz w:val="16"/>
                <w:szCs w:val="16"/>
              </w:rPr>
            </w:pPr>
          </w:p>
        </w:tc>
        <w:tc>
          <w:tcPr>
            <w:tcW w:w="1902" w:type="dxa"/>
          </w:tcPr>
          <w:p w14:paraId="61A6756B" w14:textId="77777777" w:rsidR="00B53F5D" w:rsidRPr="008D5AE7" w:rsidRDefault="00B53F5D" w:rsidP="00847271">
            <w:pPr>
              <w:pStyle w:val="FirstParagraph"/>
              <w:rPr>
                <w:sz w:val="16"/>
                <w:szCs w:val="16"/>
              </w:rPr>
            </w:pPr>
            <w:r w:rsidRPr="008D5AE7">
              <w:rPr>
                <w:sz w:val="16"/>
                <w:szCs w:val="16"/>
              </w:rPr>
              <w:t>GCF_000008005</w:t>
            </w:r>
          </w:p>
        </w:tc>
        <w:tc>
          <w:tcPr>
            <w:tcW w:w="3089" w:type="dxa"/>
          </w:tcPr>
          <w:p w14:paraId="49F3661C" w14:textId="77777777" w:rsidR="00B53F5D" w:rsidRPr="008D5AE7" w:rsidRDefault="00B53F5D" w:rsidP="00847271">
            <w:pPr>
              <w:pStyle w:val="FirstParagraph"/>
              <w:rPr>
                <w:i/>
                <w:iCs/>
                <w:sz w:val="16"/>
                <w:szCs w:val="16"/>
              </w:rPr>
            </w:pPr>
            <w:r w:rsidRPr="008D5AE7">
              <w:rPr>
                <w:i/>
                <w:iCs/>
                <w:sz w:val="16"/>
                <w:szCs w:val="16"/>
              </w:rPr>
              <w:t>Bacillus cereus</w:t>
            </w:r>
          </w:p>
        </w:tc>
        <w:tc>
          <w:tcPr>
            <w:tcW w:w="2921" w:type="dxa"/>
          </w:tcPr>
          <w:p w14:paraId="19A10AA7" w14:textId="77777777" w:rsidR="00B53F5D" w:rsidRPr="008D5AE7" w:rsidRDefault="00B53F5D" w:rsidP="00847271">
            <w:pPr>
              <w:pStyle w:val="FirstParagraph"/>
              <w:ind w:left="708" w:hanging="708"/>
              <w:rPr>
                <w:sz w:val="16"/>
                <w:szCs w:val="16"/>
              </w:rPr>
            </w:pPr>
            <w:r w:rsidRPr="008D5AE7">
              <w:rPr>
                <w:sz w:val="16"/>
                <w:szCs w:val="16"/>
              </w:rPr>
              <w:t>NA</w:t>
            </w:r>
          </w:p>
        </w:tc>
        <w:tc>
          <w:tcPr>
            <w:tcW w:w="1477" w:type="dxa"/>
          </w:tcPr>
          <w:p w14:paraId="52227146" w14:textId="46AFE3E9" w:rsidR="00B53F5D" w:rsidRPr="008D5AE7" w:rsidRDefault="005C6C65" w:rsidP="00847271">
            <w:pPr>
              <w:pStyle w:val="FirstParagraph"/>
              <w:rPr>
                <w:i/>
                <w:iCs/>
                <w:sz w:val="16"/>
                <w:szCs w:val="16"/>
              </w:rPr>
            </w:pPr>
            <w:r w:rsidRPr="008D5AE7">
              <w:rPr>
                <w:i/>
                <w:iCs/>
                <w:sz w:val="16"/>
                <w:szCs w:val="16"/>
              </w:rPr>
              <w:t xml:space="preserve">Bacillus </w:t>
            </w:r>
            <w:proofErr w:type="spellStart"/>
            <w:r w:rsidRPr="008D5AE7">
              <w:rPr>
                <w:i/>
                <w:iCs/>
                <w:sz w:val="16"/>
                <w:szCs w:val="16"/>
              </w:rPr>
              <w:t>pacificus</w:t>
            </w:r>
            <w:proofErr w:type="spellEnd"/>
          </w:p>
        </w:tc>
        <w:tc>
          <w:tcPr>
            <w:tcW w:w="1423" w:type="dxa"/>
            <w:gridSpan w:val="2"/>
          </w:tcPr>
          <w:p w14:paraId="4B70EDCF" w14:textId="77777777" w:rsidR="00B53F5D" w:rsidRPr="008D5AE7" w:rsidRDefault="00B53F5D" w:rsidP="00847271">
            <w:pPr>
              <w:pStyle w:val="FirstParagraph"/>
              <w:rPr>
                <w:sz w:val="16"/>
                <w:szCs w:val="16"/>
              </w:rPr>
            </w:pPr>
            <w:r w:rsidRPr="008D5AE7">
              <w:rPr>
                <w:sz w:val="16"/>
                <w:szCs w:val="16"/>
              </w:rPr>
              <w:t>2.87</w:t>
            </w:r>
          </w:p>
        </w:tc>
        <w:tc>
          <w:tcPr>
            <w:tcW w:w="1277" w:type="dxa"/>
            <w:gridSpan w:val="2"/>
          </w:tcPr>
          <w:p w14:paraId="0E6064A6" w14:textId="34BEEB79" w:rsidR="00B53F5D" w:rsidRPr="008D5AE7" w:rsidRDefault="00B53F5D" w:rsidP="00847271">
            <w:pPr>
              <w:pStyle w:val="FirstParagraph"/>
              <w:rPr>
                <w:sz w:val="16"/>
                <w:szCs w:val="16"/>
              </w:rPr>
            </w:pPr>
            <w:r w:rsidRPr="008D5AE7">
              <w:rPr>
                <w:sz w:val="16"/>
                <w:szCs w:val="16"/>
              </w:rPr>
              <w:t>NA</w:t>
            </w:r>
          </w:p>
        </w:tc>
      </w:tr>
      <w:tr w:rsidR="005C6C65" w:rsidRPr="008D5AE7" w14:paraId="7E1188CE" w14:textId="77777777" w:rsidTr="008D5AE7">
        <w:tc>
          <w:tcPr>
            <w:tcW w:w="1473" w:type="dxa"/>
            <w:vMerge/>
          </w:tcPr>
          <w:p w14:paraId="19654981" w14:textId="77777777" w:rsidR="005C6C65" w:rsidRPr="008D5AE7" w:rsidRDefault="005C6C65" w:rsidP="005C6C65">
            <w:pPr>
              <w:pStyle w:val="FirstParagraph"/>
              <w:rPr>
                <w:sz w:val="16"/>
                <w:szCs w:val="16"/>
              </w:rPr>
            </w:pPr>
          </w:p>
        </w:tc>
        <w:tc>
          <w:tcPr>
            <w:tcW w:w="1902" w:type="dxa"/>
          </w:tcPr>
          <w:p w14:paraId="5DC1A9F6" w14:textId="77777777" w:rsidR="005C6C65" w:rsidRPr="008D5AE7" w:rsidRDefault="005C6C65" w:rsidP="005C6C65">
            <w:pPr>
              <w:pStyle w:val="FirstParagraph"/>
              <w:rPr>
                <w:sz w:val="16"/>
                <w:szCs w:val="16"/>
              </w:rPr>
            </w:pPr>
            <w:r w:rsidRPr="008D5AE7">
              <w:rPr>
                <w:sz w:val="16"/>
                <w:szCs w:val="16"/>
              </w:rPr>
              <w:t>GCF_000012825</w:t>
            </w:r>
          </w:p>
        </w:tc>
        <w:tc>
          <w:tcPr>
            <w:tcW w:w="3089" w:type="dxa"/>
          </w:tcPr>
          <w:p w14:paraId="69A222DF" w14:textId="77777777" w:rsidR="005C6C65" w:rsidRPr="008D5AE7" w:rsidRDefault="005C6C65" w:rsidP="005C6C65">
            <w:pPr>
              <w:pStyle w:val="FirstParagraph"/>
              <w:rPr>
                <w:i/>
                <w:iCs/>
                <w:sz w:val="16"/>
                <w:szCs w:val="16"/>
              </w:rPr>
            </w:pPr>
            <w:r w:rsidRPr="008D5AE7">
              <w:rPr>
                <w:i/>
                <w:iCs/>
                <w:sz w:val="16"/>
                <w:szCs w:val="16"/>
              </w:rPr>
              <w:t xml:space="preserve">Bacteroides </w:t>
            </w:r>
            <w:proofErr w:type="spellStart"/>
            <w:r w:rsidRPr="008D5AE7">
              <w:rPr>
                <w:i/>
                <w:iCs/>
                <w:sz w:val="16"/>
                <w:szCs w:val="16"/>
              </w:rPr>
              <w:t>vulgatus</w:t>
            </w:r>
            <w:proofErr w:type="spellEnd"/>
          </w:p>
        </w:tc>
        <w:tc>
          <w:tcPr>
            <w:tcW w:w="2921" w:type="dxa"/>
          </w:tcPr>
          <w:p w14:paraId="0C20C36B"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Phocaeicola</w:t>
            </w:r>
            <w:proofErr w:type="spellEnd"/>
            <w:r w:rsidRPr="008D5AE7">
              <w:rPr>
                <w:i/>
                <w:iCs/>
                <w:sz w:val="16"/>
                <w:szCs w:val="16"/>
              </w:rPr>
              <w:t xml:space="preserve"> </w:t>
            </w:r>
            <w:proofErr w:type="spellStart"/>
            <w:r w:rsidRPr="008D5AE7">
              <w:rPr>
                <w:i/>
                <w:iCs/>
                <w:sz w:val="16"/>
                <w:szCs w:val="16"/>
              </w:rPr>
              <w:t>vulgatus</w:t>
            </w:r>
            <w:proofErr w:type="spellEnd"/>
          </w:p>
        </w:tc>
        <w:tc>
          <w:tcPr>
            <w:tcW w:w="1477" w:type="dxa"/>
          </w:tcPr>
          <w:p w14:paraId="5FF5A3C1" w14:textId="22B5EB5B" w:rsidR="005C6C65" w:rsidRPr="008D5AE7" w:rsidRDefault="005C6C65" w:rsidP="005C6C65">
            <w:pPr>
              <w:pStyle w:val="FirstParagraph"/>
              <w:rPr>
                <w:sz w:val="16"/>
                <w:szCs w:val="16"/>
              </w:rPr>
            </w:pPr>
            <w:r w:rsidRPr="008D5AE7">
              <w:rPr>
                <w:sz w:val="16"/>
                <w:szCs w:val="16"/>
              </w:rPr>
              <w:t>NA</w:t>
            </w:r>
          </w:p>
        </w:tc>
        <w:tc>
          <w:tcPr>
            <w:tcW w:w="1423" w:type="dxa"/>
            <w:gridSpan w:val="2"/>
          </w:tcPr>
          <w:p w14:paraId="6A440CD6" w14:textId="77777777" w:rsidR="005C6C65" w:rsidRPr="008D5AE7" w:rsidRDefault="005C6C65" w:rsidP="005C6C65">
            <w:pPr>
              <w:pStyle w:val="FirstParagraph"/>
              <w:rPr>
                <w:sz w:val="16"/>
                <w:szCs w:val="16"/>
              </w:rPr>
            </w:pPr>
            <w:r w:rsidRPr="008D5AE7">
              <w:rPr>
                <w:sz w:val="16"/>
                <w:szCs w:val="16"/>
              </w:rPr>
              <w:t>5.34</w:t>
            </w:r>
          </w:p>
        </w:tc>
        <w:tc>
          <w:tcPr>
            <w:tcW w:w="1277" w:type="dxa"/>
            <w:gridSpan w:val="2"/>
          </w:tcPr>
          <w:p w14:paraId="6D9812AE" w14:textId="48804107" w:rsidR="005C6C65" w:rsidRPr="008D5AE7" w:rsidRDefault="005C6C65" w:rsidP="005C6C65">
            <w:pPr>
              <w:pStyle w:val="FirstParagraph"/>
              <w:rPr>
                <w:sz w:val="16"/>
                <w:szCs w:val="16"/>
              </w:rPr>
            </w:pPr>
            <w:r w:rsidRPr="008D5AE7">
              <w:rPr>
                <w:sz w:val="16"/>
                <w:szCs w:val="16"/>
              </w:rPr>
              <w:t>NA</w:t>
            </w:r>
          </w:p>
        </w:tc>
      </w:tr>
      <w:tr w:rsidR="005C6C65" w:rsidRPr="008D5AE7" w14:paraId="6B097C67" w14:textId="77777777" w:rsidTr="008D5AE7">
        <w:tc>
          <w:tcPr>
            <w:tcW w:w="1473" w:type="dxa"/>
            <w:vMerge/>
          </w:tcPr>
          <w:p w14:paraId="01BA40C0" w14:textId="77777777" w:rsidR="005C6C65" w:rsidRPr="008D5AE7" w:rsidRDefault="005C6C65" w:rsidP="005C6C65">
            <w:pPr>
              <w:pStyle w:val="FirstParagraph"/>
              <w:rPr>
                <w:sz w:val="16"/>
                <w:szCs w:val="16"/>
              </w:rPr>
            </w:pPr>
          </w:p>
        </w:tc>
        <w:tc>
          <w:tcPr>
            <w:tcW w:w="1902" w:type="dxa"/>
          </w:tcPr>
          <w:p w14:paraId="6152A73E" w14:textId="77777777" w:rsidR="005C6C65" w:rsidRPr="008D5AE7" w:rsidRDefault="005C6C65" w:rsidP="005C6C65">
            <w:pPr>
              <w:pStyle w:val="FirstParagraph"/>
              <w:rPr>
                <w:sz w:val="16"/>
                <w:szCs w:val="16"/>
              </w:rPr>
            </w:pPr>
            <w:r w:rsidRPr="008D5AE7">
              <w:rPr>
                <w:sz w:val="16"/>
                <w:szCs w:val="16"/>
              </w:rPr>
              <w:t>GCF_000016965</w:t>
            </w:r>
          </w:p>
        </w:tc>
        <w:tc>
          <w:tcPr>
            <w:tcW w:w="3089" w:type="dxa"/>
          </w:tcPr>
          <w:p w14:paraId="3AE6D6C9" w14:textId="77777777" w:rsidR="005C6C65" w:rsidRPr="008D5AE7" w:rsidRDefault="005C6C65" w:rsidP="005C6C65">
            <w:pPr>
              <w:pStyle w:val="FirstParagraph"/>
              <w:rPr>
                <w:i/>
                <w:iCs/>
                <w:sz w:val="16"/>
                <w:szCs w:val="16"/>
              </w:rPr>
            </w:pPr>
            <w:r w:rsidRPr="008D5AE7">
              <w:rPr>
                <w:i/>
                <w:iCs/>
                <w:sz w:val="16"/>
                <w:szCs w:val="16"/>
              </w:rPr>
              <w:t xml:space="preserve">Clostridium </w:t>
            </w:r>
            <w:proofErr w:type="spellStart"/>
            <w:r w:rsidRPr="008D5AE7">
              <w:rPr>
                <w:i/>
                <w:iCs/>
                <w:sz w:val="16"/>
                <w:szCs w:val="16"/>
              </w:rPr>
              <w:t>beijerinckii</w:t>
            </w:r>
            <w:proofErr w:type="spellEnd"/>
          </w:p>
        </w:tc>
        <w:tc>
          <w:tcPr>
            <w:tcW w:w="2921" w:type="dxa"/>
          </w:tcPr>
          <w:p w14:paraId="44CA9EA8"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C35715E" w14:textId="3812BE87" w:rsidR="005C6C65" w:rsidRPr="008D5AE7" w:rsidRDefault="005C6C65" w:rsidP="005C6C65">
            <w:pPr>
              <w:pStyle w:val="FirstParagraph"/>
              <w:rPr>
                <w:sz w:val="16"/>
                <w:szCs w:val="16"/>
              </w:rPr>
            </w:pPr>
            <w:r w:rsidRPr="008D5AE7">
              <w:rPr>
                <w:sz w:val="16"/>
                <w:szCs w:val="16"/>
              </w:rPr>
              <w:t>NA</w:t>
            </w:r>
          </w:p>
        </w:tc>
        <w:tc>
          <w:tcPr>
            <w:tcW w:w="1423" w:type="dxa"/>
            <w:gridSpan w:val="2"/>
          </w:tcPr>
          <w:p w14:paraId="30F999A5" w14:textId="77777777" w:rsidR="005C6C65" w:rsidRPr="008D5AE7" w:rsidRDefault="005C6C65" w:rsidP="005C6C65">
            <w:pPr>
              <w:pStyle w:val="FirstParagraph"/>
              <w:rPr>
                <w:sz w:val="16"/>
                <w:szCs w:val="16"/>
              </w:rPr>
            </w:pPr>
            <w:r w:rsidRPr="008D5AE7">
              <w:rPr>
                <w:sz w:val="16"/>
                <w:szCs w:val="16"/>
              </w:rPr>
              <w:t>2.86</w:t>
            </w:r>
          </w:p>
        </w:tc>
        <w:tc>
          <w:tcPr>
            <w:tcW w:w="1277" w:type="dxa"/>
            <w:gridSpan w:val="2"/>
          </w:tcPr>
          <w:p w14:paraId="194AF0ED" w14:textId="6208BFD8" w:rsidR="005C6C65" w:rsidRPr="008D5AE7" w:rsidRDefault="005C6C65" w:rsidP="005C6C65">
            <w:pPr>
              <w:pStyle w:val="FirstParagraph"/>
              <w:rPr>
                <w:sz w:val="16"/>
                <w:szCs w:val="16"/>
              </w:rPr>
            </w:pPr>
            <w:r w:rsidRPr="008D5AE7">
              <w:rPr>
                <w:sz w:val="16"/>
                <w:szCs w:val="16"/>
              </w:rPr>
              <w:t>NA</w:t>
            </w:r>
          </w:p>
        </w:tc>
      </w:tr>
      <w:tr w:rsidR="005C6C65" w:rsidRPr="008D5AE7" w14:paraId="6031E917" w14:textId="77777777" w:rsidTr="008D5AE7">
        <w:tc>
          <w:tcPr>
            <w:tcW w:w="1473" w:type="dxa"/>
            <w:vMerge/>
          </w:tcPr>
          <w:p w14:paraId="65F6601F" w14:textId="77777777" w:rsidR="005C6C65" w:rsidRPr="008D5AE7" w:rsidRDefault="005C6C65" w:rsidP="005C6C65">
            <w:pPr>
              <w:pStyle w:val="FirstParagraph"/>
              <w:rPr>
                <w:sz w:val="16"/>
                <w:szCs w:val="16"/>
              </w:rPr>
            </w:pPr>
          </w:p>
        </w:tc>
        <w:tc>
          <w:tcPr>
            <w:tcW w:w="1902" w:type="dxa"/>
          </w:tcPr>
          <w:p w14:paraId="37D263E6" w14:textId="77777777" w:rsidR="005C6C65" w:rsidRPr="008D5AE7" w:rsidRDefault="005C6C65" w:rsidP="005C6C65">
            <w:pPr>
              <w:pStyle w:val="FirstParagraph"/>
              <w:rPr>
                <w:sz w:val="16"/>
                <w:szCs w:val="16"/>
              </w:rPr>
            </w:pPr>
            <w:r w:rsidRPr="008D5AE7">
              <w:rPr>
                <w:sz w:val="16"/>
                <w:szCs w:val="16"/>
              </w:rPr>
              <w:t>GCF_000008565</w:t>
            </w:r>
          </w:p>
        </w:tc>
        <w:tc>
          <w:tcPr>
            <w:tcW w:w="3089" w:type="dxa"/>
          </w:tcPr>
          <w:p w14:paraId="1D4F31D8" w14:textId="77777777" w:rsidR="005C6C65" w:rsidRPr="008D5AE7" w:rsidRDefault="005C6C65" w:rsidP="005C6C65">
            <w:pPr>
              <w:pStyle w:val="FirstParagraph"/>
              <w:rPr>
                <w:i/>
                <w:iCs/>
                <w:sz w:val="16"/>
                <w:szCs w:val="16"/>
              </w:rPr>
            </w:pPr>
            <w:proofErr w:type="spellStart"/>
            <w:r w:rsidRPr="008D5AE7">
              <w:rPr>
                <w:i/>
                <w:iCs/>
                <w:sz w:val="16"/>
                <w:szCs w:val="16"/>
              </w:rPr>
              <w:t>Deinococcus</w:t>
            </w:r>
            <w:proofErr w:type="spellEnd"/>
            <w:r w:rsidRPr="008D5AE7">
              <w:rPr>
                <w:i/>
                <w:iCs/>
                <w:sz w:val="16"/>
                <w:szCs w:val="16"/>
              </w:rPr>
              <w:t xml:space="preserve"> </w:t>
            </w:r>
            <w:proofErr w:type="spellStart"/>
            <w:r w:rsidRPr="008D5AE7">
              <w:rPr>
                <w:i/>
                <w:iCs/>
                <w:sz w:val="16"/>
                <w:szCs w:val="16"/>
              </w:rPr>
              <w:t>radiodurans</w:t>
            </w:r>
            <w:proofErr w:type="spellEnd"/>
          </w:p>
        </w:tc>
        <w:tc>
          <w:tcPr>
            <w:tcW w:w="2921" w:type="dxa"/>
          </w:tcPr>
          <w:p w14:paraId="0237E34B"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5177416" w14:textId="42240AEC" w:rsidR="005C6C65" w:rsidRPr="008D5AE7" w:rsidRDefault="005C6C65" w:rsidP="005C6C65">
            <w:pPr>
              <w:pStyle w:val="FirstParagraph"/>
              <w:rPr>
                <w:sz w:val="16"/>
                <w:szCs w:val="16"/>
              </w:rPr>
            </w:pPr>
            <w:r w:rsidRPr="008D5AE7">
              <w:rPr>
                <w:sz w:val="16"/>
                <w:szCs w:val="16"/>
              </w:rPr>
              <w:t>NA</w:t>
            </w:r>
          </w:p>
        </w:tc>
        <w:tc>
          <w:tcPr>
            <w:tcW w:w="1423" w:type="dxa"/>
            <w:gridSpan w:val="2"/>
          </w:tcPr>
          <w:p w14:paraId="67D90404" w14:textId="77777777" w:rsidR="005C6C65" w:rsidRPr="008D5AE7" w:rsidRDefault="005C6C65" w:rsidP="005C6C65">
            <w:pPr>
              <w:pStyle w:val="FirstParagraph"/>
              <w:rPr>
                <w:sz w:val="16"/>
                <w:szCs w:val="16"/>
              </w:rPr>
            </w:pPr>
            <w:r w:rsidRPr="008D5AE7">
              <w:rPr>
                <w:sz w:val="16"/>
                <w:szCs w:val="16"/>
              </w:rPr>
              <w:t>7.93</w:t>
            </w:r>
          </w:p>
        </w:tc>
        <w:tc>
          <w:tcPr>
            <w:tcW w:w="1277" w:type="dxa"/>
            <w:gridSpan w:val="2"/>
          </w:tcPr>
          <w:p w14:paraId="5FCD408A" w14:textId="68C317E2" w:rsidR="005C6C65" w:rsidRPr="008D5AE7" w:rsidRDefault="005C6C65" w:rsidP="005C6C65">
            <w:pPr>
              <w:pStyle w:val="FirstParagraph"/>
              <w:rPr>
                <w:sz w:val="16"/>
                <w:szCs w:val="16"/>
              </w:rPr>
            </w:pPr>
            <w:r w:rsidRPr="008D5AE7">
              <w:rPr>
                <w:sz w:val="16"/>
                <w:szCs w:val="16"/>
              </w:rPr>
              <w:t>NA</w:t>
            </w:r>
          </w:p>
        </w:tc>
      </w:tr>
      <w:tr w:rsidR="005C6C65" w:rsidRPr="008D5AE7" w14:paraId="17EFB316" w14:textId="77777777" w:rsidTr="008D5AE7">
        <w:tc>
          <w:tcPr>
            <w:tcW w:w="1473" w:type="dxa"/>
            <w:vMerge/>
          </w:tcPr>
          <w:p w14:paraId="75C7F3F7" w14:textId="77777777" w:rsidR="005C6C65" w:rsidRPr="008D5AE7" w:rsidRDefault="005C6C65" w:rsidP="005C6C65">
            <w:pPr>
              <w:pStyle w:val="FirstParagraph"/>
              <w:rPr>
                <w:sz w:val="16"/>
                <w:szCs w:val="16"/>
              </w:rPr>
            </w:pPr>
          </w:p>
        </w:tc>
        <w:tc>
          <w:tcPr>
            <w:tcW w:w="1902" w:type="dxa"/>
          </w:tcPr>
          <w:p w14:paraId="12E7380E" w14:textId="77777777" w:rsidR="005C6C65" w:rsidRPr="008D5AE7" w:rsidRDefault="005C6C65" w:rsidP="005C6C65">
            <w:pPr>
              <w:pStyle w:val="FirstParagraph"/>
              <w:rPr>
                <w:sz w:val="16"/>
                <w:szCs w:val="16"/>
              </w:rPr>
            </w:pPr>
            <w:r w:rsidRPr="008D5AE7">
              <w:rPr>
                <w:sz w:val="16"/>
                <w:szCs w:val="16"/>
              </w:rPr>
              <w:t>GCF_000172575</w:t>
            </w:r>
          </w:p>
        </w:tc>
        <w:tc>
          <w:tcPr>
            <w:tcW w:w="3089" w:type="dxa"/>
          </w:tcPr>
          <w:p w14:paraId="4B5E2529"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75C478F2"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D60E111" w14:textId="7BC3DD51" w:rsidR="005C6C65" w:rsidRPr="008D5AE7" w:rsidRDefault="005C6C65" w:rsidP="005C6C65">
            <w:pPr>
              <w:pStyle w:val="FirstParagraph"/>
              <w:rPr>
                <w:sz w:val="16"/>
                <w:szCs w:val="16"/>
              </w:rPr>
            </w:pPr>
            <w:r w:rsidRPr="008D5AE7">
              <w:rPr>
                <w:sz w:val="16"/>
                <w:szCs w:val="16"/>
              </w:rPr>
              <w:t>NA</w:t>
            </w:r>
          </w:p>
        </w:tc>
        <w:tc>
          <w:tcPr>
            <w:tcW w:w="1423" w:type="dxa"/>
            <w:gridSpan w:val="2"/>
          </w:tcPr>
          <w:p w14:paraId="5525C926" w14:textId="77777777" w:rsidR="005C6C65" w:rsidRPr="008D5AE7" w:rsidRDefault="005C6C65" w:rsidP="005C6C65">
            <w:pPr>
              <w:pStyle w:val="FirstParagraph"/>
              <w:rPr>
                <w:sz w:val="16"/>
                <w:szCs w:val="16"/>
              </w:rPr>
            </w:pPr>
            <w:r w:rsidRPr="008D5AE7">
              <w:rPr>
                <w:sz w:val="16"/>
                <w:szCs w:val="16"/>
              </w:rPr>
              <w:t>4.99</w:t>
            </w:r>
          </w:p>
        </w:tc>
        <w:tc>
          <w:tcPr>
            <w:tcW w:w="1277" w:type="dxa"/>
            <w:gridSpan w:val="2"/>
          </w:tcPr>
          <w:p w14:paraId="58A6F41C" w14:textId="6DB766FB" w:rsidR="005C6C65" w:rsidRPr="008D5AE7" w:rsidRDefault="005C6C65" w:rsidP="005C6C65">
            <w:pPr>
              <w:pStyle w:val="FirstParagraph"/>
              <w:rPr>
                <w:sz w:val="16"/>
                <w:szCs w:val="16"/>
              </w:rPr>
            </w:pPr>
            <w:r w:rsidRPr="008D5AE7">
              <w:rPr>
                <w:sz w:val="16"/>
                <w:szCs w:val="16"/>
              </w:rPr>
              <w:t>NA</w:t>
            </w:r>
          </w:p>
        </w:tc>
      </w:tr>
      <w:tr w:rsidR="005C6C65" w:rsidRPr="008D5AE7" w14:paraId="49F01C5F" w14:textId="77777777" w:rsidTr="008D5AE7">
        <w:tc>
          <w:tcPr>
            <w:tcW w:w="1473" w:type="dxa"/>
            <w:vMerge/>
          </w:tcPr>
          <w:p w14:paraId="61B60F75" w14:textId="77777777" w:rsidR="005C6C65" w:rsidRPr="008D5AE7" w:rsidRDefault="005C6C65" w:rsidP="005C6C65">
            <w:pPr>
              <w:pStyle w:val="FirstParagraph"/>
              <w:rPr>
                <w:sz w:val="16"/>
                <w:szCs w:val="16"/>
              </w:rPr>
            </w:pPr>
          </w:p>
        </w:tc>
        <w:tc>
          <w:tcPr>
            <w:tcW w:w="1902" w:type="dxa"/>
          </w:tcPr>
          <w:p w14:paraId="207BEBC0" w14:textId="77777777" w:rsidR="005C6C65" w:rsidRPr="008D5AE7" w:rsidRDefault="005C6C65" w:rsidP="005C6C65">
            <w:pPr>
              <w:pStyle w:val="FirstParagraph"/>
              <w:rPr>
                <w:sz w:val="16"/>
                <w:szCs w:val="16"/>
              </w:rPr>
            </w:pPr>
            <w:r w:rsidRPr="008D5AE7">
              <w:rPr>
                <w:sz w:val="16"/>
                <w:szCs w:val="16"/>
              </w:rPr>
              <w:t>GCF_000005845</w:t>
            </w:r>
          </w:p>
        </w:tc>
        <w:tc>
          <w:tcPr>
            <w:tcW w:w="3089" w:type="dxa"/>
          </w:tcPr>
          <w:p w14:paraId="4D0FDBF9"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7476B446"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8EED2F3" w14:textId="240E679C" w:rsidR="005C6C65" w:rsidRPr="008D5AE7" w:rsidRDefault="005C6C65" w:rsidP="005C6C65">
            <w:pPr>
              <w:pStyle w:val="FirstParagraph"/>
              <w:rPr>
                <w:sz w:val="16"/>
                <w:szCs w:val="16"/>
              </w:rPr>
            </w:pPr>
            <w:r w:rsidRPr="008D5AE7">
              <w:rPr>
                <w:sz w:val="16"/>
                <w:szCs w:val="16"/>
              </w:rPr>
              <w:t>NA</w:t>
            </w:r>
          </w:p>
        </w:tc>
        <w:tc>
          <w:tcPr>
            <w:tcW w:w="1423" w:type="dxa"/>
            <w:gridSpan w:val="2"/>
          </w:tcPr>
          <w:p w14:paraId="2D11C0A7" w14:textId="77777777" w:rsidR="005C6C65" w:rsidRPr="008D5AE7" w:rsidRDefault="005C6C65" w:rsidP="005C6C65">
            <w:pPr>
              <w:pStyle w:val="FirstParagraph"/>
              <w:rPr>
                <w:sz w:val="16"/>
                <w:szCs w:val="16"/>
              </w:rPr>
            </w:pPr>
            <w:r w:rsidRPr="008D5AE7">
              <w:rPr>
                <w:sz w:val="16"/>
                <w:szCs w:val="16"/>
              </w:rPr>
              <w:t>4.82</w:t>
            </w:r>
          </w:p>
        </w:tc>
        <w:tc>
          <w:tcPr>
            <w:tcW w:w="1277" w:type="dxa"/>
            <w:gridSpan w:val="2"/>
          </w:tcPr>
          <w:p w14:paraId="4D1F6EF2" w14:textId="7ADE04ED" w:rsidR="005C6C65" w:rsidRPr="008D5AE7" w:rsidRDefault="005C6C65" w:rsidP="005C6C65">
            <w:pPr>
              <w:pStyle w:val="FirstParagraph"/>
              <w:rPr>
                <w:sz w:val="16"/>
                <w:szCs w:val="16"/>
              </w:rPr>
            </w:pPr>
            <w:r w:rsidRPr="008D5AE7">
              <w:rPr>
                <w:sz w:val="16"/>
                <w:szCs w:val="16"/>
              </w:rPr>
              <w:t>NA</w:t>
            </w:r>
          </w:p>
        </w:tc>
      </w:tr>
      <w:tr w:rsidR="005C6C65" w:rsidRPr="008D5AE7" w14:paraId="024517C4" w14:textId="77777777" w:rsidTr="008D5AE7">
        <w:tc>
          <w:tcPr>
            <w:tcW w:w="1473" w:type="dxa"/>
            <w:vMerge/>
          </w:tcPr>
          <w:p w14:paraId="1B7D35EA" w14:textId="77777777" w:rsidR="005C6C65" w:rsidRPr="008D5AE7" w:rsidRDefault="005C6C65" w:rsidP="005C6C65">
            <w:pPr>
              <w:pStyle w:val="FirstParagraph"/>
              <w:rPr>
                <w:sz w:val="16"/>
                <w:szCs w:val="16"/>
              </w:rPr>
            </w:pPr>
          </w:p>
        </w:tc>
        <w:tc>
          <w:tcPr>
            <w:tcW w:w="1902" w:type="dxa"/>
          </w:tcPr>
          <w:p w14:paraId="2D8A1DD6" w14:textId="77777777" w:rsidR="005C6C65" w:rsidRPr="008D5AE7" w:rsidRDefault="005C6C65" w:rsidP="005C6C65">
            <w:pPr>
              <w:pStyle w:val="FirstParagraph"/>
              <w:rPr>
                <w:sz w:val="16"/>
                <w:szCs w:val="16"/>
              </w:rPr>
            </w:pPr>
            <w:r w:rsidRPr="008D5AE7">
              <w:rPr>
                <w:sz w:val="16"/>
                <w:szCs w:val="16"/>
              </w:rPr>
              <w:t>GCF_000008525</w:t>
            </w:r>
          </w:p>
        </w:tc>
        <w:tc>
          <w:tcPr>
            <w:tcW w:w="3089" w:type="dxa"/>
          </w:tcPr>
          <w:p w14:paraId="26A76DB1" w14:textId="77777777" w:rsidR="005C6C65" w:rsidRPr="008D5AE7" w:rsidRDefault="005C6C65" w:rsidP="005C6C65">
            <w:pPr>
              <w:pStyle w:val="FirstParagraph"/>
              <w:rPr>
                <w:i/>
                <w:iCs/>
                <w:sz w:val="16"/>
                <w:szCs w:val="16"/>
              </w:rPr>
            </w:pPr>
            <w:r w:rsidRPr="008D5AE7">
              <w:rPr>
                <w:i/>
                <w:iCs/>
                <w:sz w:val="16"/>
                <w:szCs w:val="16"/>
              </w:rPr>
              <w:t>Helicobacter pylori</w:t>
            </w:r>
          </w:p>
        </w:tc>
        <w:tc>
          <w:tcPr>
            <w:tcW w:w="2921" w:type="dxa"/>
          </w:tcPr>
          <w:p w14:paraId="0027D5B4"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33E08ED" w14:textId="57A996D3" w:rsidR="005C6C65" w:rsidRPr="008D5AE7" w:rsidRDefault="005C6C65" w:rsidP="005C6C65">
            <w:pPr>
              <w:pStyle w:val="FirstParagraph"/>
              <w:rPr>
                <w:sz w:val="16"/>
                <w:szCs w:val="16"/>
              </w:rPr>
            </w:pPr>
            <w:r w:rsidRPr="008D5AE7">
              <w:rPr>
                <w:sz w:val="16"/>
                <w:szCs w:val="16"/>
              </w:rPr>
              <w:t>NA</w:t>
            </w:r>
          </w:p>
        </w:tc>
        <w:tc>
          <w:tcPr>
            <w:tcW w:w="1423" w:type="dxa"/>
            <w:gridSpan w:val="2"/>
          </w:tcPr>
          <w:p w14:paraId="7F42A91A" w14:textId="77777777" w:rsidR="005C6C65" w:rsidRPr="008D5AE7" w:rsidRDefault="005C6C65" w:rsidP="005C6C65">
            <w:pPr>
              <w:pStyle w:val="FirstParagraph"/>
              <w:rPr>
                <w:sz w:val="16"/>
                <w:szCs w:val="16"/>
              </w:rPr>
            </w:pPr>
            <w:r w:rsidRPr="008D5AE7">
              <w:rPr>
                <w:sz w:val="16"/>
                <w:szCs w:val="16"/>
              </w:rPr>
              <w:t>6.14</w:t>
            </w:r>
          </w:p>
        </w:tc>
        <w:tc>
          <w:tcPr>
            <w:tcW w:w="1277" w:type="dxa"/>
            <w:gridSpan w:val="2"/>
          </w:tcPr>
          <w:p w14:paraId="4DE917DB" w14:textId="7E8DF6C8" w:rsidR="005C6C65" w:rsidRPr="008D5AE7" w:rsidRDefault="005C6C65" w:rsidP="005C6C65">
            <w:pPr>
              <w:pStyle w:val="FirstParagraph"/>
              <w:rPr>
                <w:sz w:val="16"/>
                <w:szCs w:val="16"/>
              </w:rPr>
            </w:pPr>
            <w:r w:rsidRPr="008D5AE7">
              <w:rPr>
                <w:sz w:val="16"/>
                <w:szCs w:val="16"/>
              </w:rPr>
              <w:t>NA</w:t>
            </w:r>
          </w:p>
        </w:tc>
      </w:tr>
      <w:tr w:rsidR="005C6C65" w:rsidRPr="008D5AE7" w14:paraId="04AB6F07" w14:textId="77777777" w:rsidTr="008D5AE7">
        <w:tc>
          <w:tcPr>
            <w:tcW w:w="1473" w:type="dxa"/>
            <w:vMerge/>
          </w:tcPr>
          <w:p w14:paraId="2FAD72C6" w14:textId="77777777" w:rsidR="005C6C65" w:rsidRPr="008D5AE7" w:rsidRDefault="005C6C65" w:rsidP="005C6C65">
            <w:pPr>
              <w:pStyle w:val="FirstParagraph"/>
              <w:rPr>
                <w:sz w:val="16"/>
                <w:szCs w:val="16"/>
              </w:rPr>
            </w:pPr>
          </w:p>
        </w:tc>
        <w:tc>
          <w:tcPr>
            <w:tcW w:w="1902" w:type="dxa"/>
          </w:tcPr>
          <w:p w14:paraId="2C18F518" w14:textId="77777777" w:rsidR="005C6C65" w:rsidRPr="008D5AE7" w:rsidRDefault="005C6C65" w:rsidP="005C6C65">
            <w:pPr>
              <w:pStyle w:val="FirstParagraph"/>
              <w:rPr>
                <w:sz w:val="16"/>
                <w:szCs w:val="16"/>
              </w:rPr>
            </w:pPr>
            <w:r w:rsidRPr="008D5AE7">
              <w:rPr>
                <w:sz w:val="16"/>
                <w:szCs w:val="16"/>
              </w:rPr>
              <w:t>GCF_000014425</w:t>
            </w:r>
          </w:p>
        </w:tc>
        <w:tc>
          <w:tcPr>
            <w:tcW w:w="3089" w:type="dxa"/>
          </w:tcPr>
          <w:p w14:paraId="547F580F" w14:textId="77777777" w:rsidR="005C6C65" w:rsidRPr="008D5AE7" w:rsidRDefault="005C6C65" w:rsidP="005C6C65">
            <w:pPr>
              <w:pStyle w:val="FirstParagraph"/>
              <w:rPr>
                <w:i/>
                <w:iCs/>
                <w:sz w:val="16"/>
                <w:szCs w:val="16"/>
              </w:rPr>
            </w:pPr>
            <w:r w:rsidRPr="008D5AE7">
              <w:rPr>
                <w:i/>
                <w:iCs/>
                <w:sz w:val="16"/>
                <w:szCs w:val="16"/>
              </w:rPr>
              <w:t xml:space="preserve">Lactobacillus </w:t>
            </w:r>
            <w:proofErr w:type="spellStart"/>
            <w:r w:rsidRPr="008D5AE7">
              <w:rPr>
                <w:i/>
                <w:iCs/>
                <w:sz w:val="16"/>
                <w:szCs w:val="16"/>
              </w:rPr>
              <w:t>gasseri</w:t>
            </w:r>
            <w:proofErr w:type="spellEnd"/>
          </w:p>
        </w:tc>
        <w:tc>
          <w:tcPr>
            <w:tcW w:w="2921" w:type="dxa"/>
          </w:tcPr>
          <w:p w14:paraId="34621616"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1F60D47" w14:textId="200BFD9D" w:rsidR="005C6C65" w:rsidRPr="008D5AE7" w:rsidRDefault="005C6C65" w:rsidP="005C6C65">
            <w:pPr>
              <w:pStyle w:val="FirstParagraph"/>
              <w:rPr>
                <w:sz w:val="16"/>
                <w:szCs w:val="16"/>
              </w:rPr>
            </w:pPr>
            <w:r w:rsidRPr="008D5AE7">
              <w:rPr>
                <w:sz w:val="16"/>
                <w:szCs w:val="16"/>
              </w:rPr>
              <w:t>NA</w:t>
            </w:r>
          </w:p>
        </w:tc>
        <w:tc>
          <w:tcPr>
            <w:tcW w:w="1423" w:type="dxa"/>
            <w:gridSpan w:val="2"/>
          </w:tcPr>
          <w:p w14:paraId="60AB45C0" w14:textId="77777777" w:rsidR="005C6C65" w:rsidRPr="008D5AE7" w:rsidRDefault="005C6C65" w:rsidP="005C6C65">
            <w:pPr>
              <w:pStyle w:val="FirstParagraph"/>
              <w:rPr>
                <w:sz w:val="16"/>
                <w:szCs w:val="16"/>
              </w:rPr>
            </w:pPr>
            <w:r w:rsidRPr="008D5AE7">
              <w:rPr>
                <w:sz w:val="16"/>
                <w:szCs w:val="16"/>
              </w:rPr>
              <w:t>2.7</w:t>
            </w:r>
          </w:p>
        </w:tc>
        <w:tc>
          <w:tcPr>
            <w:tcW w:w="1277" w:type="dxa"/>
            <w:gridSpan w:val="2"/>
          </w:tcPr>
          <w:p w14:paraId="47683AFA" w14:textId="5A4D3569" w:rsidR="005C6C65" w:rsidRPr="008D5AE7" w:rsidRDefault="005C6C65" w:rsidP="005C6C65">
            <w:pPr>
              <w:pStyle w:val="FirstParagraph"/>
              <w:rPr>
                <w:sz w:val="16"/>
                <w:szCs w:val="16"/>
              </w:rPr>
            </w:pPr>
            <w:r w:rsidRPr="008D5AE7">
              <w:rPr>
                <w:sz w:val="16"/>
                <w:szCs w:val="16"/>
              </w:rPr>
              <w:t>NA</w:t>
            </w:r>
          </w:p>
        </w:tc>
      </w:tr>
      <w:tr w:rsidR="005C6C65" w:rsidRPr="008D5AE7" w14:paraId="660BE094" w14:textId="77777777" w:rsidTr="008D5AE7">
        <w:tc>
          <w:tcPr>
            <w:tcW w:w="1473" w:type="dxa"/>
            <w:vMerge/>
          </w:tcPr>
          <w:p w14:paraId="3FCF09BA" w14:textId="77777777" w:rsidR="005C6C65" w:rsidRPr="008D5AE7" w:rsidRDefault="005C6C65" w:rsidP="005C6C65">
            <w:pPr>
              <w:pStyle w:val="FirstParagraph"/>
              <w:rPr>
                <w:sz w:val="16"/>
                <w:szCs w:val="16"/>
              </w:rPr>
            </w:pPr>
          </w:p>
        </w:tc>
        <w:tc>
          <w:tcPr>
            <w:tcW w:w="1902" w:type="dxa"/>
          </w:tcPr>
          <w:p w14:paraId="04B50887" w14:textId="77777777" w:rsidR="005C6C65" w:rsidRPr="008D5AE7" w:rsidRDefault="005C6C65" w:rsidP="005C6C65">
            <w:pPr>
              <w:pStyle w:val="FirstParagraph"/>
              <w:rPr>
                <w:sz w:val="16"/>
                <w:szCs w:val="16"/>
              </w:rPr>
            </w:pPr>
            <w:r w:rsidRPr="008D5AE7">
              <w:rPr>
                <w:sz w:val="16"/>
                <w:szCs w:val="16"/>
              </w:rPr>
              <w:t>GCF_000196035</w:t>
            </w:r>
          </w:p>
        </w:tc>
        <w:tc>
          <w:tcPr>
            <w:tcW w:w="3089" w:type="dxa"/>
          </w:tcPr>
          <w:p w14:paraId="3014E25C" w14:textId="77777777" w:rsidR="005C6C65" w:rsidRPr="008D5AE7" w:rsidRDefault="005C6C65" w:rsidP="005C6C65">
            <w:pPr>
              <w:pStyle w:val="FirstParagraph"/>
              <w:rPr>
                <w:i/>
                <w:iCs/>
                <w:sz w:val="16"/>
                <w:szCs w:val="16"/>
              </w:rPr>
            </w:pPr>
            <w:r w:rsidRPr="008D5AE7">
              <w:rPr>
                <w:i/>
                <w:iCs/>
                <w:sz w:val="16"/>
                <w:szCs w:val="16"/>
              </w:rPr>
              <w:t>Listeria monocytogenes</w:t>
            </w:r>
          </w:p>
        </w:tc>
        <w:tc>
          <w:tcPr>
            <w:tcW w:w="2921" w:type="dxa"/>
          </w:tcPr>
          <w:p w14:paraId="2C3CA98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E418707" w14:textId="070D252A" w:rsidR="005C6C65" w:rsidRPr="008D5AE7" w:rsidRDefault="005C6C65" w:rsidP="005C6C65">
            <w:pPr>
              <w:pStyle w:val="FirstParagraph"/>
              <w:rPr>
                <w:sz w:val="16"/>
                <w:szCs w:val="16"/>
              </w:rPr>
            </w:pPr>
            <w:r w:rsidRPr="008D5AE7">
              <w:rPr>
                <w:sz w:val="16"/>
                <w:szCs w:val="16"/>
              </w:rPr>
              <w:t>NA</w:t>
            </w:r>
          </w:p>
        </w:tc>
        <w:tc>
          <w:tcPr>
            <w:tcW w:w="1423" w:type="dxa"/>
            <w:gridSpan w:val="2"/>
          </w:tcPr>
          <w:p w14:paraId="099BE188" w14:textId="77777777" w:rsidR="005C6C65" w:rsidRPr="008D5AE7" w:rsidRDefault="005C6C65" w:rsidP="005C6C65">
            <w:pPr>
              <w:pStyle w:val="FirstParagraph"/>
              <w:rPr>
                <w:sz w:val="16"/>
                <w:szCs w:val="16"/>
              </w:rPr>
            </w:pPr>
            <w:r w:rsidRPr="008D5AE7">
              <w:rPr>
                <w:sz w:val="16"/>
                <w:szCs w:val="16"/>
              </w:rPr>
              <w:t>3.77</w:t>
            </w:r>
          </w:p>
        </w:tc>
        <w:tc>
          <w:tcPr>
            <w:tcW w:w="1277" w:type="dxa"/>
            <w:gridSpan w:val="2"/>
          </w:tcPr>
          <w:p w14:paraId="22E5D43D" w14:textId="3B48E964" w:rsidR="005C6C65" w:rsidRPr="008D5AE7" w:rsidRDefault="005C6C65" w:rsidP="005C6C65">
            <w:pPr>
              <w:pStyle w:val="FirstParagraph"/>
              <w:rPr>
                <w:sz w:val="16"/>
                <w:szCs w:val="16"/>
              </w:rPr>
            </w:pPr>
            <w:r w:rsidRPr="008D5AE7">
              <w:rPr>
                <w:sz w:val="16"/>
                <w:szCs w:val="16"/>
              </w:rPr>
              <w:t>NA</w:t>
            </w:r>
          </w:p>
        </w:tc>
      </w:tr>
      <w:tr w:rsidR="005C6C65" w:rsidRPr="008D5AE7" w14:paraId="2EDECAF1" w14:textId="77777777" w:rsidTr="008D5AE7">
        <w:tc>
          <w:tcPr>
            <w:tcW w:w="1473" w:type="dxa"/>
            <w:vMerge/>
          </w:tcPr>
          <w:p w14:paraId="70B38559" w14:textId="77777777" w:rsidR="005C6C65" w:rsidRPr="008D5AE7" w:rsidRDefault="005C6C65" w:rsidP="005C6C65">
            <w:pPr>
              <w:pStyle w:val="FirstParagraph"/>
              <w:rPr>
                <w:sz w:val="16"/>
                <w:szCs w:val="16"/>
              </w:rPr>
            </w:pPr>
          </w:p>
        </w:tc>
        <w:tc>
          <w:tcPr>
            <w:tcW w:w="1902" w:type="dxa"/>
          </w:tcPr>
          <w:p w14:paraId="320FA3A4" w14:textId="77777777" w:rsidR="005C6C65" w:rsidRPr="008D5AE7" w:rsidRDefault="005C6C65" w:rsidP="005C6C65">
            <w:pPr>
              <w:pStyle w:val="FirstParagraph"/>
              <w:rPr>
                <w:sz w:val="16"/>
                <w:szCs w:val="16"/>
              </w:rPr>
            </w:pPr>
            <w:r w:rsidRPr="008D5AE7">
              <w:rPr>
                <w:sz w:val="16"/>
                <w:szCs w:val="16"/>
              </w:rPr>
              <w:t>GCF_000008805</w:t>
            </w:r>
          </w:p>
        </w:tc>
        <w:tc>
          <w:tcPr>
            <w:tcW w:w="3089" w:type="dxa"/>
          </w:tcPr>
          <w:p w14:paraId="1D058B3E" w14:textId="77777777" w:rsidR="005C6C65" w:rsidRPr="008D5AE7" w:rsidRDefault="005C6C65" w:rsidP="005C6C65">
            <w:pPr>
              <w:pStyle w:val="FirstParagraph"/>
              <w:rPr>
                <w:i/>
                <w:iCs/>
                <w:sz w:val="16"/>
                <w:szCs w:val="16"/>
              </w:rPr>
            </w:pPr>
            <w:r w:rsidRPr="008D5AE7">
              <w:rPr>
                <w:i/>
                <w:iCs/>
                <w:sz w:val="16"/>
                <w:szCs w:val="16"/>
              </w:rPr>
              <w:t>Neisseria meningitidis</w:t>
            </w:r>
          </w:p>
        </w:tc>
        <w:tc>
          <w:tcPr>
            <w:tcW w:w="2921" w:type="dxa"/>
          </w:tcPr>
          <w:p w14:paraId="78BB99FE"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00FA89F" w14:textId="1E57676B" w:rsidR="005C6C65" w:rsidRPr="008D5AE7" w:rsidRDefault="005C6C65" w:rsidP="005C6C65">
            <w:pPr>
              <w:pStyle w:val="FirstParagraph"/>
              <w:rPr>
                <w:sz w:val="16"/>
                <w:szCs w:val="16"/>
              </w:rPr>
            </w:pPr>
            <w:r w:rsidRPr="008D5AE7">
              <w:rPr>
                <w:sz w:val="16"/>
                <w:szCs w:val="16"/>
              </w:rPr>
              <w:t>NA</w:t>
            </w:r>
          </w:p>
        </w:tc>
        <w:tc>
          <w:tcPr>
            <w:tcW w:w="1423" w:type="dxa"/>
            <w:gridSpan w:val="2"/>
          </w:tcPr>
          <w:p w14:paraId="5EB5F9BB" w14:textId="77777777" w:rsidR="005C6C65" w:rsidRPr="008D5AE7" w:rsidRDefault="005C6C65" w:rsidP="005C6C65">
            <w:pPr>
              <w:pStyle w:val="FirstParagraph"/>
              <w:rPr>
                <w:sz w:val="16"/>
                <w:szCs w:val="16"/>
              </w:rPr>
            </w:pPr>
            <w:r w:rsidRPr="008D5AE7">
              <w:rPr>
                <w:sz w:val="16"/>
                <w:szCs w:val="16"/>
              </w:rPr>
              <w:t>4.1</w:t>
            </w:r>
          </w:p>
        </w:tc>
        <w:tc>
          <w:tcPr>
            <w:tcW w:w="1277" w:type="dxa"/>
            <w:gridSpan w:val="2"/>
          </w:tcPr>
          <w:p w14:paraId="03C4C5A4" w14:textId="778FD689" w:rsidR="005C6C65" w:rsidRPr="008D5AE7" w:rsidRDefault="005C6C65" w:rsidP="005C6C65">
            <w:pPr>
              <w:pStyle w:val="FirstParagraph"/>
              <w:rPr>
                <w:sz w:val="16"/>
                <w:szCs w:val="16"/>
              </w:rPr>
            </w:pPr>
            <w:r w:rsidRPr="008D5AE7">
              <w:rPr>
                <w:sz w:val="16"/>
                <w:szCs w:val="16"/>
              </w:rPr>
              <w:t>NA</w:t>
            </w:r>
          </w:p>
        </w:tc>
      </w:tr>
      <w:tr w:rsidR="005C6C65" w:rsidRPr="008D5AE7" w14:paraId="6C2D0302" w14:textId="77777777" w:rsidTr="008D5AE7">
        <w:tc>
          <w:tcPr>
            <w:tcW w:w="1473" w:type="dxa"/>
            <w:vMerge/>
          </w:tcPr>
          <w:p w14:paraId="341C5964" w14:textId="77777777" w:rsidR="005C6C65" w:rsidRPr="008D5AE7" w:rsidRDefault="005C6C65" w:rsidP="005C6C65">
            <w:pPr>
              <w:pStyle w:val="FirstParagraph"/>
              <w:rPr>
                <w:sz w:val="16"/>
                <w:szCs w:val="16"/>
              </w:rPr>
            </w:pPr>
          </w:p>
        </w:tc>
        <w:tc>
          <w:tcPr>
            <w:tcW w:w="1902" w:type="dxa"/>
          </w:tcPr>
          <w:p w14:paraId="3E9E2300" w14:textId="77777777" w:rsidR="005C6C65" w:rsidRPr="008D5AE7" w:rsidRDefault="005C6C65" w:rsidP="005C6C65">
            <w:pPr>
              <w:pStyle w:val="FirstParagraph"/>
              <w:rPr>
                <w:sz w:val="16"/>
                <w:szCs w:val="16"/>
              </w:rPr>
            </w:pPr>
            <w:r w:rsidRPr="008D5AE7">
              <w:rPr>
                <w:sz w:val="16"/>
                <w:szCs w:val="16"/>
              </w:rPr>
              <w:t>GCF_000008345</w:t>
            </w:r>
          </w:p>
        </w:tc>
        <w:tc>
          <w:tcPr>
            <w:tcW w:w="3089" w:type="dxa"/>
          </w:tcPr>
          <w:p w14:paraId="53B19063" w14:textId="77777777" w:rsidR="005C6C65" w:rsidRPr="008D5AE7" w:rsidRDefault="005C6C65" w:rsidP="005C6C65">
            <w:pPr>
              <w:pStyle w:val="FirstParagraph"/>
              <w:rPr>
                <w:i/>
                <w:iCs/>
                <w:sz w:val="16"/>
                <w:szCs w:val="16"/>
              </w:rPr>
            </w:pPr>
            <w:r w:rsidRPr="008D5AE7">
              <w:rPr>
                <w:i/>
                <w:iCs/>
                <w:sz w:val="16"/>
                <w:szCs w:val="16"/>
              </w:rPr>
              <w:t>Propionibacterium acnes</w:t>
            </w:r>
          </w:p>
        </w:tc>
        <w:tc>
          <w:tcPr>
            <w:tcW w:w="2921" w:type="dxa"/>
          </w:tcPr>
          <w:p w14:paraId="5DFD1A8D"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Cutibacterium</w:t>
            </w:r>
            <w:proofErr w:type="spellEnd"/>
            <w:r w:rsidRPr="008D5AE7">
              <w:rPr>
                <w:i/>
                <w:iCs/>
                <w:sz w:val="16"/>
                <w:szCs w:val="16"/>
              </w:rPr>
              <w:t xml:space="preserve"> acnes</w:t>
            </w:r>
          </w:p>
        </w:tc>
        <w:tc>
          <w:tcPr>
            <w:tcW w:w="1477" w:type="dxa"/>
          </w:tcPr>
          <w:p w14:paraId="51F08556" w14:textId="1A273F54" w:rsidR="005C6C65" w:rsidRPr="008D5AE7" w:rsidRDefault="005C6C65" w:rsidP="005C6C65">
            <w:pPr>
              <w:pStyle w:val="FirstParagraph"/>
              <w:rPr>
                <w:sz w:val="16"/>
                <w:szCs w:val="16"/>
              </w:rPr>
            </w:pPr>
            <w:r w:rsidRPr="008D5AE7">
              <w:rPr>
                <w:sz w:val="16"/>
                <w:szCs w:val="16"/>
              </w:rPr>
              <w:t>NA</w:t>
            </w:r>
          </w:p>
        </w:tc>
        <w:tc>
          <w:tcPr>
            <w:tcW w:w="1423" w:type="dxa"/>
            <w:gridSpan w:val="2"/>
          </w:tcPr>
          <w:p w14:paraId="32DC08A4" w14:textId="77777777" w:rsidR="005C6C65" w:rsidRPr="008D5AE7" w:rsidRDefault="005C6C65" w:rsidP="005C6C65">
            <w:pPr>
              <w:pStyle w:val="FirstParagraph"/>
              <w:rPr>
                <w:sz w:val="16"/>
                <w:szCs w:val="16"/>
              </w:rPr>
            </w:pPr>
            <w:r w:rsidRPr="008D5AE7">
              <w:rPr>
                <w:sz w:val="16"/>
                <w:szCs w:val="16"/>
              </w:rPr>
              <w:t>6.08</w:t>
            </w:r>
          </w:p>
        </w:tc>
        <w:tc>
          <w:tcPr>
            <w:tcW w:w="1277" w:type="dxa"/>
            <w:gridSpan w:val="2"/>
          </w:tcPr>
          <w:p w14:paraId="13382696" w14:textId="285D7A76" w:rsidR="005C6C65" w:rsidRPr="008D5AE7" w:rsidRDefault="005C6C65" w:rsidP="005C6C65">
            <w:pPr>
              <w:pStyle w:val="FirstParagraph"/>
              <w:rPr>
                <w:sz w:val="16"/>
                <w:szCs w:val="16"/>
              </w:rPr>
            </w:pPr>
            <w:r w:rsidRPr="008D5AE7">
              <w:rPr>
                <w:sz w:val="16"/>
                <w:szCs w:val="16"/>
              </w:rPr>
              <w:t>NA</w:t>
            </w:r>
          </w:p>
        </w:tc>
      </w:tr>
      <w:tr w:rsidR="005C6C65" w:rsidRPr="008D5AE7" w14:paraId="5F23DF85" w14:textId="77777777" w:rsidTr="008D5AE7">
        <w:tc>
          <w:tcPr>
            <w:tcW w:w="1473" w:type="dxa"/>
            <w:vMerge/>
          </w:tcPr>
          <w:p w14:paraId="15D95E9D" w14:textId="77777777" w:rsidR="005C6C65" w:rsidRPr="008D5AE7" w:rsidRDefault="005C6C65" w:rsidP="005C6C65">
            <w:pPr>
              <w:pStyle w:val="FirstParagraph"/>
              <w:rPr>
                <w:sz w:val="16"/>
                <w:szCs w:val="16"/>
              </w:rPr>
            </w:pPr>
          </w:p>
        </w:tc>
        <w:tc>
          <w:tcPr>
            <w:tcW w:w="1902" w:type="dxa"/>
          </w:tcPr>
          <w:p w14:paraId="4F0F5C50" w14:textId="77777777" w:rsidR="005C6C65" w:rsidRPr="008D5AE7" w:rsidRDefault="005C6C65" w:rsidP="005C6C65">
            <w:pPr>
              <w:pStyle w:val="FirstParagraph"/>
              <w:rPr>
                <w:sz w:val="16"/>
                <w:szCs w:val="16"/>
              </w:rPr>
            </w:pPr>
            <w:r w:rsidRPr="008D5AE7">
              <w:rPr>
                <w:sz w:val="16"/>
                <w:szCs w:val="16"/>
              </w:rPr>
              <w:t>GCF_000006765</w:t>
            </w:r>
          </w:p>
        </w:tc>
        <w:tc>
          <w:tcPr>
            <w:tcW w:w="3089" w:type="dxa"/>
          </w:tcPr>
          <w:p w14:paraId="1B555A82" w14:textId="77777777" w:rsidR="005C6C65" w:rsidRPr="008D5AE7" w:rsidRDefault="005C6C65" w:rsidP="005C6C65">
            <w:pPr>
              <w:pStyle w:val="FirstParagraph"/>
              <w:rPr>
                <w:i/>
                <w:iCs/>
                <w:sz w:val="16"/>
                <w:szCs w:val="16"/>
              </w:rPr>
            </w:pPr>
            <w:r w:rsidRPr="008D5AE7">
              <w:rPr>
                <w:i/>
                <w:iCs/>
                <w:sz w:val="16"/>
                <w:szCs w:val="16"/>
              </w:rPr>
              <w:t>Pseudomonas aeruginosa</w:t>
            </w:r>
          </w:p>
        </w:tc>
        <w:tc>
          <w:tcPr>
            <w:tcW w:w="2921" w:type="dxa"/>
          </w:tcPr>
          <w:p w14:paraId="347DE0DA"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C27EACD" w14:textId="6EB5299E" w:rsidR="005C6C65" w:rsidRPr="008D5AE7" w:rsidRDefault="005C6C65" w:rsidP="005C6C65">
            <w:pPr>
              <w:pStyle w:val="FirstParagraph"/>
              <w:rPr>
                <w:sz w:val="16"/>
                <w:szCs w:val="16"/>
              </w:rPr>
            </w:pPr>
            <w:r w:rsidRPr="008D5AE7">
              <w:rPr>
                <w:sz w:val="16"/>
                <w:szCs w:val="16"/>
              </w:rPr>
              <w:t>NA</w:t>
            </w:r>
          </w:p>
        </w:tc>
        <w:tc>
          <w:tcPr>
            <w:tcW w:w="1423" w:type="dxa"/>
            <w:gridSpan w:val="2"/>
          </w:tcPr>
          <w:p w14:paraId="664292B1" w14:textId="77777777" w:rsidR="005C6C65" w:rsidRPr="008D5AE7" w:rsidRDefault="005C6C65" w:rsidP="005C6C65">
            <w:pPr>
              <w:pStyle w:val="FirstParagraph"/>
              <w:rPr>
                <w:sz w:val="16"/>
                <w:szCs w:val="16"/>
              </w:rPr>
            </w:pPr>
            <w:r w:rsidRPr="008D5AE7">
              <w:rPr>
                <w:sz w:val="16"/>
                <w:szCs w:val="16"/>
              </w:rPr>
              <w:t>11.36</w:t>
            </w:r>
          </w:p>
        </w:tc>
        <w:tc>
          <w:tcPr>
            <w:tcW w:w="1277" w:type="dxa"/>
            <w:gridSpan w:val="2"/>
          </w:tcPr>
          <w:p w14:paraId="0267B1FD" w14:textId="07FD0209" w:rsidR="005C6C65" w:rsidRPr="008D5AE7" w:rsidRDefault="005C6C65" w:rsidP="005C6C65">
            <w:pPr>
              <w:pStyle w:val="FirstParagraph"/>
              <w:rPr>
                <w:sz w:val="16"/>
                <w:szCs w:val="16"/>
              </w:rPr>
            </w:pPr>
            <w:r w:rsidRPr="008D5AE7">
              <w:rPr>
                <w:sz w:val="16"/>
                <w:szCs w:val="16"/>
              </w:rPr>
              <w:t>NA</w:t>
            </w:r>
          </w:p>
        </w:tc>
      </w:tr>
      <w:tr w:rsidR="005C6C65" w:rsidRPr="008D5AE7" w14:paraId="1F192D54" w14:textId="77777777" w:rsidTr="008D5AE7">
        <w:tc>
          <w:tcPr>
            <w:tcW w:w="1473" w:type="dxa"/>
            <w:vMerge/>
          </w:tcPr>
          <w:p w14:paraId="7E42DC63" w14:textId="77777777" w:rsidR="005C6C65" w:rsidRPr="008D5AE7" w:rsidRDefault="005C6C65" w:rsidP="005C6C65">
            <w:pPr>
              <w:pStyle w:val="FirstParagraph"/>
              <w:rPr>
                <w:sz w:val="16"/>
                <w:szCs w:val="16"/>
              </w:rPr>
            </w:pPr>
          </w:p>
        </w:tc>
        <w:tc>
          <w:tcPr>
            <w:tcW w:w="1902" w:type="dxa"/>
          </w:tcPr>
          <w:p w14:paraId="660DC876" w14:textId="77777777" w:rsidR="005C6C65" w:rsidRPr="008D5AE7" w:rsidRDefault="005C6C65" w:rsidP="005C6C65">
            <w:pPr>
              <w:pStyle w:val="FirstParagraph"/>
              <w:rPr>
                <w:sz w:val="16"/>
                <w:szCs w:val="16"/>
              </w:rPr>
            </w:pPr>
            <w:r w:rsidRPr="008D5AE7">
              <w:rPr>
                <w:sz w:val="16"/>
                <w:szCs w:val="16"/>
              </w:rPr>
              <w:t>GCF_000012905</w:t>
            </w:r>
          </w:p>
        </w:tc>
        <w:tc>
          <w:tcPr>
            <w:tcW w:w="3089" w:type="dxa"/>
          </w:tcPr>
          <w:p w14:paraId="39D03281" w14:textId="77777777" w:rsidR="005C6C65" w:rsidRPr="008D5AE7" w:rsidRDefault="005C6C65" w:rsidP="005C6C65">
            <w:pPr>
              <w:pStyle w:val="FirstParagraph"/>
              <w:rPr>
                <w:i/>
                <w:iCs/>
                <w:sz w:val="16"/>
                <w:szCs w:val="16"/>
              </w:rPr>
            </w:pPr>
            <w:proofErr w:type="spellStart"/>
            <w:r w:rsidRPr="008D5AE7">
              <w:rPr>
                <w:i/>
                <w:iCs/>
                <w:sz w:val="16"/>
                <w:szCs w:val="16"/>
              </w:rPr>
              <w:t>Rhodobacter</w:t>
            </w:r>
            <w:proofErr w:type="spellEnd"/>
            <w:r w:rsidRPr="008D5AE7">
              <w:rPr>
                <w:i/>
                <w:iCs/>
                <w:sz w:val="16"/>
                <w:szCs w:val="16"/>
              </w:rPr>
              <w:t xml:space="preserve"> </w:t>
            </w:r>
            <w:proofErr w:type="spellStart"/>
            <w:r w:rsidRPr="008D5AE7">
              <w:rPr>
                <w:i/>
                <w:iCs/>
                <w:sz w:val="16"/>
                <w:szCs w:val="16"/>
              </w:rPr>
              <w:t>sphaeroides</w:t>
            </w:r>
            <w:proofErr w:type="spellEnd"/>
          </w:p>
        </w:tc>
        <w:tc>
          <w:tcPr>
            <w:tcW w:w="2921" w:type="dxa"/>
          </w:tcPr>
          <w:p w14:paraId="032E5E53"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Cereibacter</w:t>
            </w:r>
            <w:proofErr w:type="spellEnd"/>
            <w:r w:rsidRPr="008D5AE7">
              <w:rPr>
                <w:i/>
                <w:iCs/>
                <w:sz w:val="16"/>
                <w:szCs w:val="16"/>
              </w:rPr>
              <w:t xml:space="preserve"> </w:t>
            </w:r>
            <w:proofErr w:type="spellStart"/>
            <w:r w:rsidRPr="008D5AE7">
              <w:rPr>
                <w:i/>
                <w:iCs/>
                <w:sz w:val="16"/>
                <w:szCs w:val="16"/>
              </w:rPr>
              <w:t>sphaeroides</w:t>
            </w:r>
            <w:proofErr w:type="spellEnd"/>
          </w:p>
        </w:tc>
        <w:tc>
          <w:tcPr>
            <w:tcW w:w="1477" w:type="dxa"/>
          </w:tcPr>
          <w:p w14:paraId="24E5595D" w14:textId="370A83C4" w:rsidR="005C6C65" w:rsidRPr="008D5AE7" w:rsidRDefault="005C6C65" w:rsidP="005C6C65">
            <w:pPr>
              <w:pStyle w:val="FirstParagraph"/>
              <w:rPr>
                <w:sz w:val="16"/>
                <w:szCs w:val="16"/>
              </w:rPr>
            </w:pPr>
            <w:r w:rsidRPr="008D5AE7">
              <w:rPr>
                <w:sz w:val="16"/>
                <w:szCs w:val="16"/>
              </w:rPr>
              <w:t>NA</w:t>
            </w:r>
          </w:p>
        </w:tc>
        <w:tc>
          <w:tcPr>
            <w:tcW w:w="1423" w:type="dxa"/>
            <w:gridSpan w:val="2"/>
          </w:tcPr>
          <w:p w14:paraId="5C2414B9" w14:textId="77777777" w:rsidR="005C6C65" w:rsidRPr="008D5AE7" w:rsidRDefault="005C6C65" w:rsidP="005C6C65">
            <w:pPr>
              <w:pStyle w:val="FirstParagraph"/>
              <w:rPr>
                <w:sz w:val="16"/>
                <w:szCs w:val="16"/>
              </w:rPr>
            </w:pPr>
            <w:r w:rsidRPr="008D5AE7">
              <w:rPr>
                <w:sz w:val="16"/>
                <w:szCs w:val="16"/>
              </w:rPr>
              <w:t>10.26</w:t>
            </w:r>
          </w:p>
        </w:tc>
        <w:tc>
          <w:tcPr>
            <w:tcW w:w="1277" w:type="dxa"/>
            <w:gridSpan w:val="2"/>
          </w:tcPr>
          <w:p w14:paraId="0DA21C02" w14:textId="6D27F31A" w:rsidR="005C6C65" w:rsidRPr="008D5AE7" w:rsidRDefault="005C6C65" w:rsidP="005C6C65">
            <w:pPr>
              <w:pStyle w:val="FirstParagraph"/>
              <w:rPr>
                <w:sz w:val="16"/>
                <w:szCs w:val="16"/>
              </w:rPr>
            </w:pPr>
            <w:r w:rsidRPr="008D5AE7">
              <w:rPr>
                <w:sz w:val="16"/>
                <w:szCs w:val="16"/>
              </w:rPr>
              <w:t>NA</w:t>
            </w:r>
          </w:p>
        </w:tc>
      </w:tr>
      <w:tr w:rsidR="005C6C65" w:rsidRPr="008D5AE7" w14:paraId="7F8FFB84" w14:textId="77777777" w:rsidTr="008D5AE7">
        <w:tc>
          <w:tcPr>
            <w:tcW w:w="1473" w:type="dxa"/>
            <w:vMerge/>
          </w:tcPr>
          <w:p w14:paraId="23ECB6A0" w14:textId="77777777" w:rsidR="005C6C65" w:rsidRPr="008D5AE7" w:rsidRDefault="005C6C65" w:rsidP="005C6C65">
            <w:pPr>
              <w:pStyle w:val="FirstParagraph"/>
              <w:rPr>
                <w:sz w:val="16"/>
                <w:szCs w:val="16"/>
              </w:rPr>
            </w:pPr>
          </w:p>
        </w:tc>
        <w:tc>
          <w:tcPr>
            <w:tcW w:w="1902" w:type="dxa"/>
          </w:tcPr>
          <w:p w14:paraId="4B26DA10" w14:textId="77777777" w:rsidR="005C6C65" w:rsidRPr="008D5AE7" w:rsidRDefault="005C6C65" w:rsidP="005C6C65">
            <w:pPr>
              <w:pStyle w:val="FirstParagraph"/>
              <w:rPr>
                <w:sz w:val="16"/>
                <w:szCs w:val="16"/>
              </w:rPr>
            </w:pPr>
            <w:r w:rsidRPr="008D5AE7">
              <w:rPr>
                <w:sz w:val="16"/>
                <w:szCs w:val="16"/>
              </w:rPr>
              <w:t>GCF_000017085</w:t>
            </w:r>
          </w:p>
        </w:tc>
        <w:tc>
          <w:tcPr>
            <w:tcW w:w="3089" w:type="dxa"/>
          </w:tcPr>
          <w:p w14:paraId="2C886BA9" w14:textId="77777777" w:rsidR="005C6C65" w:rsidRPr="008D5AE7" w:rsidRDefault="005C6C65" w:rsidP="005C6C65">
            <w:pPr>
              <w:pStyle w:val="FirstParagraph"/>
              <w:rPr>
                <w:i/>
                <w:iCs/>
                <w:sz w:val="16"/>
                <w:szCs w:val="16"/>
              </w:rPr>
            </w:pPr>
            <w:r w:rsidRPr="008D5AE7">
              <w:rPr>
                <w:i/>
                <w:iCs/>
                <w:sz w:val="16"/>
                <w:szCs w:val="16"/>
              </w:rPr>
              <w:t>Staphylococcus aureus</w:t>
            </w:r>
          </w:p>
        </w:tc>
        <w:tc>
          <w:tcPr>
            <w:tcW w:w="2921" w:type="dxa"/>
          </w:tcPr>
          <w:p w14:paraId="0896EFB1"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175FCBE" w14:textId="296DC94D" w:rsidR="005C6C65" w:rsidRPr="008D5AE7" w:rsidRDefault="005C6C65" w:rsidP="005C6C65">
            <w:pPr>
              <w:pStyle w:val="FirstParagraph"/>
              <w:rPr>
                <w:sz w:val="16"/>
                <w:szCs w:val="16"/>
              </w:rPr>
            </w:pPr>
            <w:r w:rsidRPr="008D5AE7">
              <w:rPr>
                <w:sz w:val="16"/>
                <w:szCs w:val="16"/>
              </w:rPr>
              <w:t>NA</w:t>
            </w:r>
          </w:p>
        </w:tc>
        <w:tc>
          <w:tcPr>
            <w:tcW w:w="1423" w:type="dxa"/>
            <w:gridSpan w:val="2"/>
          </w:tcPr>
          <w:p w14:paraId="3731FBC9" w14:textId="77777777" w:rsidR="005C6C65" w:rsidRPr="008D5AE7" w:rsidRDefault="005C6C65" w:rsidP="005C6C65">
            <w:pPr>
              <w:pStyle w:val="FirstParagraph"/>
              <w:rPr>
                <w:sz w:val="16"/>
                <w:szCs w:val="16"/>
              </w:rPr>
            </w:pPr>
            <w:r w:rsidRPr="008D5AE7">
              <w:rPr>
                <w:sz w:val="16"/>
                <w:szCs w:val="16"/>
              </w:rPr>
              <w:t>3.66</w:t>
            </w:r>
          </w:p>
        </w:tc>
        <w:tc>
          <w:tcPr>
            <w:tcW w:w="1277" w:type="dxa"/>
            <w:gridSpan w:val="2"/>
          </w:tcPr>
          <w:p w14:paraId="466DDBA4" w14:textId="58E0A05C" w:rsidR="005C6C65" w:rsidRPr="008D5AE7" w:rsidRDefault="005C6C65" w:rsidP="005C6C65">
            <w:pPr>
              <w:pStyle w:val="FirstParagraph"/>
              <w:rPr>
                <w:sz w:val="16"/>
                <w:szCs w:val="16"/>
              </w:rPr>
            </w:pPr>
            <w:r w:rsidRPr="008D5AE7">
              <w:rPr>
                <w:sz w:val="16"/>
                <w:szCs w:val="16"/>
              </w:rPr>
              <w:t>NA</w:t>
            </w:r>
          </w:p>
        </w:tc>
      </w:tr>
      <w:tr w:rsidR="005C6C65" w:rsidRPr="008D5AE7" w14:paraId="243551EC" w14:textId="77777777" w:rsidTr="008D5AE7">
        <w:tc>
          <w:tcPr>
            <w:tcW w:w="1473" w:type="dxa"/>
            <w:vMerge/>
          </w:tcPr>
          <w:p w14:paraId="51B0E818" w14:textId="77777777" w:rsidR="005C6C65" w:rsidRPr="008D5AE7" w:rsidRDefault="005C6C65" w:rsidP="005C6C65">
            <w:pPr>
              <w:pStyle w:val="FirstParagraph"/>
              <w:rPr>
                <w:sz w:val="16"/>
                <w:szCs w:val="16"/>
              </w:rPr>
            </w:pPr>
          </w:p>
        </w:tc>
        <w:tc>
          <w:tcPr>
            <w:tcW w:w="1902" w:type="dxa"/>
          </w:tcPr>
          <w:p w14:paraId="0AC4C55A" w14:textId="77777777" w:rsidR="005C6C65" w:rsidRPr="008D5AE7" w:rsidRDefault="005C6C65" w:rsidP="005C6C65">
            <w:pPr>
              <w:pStyle w:val="FirstParagraph"/>
              <w:rPr>
                <w:sz w:val="16"/>
                <w:szCs w:val="16"/>
              </w:rPr>
            </w:pPr>
            <w:r w:rsidRPr="008D5AE7">
              <w:rPr>
                <w:sz w:val="16"/>
                <w:szCs w:val="16"/>
              </w:rPr>
              <w:t>GCF_000007645</w:t>
            </w:r>
          </w:p>
        </w:tc>
        <w:tc>
          <w:tcPr>
            <w:tcW w:w="3089" w:type="dxa"/>
          </w:tcPr>
          <w:p w14:paraId="39D3BF00" w14:textId="77777777" w:rsidR="005C6C65" w:rsidRPr="008D5AE7" w:rsidRDefault="005C6C65" w:rsidP="005C6C65">
            <w:pPr>
              <w:pStyle w:val="FirstParagraph"/>
              <w:rPr>
                <w:i/>
                <w:iCs/>
                <w:sz w:val="16"/>
                <w:szCs w:val="16"/>
              </w:rPr>
            </w:pPr>
            <w:r w:rsidRPr="008D5AE7">
              <w:rPr>
                <w:i/>
                <w:iCs/>
                <w:sz w:val="16"/>
                <w:szCs w:val="16"/>
              </w:rPr>
              <w:t>Staphylococcus epidermidis</w:t>
            </w:r>
          </w:p>
        </w:tc>
        <w:tc>
          <w:tcPr>
            <w:tcW w:w="2921" w:type="dxa"/>
          </w:tcPr>
          <w:p w14:paraId="0B532A69"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08EB598" w14:textId="73D0534E" w:rsidR="005C6C65" w:rsidRPr="008D5AE7" w:rsidRDefault="005C6C65" w:rsidP="005C6C65">
            <w:pPr>
              <w:pStyle w:val="FirstParagraph"/>
              <w:rPr>
                <w:sz w:val="16"/>
                <w:szCs w:val="16"/>
              </w:rPr>
            </w:pPr>
            <w:r w:rsidRPr="008D5AE7">
              <w:rPr>
                <w:sz w:val="16"/>
                <w:szCs w:val="16"/>
              </w:rPr>
              <w:t>NA</w:t>
            </w:r>
          </w:p>
        </w:tc>
        <w:tc>
          <w:tcPr>
            <w:tcW w:w="1423" w:type="dxa"/>
            <w:gridSpan w:val="2"/>
          </w:tcPr>
          <w:p w14:paraId="6FA16F63" w14:textId="77777777" w:rsidR="005C6C65" w:rsidRPr="008D5AE7" w:rsidRDefault="005C6C65" w:rsidP="005C6C65">
            <w:pPr>
              <w:pStyle w:val="FirstParagraph"/>
              <w:rPr>
                <w:sz w:val="16"/>
                <w:szCs w:val="16"/>
              </w:rPr>
            </w:pPr>
            <w:r w:rsidRPr="008D5AE7">
              <w:rPr>
                <w:sz w:val="16"/>
                <w:szCs w:val="16"/>
              </w:rPr>
              <w:t>3.3</w:t>
            </w:r>
          </w:p>
        </w:tc>
        <w:tc>
          <w:tcPr>
            <w:tcW w:w="1277" w:type="dxa"/>
            <w:gridSpan w:val="2"/>
          </w:tcPr>
          <w:p w14:paraId="4DD94B94" w14:textId="797632DB" w:rsidR="005C6C65" w:rsidRPr="008D5AE7" w:rsidRDefault="005C6C65" w:rsidP="005C6C65">
            <w:pPr>
              <w:pStyle w:val="FirstParagraph"/>
              <w:rPr>
                <w:sz w:val="16"/>
                <w:szCs w:val="16"/>
              </w:rPr>
            </w:pPr>
            <w:r w:rsidRPr="008D5AE7">
              <w:rPr>
                <w:sz w:val="16"/>
                <w:szCs w:val="16"/>
              </w:rPr>
              <w:t>NA</w:t>
            </w:r>
          </w:p>
        </w:tc>
      </w:tr>
      <w:tr w:rsidR="005C6C65" w:rsidRPr="008D5AE7" w14:paraId="29D7CC83" w14:textId="77777777" w:rsidTr="008D5AE7">
        <w:tc>
          <w:tcPr>
            <w:tcW w:w="1473" w:type="dxa"/>
            <w:vMerge/>
          </w:tcPr>
          <w:p w14:paraId="2C948674" w14:textId="77777777" w:rsidR="005C6C65" w:rsidRPr="008D5AE7" w:rsidRDefault="005C6C65" w:rsidP="005C6C65">
            <w:pPr>
              <w:pStyle w:val="FirstParagraph"/>
              <w:rPr>
                <w:sz w:val="16"/>
                <w:szCs w:val="16"/>
              </w:rPr>
            </w:pPr>
          </w:p>
        </w:tc>
        <w:tc>
          <w:tcPr>
            <w:tcW w:w="1902" w:type="dxa"/>
          </w:tcPr>
          <w:p w14:paraId="58F6E110" w14:textId="77777777" w:rsidR="005C6C65" w:rsidRPr="008D5AE7" w:rsidRDefault="005C6C65" w:rsidP="005C6C65">
            <w:pPr>
              <w:pStyle w:val="FirstParagraph"/>
              <w:rPr>
                <w:sz w:val="16"/>
                <w:szCs w:val="16"/>
              </w:rPr>
            </w:pPr>
            <w:r w:rsidRPr="008D5AE7">
              <w:rPr>
                <w:sz w:val="16"/>
                <w:szCs w:val="16"/>
              </w:rPr>
              <w:t>GCF_000007265</w:t>
            </w:r>
          </w:p>
        </w:tc>
        <w:tc>
          <w:tcPr>
            <w:tcW w:w="3089" w:type="dxa"/>
          </w:tcPr>
          <w:p w14:paraId="12250340" w14:textId="77777777" w:rsidR="005C6C65" w:rsidRPr="008D5AE7" w:rsidRDefault="005C6C65" w:rsidP="005C6C65">
            <w:pPr>
              <w:pStyle w:val="FirstParagraph"/>
              <w:rPr>
                <w:i/>
                <w:iCs/>
                <w:sz w:val="16"/>
                <w:szCs w:val="16"/>
              </w:rPr>
            </w:pPr>
            <w:r w:rsidRPr="008D5AE7">
              <w:rPr>
                <w:i/>
                <w:iCs/>
                <w:sz w:val="16"/>
                <w:szCs w:val="16"/>
              </w:rPr>
              <w:t>Streptococcus agalactiae</w:t>
            </w:r>
          </w:p>
        </w:tc>
        <w:tc>
          <w:tcPr>
            <w:tcW w:w="2921" w:type="dxa"/>
          </w:tcPr>
          <w:p w14:paraId="30FA58F6"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F339D60" w14:textId="1A18CA5A" w:rsidR="005C6C65" w:rsidRPr="008D5AE7" w:rsidRDefault="005C6C65" w:rsidP="005C6C65">
            <w:pPr>
              <w:pStyle w:val="FirstParagraph"/>
              <w:rPr>
                <w:sz w:val="16"/>
                <w:szCs w:val="16"/>
              </w:rPr>
            </w:pPr>
            <w:r w:rsidRPr="008D5AE7">
              <w:rPr>
                <w:sz w:val="16"/>
                <w:szCs w:val="16"/>
              </w:rPr>
              <w:t>NA</w:t>
            </w:r>
          </w:p>
        </w:tc>
        <w:tc>
          <w:tcPr>
            <w:tcW w:w="1423" w:type="dxa"/>
            <w:gridSpan w:val="2"/>
          </w:tcPr>
          <w:p w14:paraId="7ECB15AF" w14:textId="77777777" w:rsidR="005C6C65" w:rsidRPr="008D5AE7" w:rsidRDefault="005C6C65" w:rsidP="005C6C65">
            <w:pPr>
              <w:pStyle w:val="FirstParagraph"/>
              <w:rPr>
                <w:sz w:val="16"/>
                <w:szCs w:val="16"/>
              </w:rPr>
            </w:pPr>
            <w:r w:rsidRPr="008D5AE7">
              <w:rPr>
                <w:sz w:val="16"/>
                <w:szCs w:val="16"/>
              </w:rPr>
              <w:t>2.25</w:t>
            </w:r>
          </w:p>
        </w:tc>
        <w:tc>
          <w:tcPr>
            <w:tcW w:w="1277" w:type="dxa"/>
            <w:gridSpan w:val="2"/>
          </w:tcPr>
          <w:p w14:paraId="4A2934B4" w14:textId="4C1BA7D0" w:rsidR="005C6C65" w:rsidRPr="008D5AE7" w:rsidRDefault="005C6C65" w:rsidP="005C6C65">
            <w:pPr>
              <w:pStyle w:val="FirstParagraph"/>
              <w:rPr>
                <w:sz w:val="16"/>
                <w:szCs w:val="16"/>
              </w:rPr>
            </w:pPr>
            <w:r w:rsidRPr="008D5AE7">
              <w:rPr>
                <w:sz w:val="16"/>
                <w:szCs w:val="16"/>
              </w:rPr>
              <w:t>NA</w:t>
            </w:r>
          </w:p>
        </w:tc>
      </w:tr>
      <w:tr w:rsidR="005C6C65" w:rsidRPr="008D5AE7" w14:paraId="30170026" w14:textId="77777777" w:rsidTr="008D5AE7">
        <w:tc>
          <w:tcPr>
            <w:tcW w:w="1473" w:type="dxa"/>
            <w:vMerge/>
          </w:tcPr>
          <w:p w14:paraId="56CD7F60" w14:textId="77777777" w:rsidR="005C6C65" w:rsidRPr="008D5AE7" w:rsidRDefault="005C6C65" w:rsidP="005C6C65">
            <w:pPr>
              <w:pStyle w:val="FirstParagraph"/>
              <w:rPr>
                <w:sz w:val="16"/>
                <w:szCs w:val="16"/>
              </w:rPr>
            </w:pPr>
          </w:p>
        </w:tc>
        <w:tc>
          <w:tcPr>
            <w:tcW w:w="1902" w:type="dxa"/>
          </w:tcPr>
          <w:p w14:paraId="249C7226" w14:textId="77777777" w:rsidR="005C6C65" w:rsidRPr="008D5AE7" w:rsidRDefault="005C6C65" w:rsidP="005C6C65">
            <w:pPr>
              <w:pStyle w:val="FirstParagraph"/>
              <w:rPr>
                <w:sz w:val="16"/>
                <w:szCs w:val="16"/>
              </w:rPr>
            </w:pPr>
            <w:r w:rsidRPr="008D5AE7">
              <w:rPr>
                <w:sz w:val="16"/>
                <w:szCs w:val="16"/>
              </w:rPr>
              <w:t>GCF_000007465</w:t>
            </w:r>
          </w:p>
        </w:tc>
        <w:tc>
          <w:tcPr>
            <w:tcW w:w="3089" w:type="dxa"/>
          </w:tcPr>
          <w:p w14:paraId="20D3E157" w14:textId="77777777" w:rsidR="005C6C65" w:rsidRPr="008D5AE7" w:rsidRDefault="005C6C65" w:rsidP="005C6C65">
            <w:pPr>
              <w:pStyle w:val="FirstParagraph"/>
              <w:rPr>
                <w:i/>
                <w:iCs/>
                <w:sz w:val="16"/>
                <w:szCs w:val="16"/>
              </w:rPr>
            </w:pPr>
            <w:r w:rsidRPr="008D5AE7">
              <w:rPr>
                <w:i/>
                <w:iCs/>
                <w:sz w:val="16"/>
                <w:szCs w:val="16"/>
              </w:rPr>
              <w:t xml:space="preserve">Streptococcus </w:t>
            </w:r>
            <w:proofErr w:type="spellStart"/>
            <w:r w:rsidRPr="008D5AE7">
              <w:rPr>
                <w:i/>
                <w:iCs/>
                <w:sz w:val="16"/>
                <w:szCs w:val="16"/>
              </w:rPr>
              <w:t>mutans</w:t>
            </w:r>
            <w:proofErr w:type="spellEnd"/>
          </w:p>
        </w:tc>
        <w:tc>
          <w:tcPr>
            <w:tcW w:w="2921" w:type="dxa"/>
          </w:tcPr>
          <w:p w14:paraId="7B788FA8"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B2C240E" w14:textId="4417B1A4" w:rsidR="005C6C65" w:rsidRPr="008D5AE7" w:rsidRDefault="005C6C65" w:rsidP="005C6C65">
            <w:pPr>
              <w:pStyle w:val="FirstParagraph"/>
              <w:rPr>
                <w:sz w:val="16"/>
                <w:szCs w:val="16"/>
              </w:rPr>
            </w:pPr>
            <w:r w:rsidRPr="008D5AE7">
              <w:rPr>
                <w:sz w:val="16"/>
                <w:szCs w:val="16"/>
              </w:rPr>
              <w:t>NA</w:t>
            </w:r>
          </w:p>
        </w:tc>
        <w:tc>
          <w:tcPr>
            <w:tcW w:w="1423" w:type="dxa"/>
            <w:gridSpan w:val="2"/>
          </w:tcPr>
          <w:p w14:paraId="4FD4C260" w14:textId="77777777" w:rsidR="005C6C65" w:rsidRPr="008D5AE7" w:rsidRDefault="005C6C65" w:rsidP="005C6C65">
            <w:pPr>
              <w:pStyle w:val="FirstParagraph"/>
              <w:rPr>
                <w:sz w:val="16"/>
                <w:szCs w:val="16"/>
              </w:rPr>
            </w:pPr>
            <w:r w:rsidRPr="008D5AE7">
              <w:rPr>
                <w:sz w:val="16"/>
                <w:szCs w:val="16"/>
              </w:rPr>
              <w:t>2.94</w:t>
            </w:r>
          </w:p>
        </w:tc>
        <w:tc>
          <w:tcPr>
            <w:tcW w:w="1277" w:type="dxa"/>
            <w:gridSpan w:val="2"/>
          </w:tcPr>
          <w:p w14:paraId="47700906" w14:textId="6EAD8AD4" w:rsidR="005C6C65" w:rsidRPr="008D5AE7" w:rsidRDefault="005C6C65" w:rsidP="005C6C65">
            <w:pPr>
              <w:pStyle w:val="FirstParagraph"/>
              <w:rPr>
                <w:sz w:val="16"/>
                <w:szCs w:val="16"/>
              </w:rPr>
            </w:pPr>
            <w:r w:rsidRPr="008D5AE7">
              <w:rPr>
                <w:sz w:val="16"/>
                <w:szCs w:val="16"/>
              </w:rPr>
              <w:t>NA</w:t>
            </w:r>
          </w:p>
        </w:tc>
      </w:tr>
      <w:tr w:rsidR="005C6C65" w:rsidRPr="008D5AE7" w14:paraId="2A318A05" w14:textId="77777777" w:rsidTr="008D5AE7">
        <w:tc>
          <w:tcPr>
            <w:tcW w:w="1473" w:type="dxa"/>
            <w:vMerge/>
          </w:tcPr>
          <w:p w14:paraId="7D6D8AE4" w14:textId="77777777" w:rsidR="005C6C65" w:rsidRPr="008D5AE7" w:rsidRDefault="005C6C65" w:rsidP="005C6C65">
            <w:pPr>
              <w:pStyle w:val="FirstParagraph"/>
              <w:rPr>
                <w:sz w:val="16"/>
                <w:szCs w:val="16"/>
              </w:rPr>
            </w:pPr>
          </w:p>
        </w:tc>
        <w:tc>
          <w:tcPr>
            <w:tcW w:w="1902" w:type="dxa"/>
          </w:tcPr>
          <w:p w14:paraId="6E764BE7" w14:textId="77777777" w:rsidR="005C6C65" w:rsidRPr="008D5AE7" w:rsidRDefault="005C6C65" w:rsidP="005C6C65">
            <w:pPr>
              <w:pStyle w:val="FirstParagraph"/>
              <w:rPr>
                <w:sz w:val="16"/>
                <w:szCs w:val="16"/>
              </w:rPr>
            </w:pPr>
            <w:r w:rsidRPr="008D5AE7">
              <w:rPr>
                <w:sz w:val="16"/>
                <w:szCs w:val="16"/>
              </w:rPr>
              <w:t>GCF_000006885</w:t>
            </w:r>
          </w:p>
        </w:tc>
        <w:tc>
          <w:tcPr>
            <w:tcW w:w="3089" w:type="dxa"/>
          </w:tcPr>
          <w:p w14:paraId="4B4ADF85" w14:textId="77777777" w:rsidR="005C6C65" w:rsidRPr="008D5AE7" w:rsidRDefault="005C6C65" w:rsidP="005C6C65">
            <w:pPr>
              <w:pStyle w:val="FirstParagraph"/>
              <w:rPr>
                <w:i/>
                <w:iCs/>
                <w:sz w:val="16"/>
                <w:szCs w:val="16"/>
              </w:rPr>
            </w:pPr>
            <w:r w:rsidRPr="008D5AE7">
              <w:rPr>
                <w:i/>
                <w:iCs/>
                <w:sz w:val="16"/>
                <w:szCs w:val="16"/>
              </w:rPr>
              <w:t>Streptococcus pneumoniae</w:t>
            </w:r>
          </w:p>
        </w:tc>
        <w:tc>
          <w:tcPr>
            <w:tcW w:w="2921" w:type="dxa"/>
          </w:tcPr>
          <w:p w14:paraId="126DBBE0" w14:textId="777777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6CD2997" w14:textId="5C06BD57" w:rsidR="005C6C65" w:rsidRPr="008D5AE7" w:rsidRDefault="005C6C65" w:rsidP="005C6C65">
            <w:pPr>
              <w:pStyle w:val="FirstParagraph"/>
              <w:rPr>
                <w:sz w:val="16"/>
                <w:szCs w:val="16"/>
              </w:rPr>
            </w:pPr>
            <w:r w:rsidRPr="008D5AE7">
              <w:rPr>
                <w:sz w:val="16"/>
                <w:szCs w:val="16"/>
              </w:rPr>
              <w:t>NA</w:t>
            </w:r>
          </w:p>
        </w:tc>
        <w:tc>
          <w:tcPr>
            <w:tcW w:w="1423" w:type="dxa"/>
            <w:gridSpan w:val="2"/>
          </w:tcPr>
          <w:p w14:paraId="5223912E" w14:textId="77777777" w:rsidR="005C6C65" w:rsidRPr="008D5AE7" w:rsidRDefault="005C6C65" w:rsidP="005C6C65">
            <w:pPr>
              <w:pStyle w:val="FirstParagraph"/>
              <w:rPr>
                <w:sz w:val="16"/>
                <w:szCs w:val="16"/>
              </w:rPr>
            </w:pPr>
            <w:r w:rsidRPr="008D5AE7">
              <w:rPr>
                <w:sz w:val="16"/>
                <w:szCs w:val="16"/>
              </w:rPr>
              <w:t>4.0</w:t>
            </w:r>
          </w:p>
        </w:tc>
        <w:tc>
          <w:tcPr>
            <w:tcW w:w="1277" w:type="dxa"/>
            <w:gridSpan w:val="2"/>
          </w:tcPr>
          <w:p w14:paraId="57C13595" w14:textId="34CEDD00" w:rsidR="005C6C65" w:rsidRPr="008D5AE7" w:rsidRDefault="005C6C65" w:rsidP="005C6C65">
            <w:pPr>
              <w:pStyle w:val="FirstParagraph"/>
              <w:rPr>
                <w:sz w:val="16"/>
                <w:szCs w:val="16"/>
              </w:rPr>
            </w:pPr>
            <w:r w:rsidRPr="008D5AE7">
              <w:rPr>
                <w:sz w:val="16"/>
                <w:szCs w:val="16"/>
              </w:rPr>
              <w:t>NA</w:t>
            </w:r>
          </w:p>
        </w:tc>
      </w:tr>
      <w:tr w:rsidR="005C6C65" w:rsidRPr="008D5AE7" w14:paraId="69C01B64" w14:textId="77777777" w:rsidTr="008D5AE7">
        <w:tc>
          <w:tcPr>
            <w:tcW w:w="1473" w:type="dxa"/>
            <w:vMerge w:val="restart"/>
            <w:vAlign w:val="center"/>
          </w:tcPr>
          <w:p w14:paraId="4988A314" w14:textId="77777777" w:rsidR="005C6C65" w:rsidRPr="008D5AE7" w:rsidRDefault="005C6C65" w:rsidP="005C6C65">
            <w:pPr>
              <w:pStyle w:val="FirstParagraph"/>
              <w:jc w:val="left"/>
              <w:rPr>
                <w:sz w:val="16"/>
                <w:szCs w:val="16"/>
              </w:rPr>
            </w:pPr>
            <w:r w:rsidRPr="008D5AE7">
              <w:rPr>
                <w:sz w:val="16"/>
                <w:szCs w:val="16"/>
              </w:rPr>
              <w:t>Strain Madness 1</w:t>
            </w:r>
            <w:r w:rsidRPr="008D5AE7">
              <w:rPr>
                <w:sz w:val="16"/>
                <w:szCs w:val="16"/>
              </w:rPr>
              <w:br/>
              <w:t>Strain Madness 2</w:t>
            </w:r>
            <w:r w:rsidRPr="008D5AE7">
              <w:rPr>
                <w:sz w:val="16"/>
                <w:szCs w:val="16"/>
              </w:rPr>
              <w:br/>
              <w:t>Strain Madness 3</w:t>
            </w:r>
          </w:p>
        </w:tc>
        <w:tc>
          <w:tcPr>
            <w:tcW w:w="1902" w:type="dxa"/>
          </w:tcPr>
          <w:p w14:paraId="19E51820" w14:textId="77777777" w:rsidR="005C6C65" w:rsidRPr="008D5AE7" w:rsidRDefault="005C6C65" w:rsidP="005C6C65">
            <w:pPr>
              <w:pStyle w:val="FirstParagraph"/>
              <w:rPr>
                <w:sz w:val="16"/>
                <w:szCs w:val="16"/>
              </w:rPr>
            </w:pPr>
            <w:r w:rsidRPr="008D5AE7">
              <w:rPr>
                <w:sz w:val="16"/>
                <w:szCs w:val="16"/>
              </w:rPr>
              <w:t>GCA_000144915</w:t>
            </w:r>
          </w:p>
        </w:tc>
        <w:tc>
          <w:tcPr>
            <w:tcW w:w="3089" w:type="dxa"/>
          </w:tcPr>
          <w:p w14:paraId="04DB3FA6" w14:textId="77777777" w:rsidR="005C6C65" w:rsidRPr="008D5AE7" w:rsidRDefault="005C6C65" w:rsidP="005C6C65">
            <w:pPr>
              <w:pStyle w:val="FirstParagraph"/>
              <w:rPr>
                <w:i/>
                <w:iCs/>
                <w:sz w:val="16"/>
                <w:szCs w:val="16"/>
              </w:rPr>
            </w:pPr>
            <w:proofErr w:type="spellStart"/>
            <w:r w:rsidRPr="008D5AE7">
              <w:rPr>
                <w:i/>
                <w:iCs/>
                <w:sz w:val="16"/>
                <w:szCs w:val="16"/>
              </w:rPr>
              <w:t>Acidilobus</w:t>
            </w:r>
            <w:proofErr w:type="spellEnd"/>
            <w:r w:rsidRPr="008D5AE7">
              <w:rPr>
                <w:i/>
                <w:iCs/>
                <w:sz w:val="16"/>
                <w:szCs w:val="16"/>
              </w:rPr>
              <w:t xml:space="preserve"> </w:t>
            </w:r>
            <w:proofErr w:type="spellStart"/>
            <w:r w:rsidRPr="008D5AE7">
              <w:rPr>
                <w:i/>
                <w:iCs/>
                <w:sz w:val="16"/>
                <w:szCs w:val="16"/>
              </w:rPr>
              <w:t>saccharovorans</w:t>
            </w:r>
            <w:proofErr w:type="spellEnd"/>
          </w:p>
        </w:tc>
        <w:tc>
          <w:tcPr>
            <w:tcW w:w="2921" w:type="dxa"/>
          </w:tcPr>
          <w:p w14:paraId="6A25635F" w14:textId="5AF8A39C"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76229D3" w14:textId="447D7553" w:rsidR="005C6C65" w:rsidRPr="008D5AE7" w:rsidRDefault="005C6C65" w:rsidP="005C6C65">
            <w:pPr>
              <w:pStyle w:val="FirstParagraph"/>
              <w:rPr>
                <w:sz w:val="16"/>
                <w:szCs w:val="16"/>
              </w:rPr>
            </w:pPr>
            <w:r w:rsidRPr="008D5AE7">
              <w:rPr>
                <w:sz w:val="16"/>
                <w:szCs w:val="16"/>
              </w:rPr>
              <w:t>NA</w:t>
            </w:r>
          </w:p>
        </w:tc>
        <w:tc>
          <w:tcPr>
            <w:tcW w:w="912" w:type="dxa"/>
          </w:tcPr>
          <w:p w14:paraId="4BEB5639" w14:textId="77777777" w:rsidR="005C6C65" w:rsidRPr="008D5AE7" w:rsidRDefault="005C6C65" w:rsidP="005C6C65">
            <w:pPr>
              <w:pStyle w:val="FirstParagraph"/>
              <w:rPr>
                <w:sz w:val="16"/>
                <w:szCs w:val="16"/>
              </w:rPr>
            </w:pPr>
            <w:r w:rsidRPr="008D5AE7">
              <w:rPr>
                <w:sz w:val="16"/>
                <w:szCs w:val="16"/>
              </w:rPr>
              <w:t>0.0183</w:t>
            </w:r>
          </w:p>
        </w:tc>
        <w:tc>
          <w:tcPr>
            <w:tcW w:w="993" w:type="dxa"/>
            <w:gridSpan w:val="2"/>
          </w:tcPr>
          <w:p w14:paraId="1E57A8FE" w14:textId="77777777" w:rsidR="005C6C65" w:rsidRPr="008D5AE7" w:rsidRDefault="005C6C65" w:rsidP="005C6C65">
            <w:pPr>
              <w:pStyle w:val="FirstParagraph"/>
              <w:rPr>
                <w:sz w:val="16"/>
                <w:szCs w:val="16"/>
              </w:rPr>
            </w:pPr>
            <w:r w:rsidRPr="008D5AE7">
              <w:rPr>
                <w:sz w:val="16"/>
                <w:szCs w:val="16"/>
              </w:rPr>
              <w:t>0.018</w:t>
            </w:r>
          </w:p>
        </w:tc>
        <w:tc>
          <w:tcPr>
            <w:tcW w:w="795" w:type="dxa"/>
          </w:tcPr>
          <w:p w14:paraId="23FADB69" w14:textId="77777777" w:rsidR="005C6C65" w:rsidRPr="008D5AE7" w:rsidRDefault="005C6C65" w:rsidP="005C6C65">
            <w:pPr>
              <w:pStyle w:val="FirstParagraph"/>
              <w:rPr>
                <w:sz w:val="16"/>
                <w:szCs w:val="16"/>
              </w:rPr>
            </w:pPr>
            <w:r w:rsidRPr="008D5AE7">
              <w:rPr>
                <w:sz w:val="16"/>
                <w:szCs w:val="16"/>
              </w:rPr>
              <w:t>0.0182</w:t>
            </w:r>
          </w:p>
        </w:tc>
      </w:tr>
      <w:tr w:rsidR="005C6C65" w:rsidRPr="008D5AE7" w14:paraId="68D3C6DE" w14:textId="77777777" w:rsidTr="008D5AE7">
        <w:tc>
          <w:tcPr>
            <w:tcW w:w="1473" w:type="dxa"/>
            <w:vMerge/>
          </w:tcPr>
          <w:p w14:paraId="09E7B9C7" w14:textId="77777777" w:rsidR="005C6C65" w:rsidRPr="008D5AE7" w:rsidRDefault="005C6C65" w:rsidP="005C6C65">
            <w:pPr>
              <w:pStyle w:val="FirstParagraph"/>
              <w:rPr>
                <w:sz w:val="16"/>
                <w:szCs w:val="16"/>
              </w:rPr>
            </w:pPr>
          </w:p>
        </w:tc>
        <w:tc>
          <w:tcPr>
            <w:tcW w:w="1902" w:type="dxa"/>
          </w:tcPr>
          <w:p w14:paraId="19CEB0BB" w14:textId="77777777" w:rsidR="005C6C65" w:rsidRPr="008D5AE7" w:rsidRDefault="005C6C65" w:rsidP="005C6C65">
            <w:pPr>
              <w:pStyle w:val="FirstParagraph"/>
              <w:rPr>
                <w:sz w:val="16"/>
                <w:szCs w:val="16"/>
              </w:rPr>
            </w:pPr>
            <w:r w:rsidRPr="008D5AE7">
              <w:rPr>
                <w:sz w:val="16"/>
                <w:szCs w:val="16"/>
              </w:rPr>
              <w:t>GCA_000022565</w:t>
            </w:r>
          </w:p>
        </w:tc>
        <w:tc>
          <w:tcPr>
            <w:tcW w:w="3089" w:type="dxa"/>
          </w:tcPr>
          <w:p w14:paraId="295EBA92" w14:textId="77777777" w:rsidR="005C6C65" w:rsidRPr="008D5AE7" w:rsidRDefault="005C6C65" w:rsidP="005C6C65">
            <w:pPr>
              <w:pStyle w:val="FirstParagraph"/>
              <w:rPr>
                <w:i/>
                <w:iCs/>
                <w:sz w:val="16"/>
                <w:szCs w:val="16"/>
              </w:rPr>
            </w:pPr>
            <w:proofErr w:type="spellStart"/>
            <w:r w:rsidRPr="008D5AE7">
              <w:rPr>
                <w:i/>
                <w:iCs/>
                <w:sz w:val="16"/>
                <w:szCs w:val="16"/>
              </w:rPr>
              <w:t>Acidobacterium</w:t>
            </w:r>
            <w:proofErr w:type="spellEnd"/>
            <w:r w:rsidRPr="008D5AE7">
              <w:rPr>
                <w:i/>
                <w:iCs/>
                <w:sz w:val="16"/>
                <w:szCs w:val="16"/>
              </w:rPr>
              <w:t xml:space="preserve"> capsulatum</w:t>
            </w:r>
          </w:p>
        </w:tc>
        <w:tc>
          <w:tcPr>
            <w:tcW w:w="2921" w:type="dxa"/>
          </w:tcPr>
          <w:p w14:paraId="32283534" w14:textId="75F837C8"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B8DCE47" w14:textId="1C0AB9C3" w:rsidR="005C6C65" w:rsidRPr="008D5AE7" w:rsidRDefault="005C6C65" w:rsidP="005C6C65">
            <w:pPr>
              <w:pStyle w:val="FirstParagraph"/>
              <w:rPr>
                <w:sz w:val="16"/>
                <w:szCs w:val="16"/>
              </w:rPr>
            </w:pPr>
            <w:r w:rsidRPr="008D5AE7">
              <w:rPr>
                <w:sz w:val="16"/>
                <w:szCs w:val="16"/>
              </w:rPr>
              <w:t>NA</w:t>
            </w:r>
          </w:p>
        </w:tc>
        <w:tc>
          <w:tcPr>
            <w:tcW w:w="912" w:type="dxa"/>
          </w:tcPr>
          <w:p w14:paraId="1A2F5116" w14:textId="77777777" w:rsidR="005C6C65" w:rsidRPr="008D5AE7" w:rsidRDefault="005C6C65" w:rsidP="005C6C65">
            <w:pPr>
              <w:pStyle w:val="FirstParagraph"/>
              <w:rPr>
                <w:sz w:val="16"/>
                <w:szCs w:val="16"/>
              </w:rPr>
            </w:pPr>
            <w:r w:rsidRPr="008D5AE7">
              <w:rPr>
                <w:sz w:val="16"/>
                <w:szCs w:val="16"/>
              </w:rPr>
              <w:t>0.2967</w:t>
            </w:r>
          </w:p>
        </w:tc>
        <w:tc>
          <w:tcPr>
            <w:tcW w:w="993" w:type="dxa"/>
            <w:gridSpan w:val="2"/>
          </w:tcPr>
          <w:p w14:paraId="244683EC" w14:textId="77777777" w:rsidR="005C6C65" w:rsidRPr="008D5AE7" w:rsidRDefault="005C6C65" w:rsidP="005C6C65">
            <w:pPr>
              <w:pStyle w:val="FirstParagraph"/>
              <w:rPr>
                <w:sz w:val="16"/>
                <w:szCs w:val="16"/>
              </w:rPr>
            </w:pPr>
            <w:r w:rsidRPr="008D5AE7">
              <w:rPr>
                <w:sz w:val="16"/>
                <w:szCs w:val="16"/>
              </w:rPr>
              <w:t>0.2924</w:t>
            </w:r>
          </w:p>
        </w:tc>
        <w:tc>
          <w:tcPr>
            <w:tcW w:w="795" w:type="dxa"/>
          </w:tcPr>
          <w:p w14:paraId="403FC0C9" w14:textId="77777777" w:rsidR="005C6C65" w:rsidRPr="008D5AE7" w:rsidRDefault="005C6C65" w:rsidP="005C6C65">
            <w:pPr>
              <w:pStyle w:val="FirstParagraph"/>
              <w:rPr>
                <w:sz w:val="16"/>
                <w:szCs w:val="16"/>
              </w:rPr>
            </w:pPr>
            <w:r w:rsidRPr="008D5AE7">
              <w:rPr>
                <w:sz w:val="16"/>
                <w:szCs w:val="16"/>
              </w:rPr>
              <w:t>0.1825</w:t>
            </w:r>
          </w:p>
        </w:tc>
      </w:tr>
      <w:tr w:rsidR="005C6C65" w:rsidRPr="008D5AE7" w14:paraId="57449500" w14:textId="77777777" w:rsidTr="008D5AE7">
        <w:tc>
          <w:tcPr>
            <w:tcW w:w="1473" w:type="dxa"/>
            <w:vMerge/>
          </w:tcPr>
          <w:p w14:paraId="1F812969" w14:textId="77777777" w:rsidR="005C6C65" w:rsidRPr="008D5AE7" w:rsidRDefault="005C6C65" w:rsidP="005C6C65">
            <w:pPr>
              <w:pStyle w:val="FirstParagraph"/>
              <w:rPr>
                <w:sz w:val="16"/>
                <w:szCs w:val="16"/>
              </w:rPr>
            </w:pPr>
          </w:p>
        </w:tc>
        <w:tc>
          <w:tcPr>
            <w:tcW w:w="1902" w:type="dxa"/>
          </w:tcPr>
          <w:p w14:paraId="391E772A" w14:textId="77777777" w:rsidR="005C6C65" w:rsidRPr="008D5AE7" w:rsidRDefault="005C6C65" w:rsidP="005C6C65">
            <w:pPr>
              <w:pStyle w:val="FirstParagraph"/>
              <w:rPr>
                <w:sz w:val="16"/>
                <w:szCs w:val="16"/>
              </w:rPr>
            </w:pPr>
            <w:r w:rsidRPr="008D5AE7">
              <w:rPr>
                <w:sz w:val="16"/>
                <w:szCs w:val="16"/>
              </w:rPr>
              <w:t>GCA_000025665</w:t>
            </w:r>
          </w:p>
        </w:tc>
        <w:tc>
          <w:tcPr>
            <w:tcW w:w="3089" w:type="dxa"/>
          </w:tcPr>
          <w:p w14:paraId="60CE4DD0" w14:textId="77777777" w:rsidR="005C6C65" w:rsidRPr="008D5AE7" w:rsidRDefault="005C6C65" w:rsidP="005C6C65">
            <w:pPr>
              <w:pStyle w:val="FirstParagraph"/>
              <w:rPr>
                <w:i/>
                <w:iCs/>
                <w:sz w:val="16"/>
                <w:szCs w:val="16"/>
              </w:rPr>
            </w:pPr>
            <w:proofErr w:type="spellStart"/>
            <w:r w:rsidRPr="008D5AE7">
              <w:rPr>
                <w:i/>
                <w:iCs/>
                <w:sz w:val="16"/>
                <w:szCs w:val="16"/>
              </w:rPr>
              <w:t>Aciduliprofundum</w:t>
            </w:r>
            <w:proofErr w:type="spellEnd"/>
            <w:r w:rsidRPr="008D5AE7">
              <w:rPr>
                <w:i/>
                <w:iCs/>
                <w:sz w:val="16"/>
                <w:szCs w:val="16"/>
              </w:rPr>
              <w:t xml:space="preserve"> </w:t>
            </w:r>
            <w:proofErr w:type="spellStart"/>
            <w:r w:rsidRPr="008D5AE7">
              <w:rPr>
                <w:i/>
                <w:iCs/>
                <w:sz w:val="16"/>
                <w:szCs w:val="16"/>
              </w:rPr>
              <w:t>boonei</w:t>
            </w:r>
            <w:proofErr w:type="spellEnd"/>
          </w:p>
        </w:tc>
        <w:tc>
          <w:tcPr>
            <w:tcW w:w="2921" w:type="dxa"/>
          </w:tcPr>
          <w:p w14:paraId="658C104F" w14:textId="77777777" w:rsidR="005C6C65" w:rsidRPr="008D5AE7" w:rsidRDefault="005C6C65" w:rsidP="005C6C65">
            <w:pPr>
              <w:pStyle w:val="FirstParagraph"/>
              <w:ind w:left="708" w:hanging="708"/>
              <w:jc w:val="left"/>
              <w:rPr>
                <w:i/>
                <w:iCs/>
                <w:sz w:val="16"/>
                <w:szCs w:val="16"/>
              </w:rPr>
            </w:pPr>
            <w:proofErr w:type="spellStart"/>
            <w:r w:rsidRPr="008D5AE7">
              <w:rPr>
                <w:i/>
                <w:iCs/>
                <w:sz w:val="16"/>
                <w:szCs w:val="16"/>
              </w:rPr>
              <w:t>Candidatus</w:t>
            </w:r>
            <w:proofErr w:type="spellEnd"/>
            <w:r w:rsidRPr="008D5AE7">
              <w:rPr>
                <w:i/>
                <w:iCs/>
                <w:sz w:val="16"/>
                <w:szCs w:val="16"/>
              </w:rPr>
              <w:t xml:space="preserve"> </w:t>
            </w:r>
            <w:proofErr w:type="spellStart"/>
            <w:r w:rsidRPr="008D5AE7">
              <w:rPr>
                <w:i/>
                <w:iCs/>
                <w:sz w:val="16"/>
                <w:szCs w:val="16"/>
              </w:rPr>
              <w:t>Aciduliprofundum</w:t>
            </w:r>
            <w:proofErr w:type="spellEnd"/>
            <w:r w:rsidRPr="008D5AE7">
              <w:rPr>
                <w:i/>
                <w:iCs/>
                <w:sz w:val="16"/>
                <w:szCs w:val="16"/>
              </w:rPr>
              <w:t xml:space="preserve"> </w:t>
            </w:r>
            <w:proofErr w:type="spellStart"/>
            <w:r w:rsidRPr="008D5AE7">
              <w:rPr>
                <w:i/>
                <w:iCs/>
                <w:sz w:val="16"/>
                <w:szCs w:val="16"/>
              </w:rPr>
              <w:t>boonei</w:t>
            </w:r>
            <w:proofErr w:type="spellEnd"/>
          </w:p>
        </w:tc>
        <w:tc>
          <w:tcPr>
            <w:tcW w:w="1477" w:type="dxa"/>
          </w:tcPr>
          <w:p w14:paraId="495A882E" w14:textId="628521B0" w:rsidR="005C6C65" w:rsidRPr="008D5AE7" w:rsidRDefault="005C6C65" w:rsidP="005C6C65">
            <w:pPr>
              <w:pStyle w:val="FirstParagraph"/>
              <w:rPr>
                <w:sz w:val="16"/>
                <w:szCs w:val="16"/>
              </w:rPr>
            </w:pPr>
            <w:r w:rsidRPr="008D5AE7">
              <w:rPr>
                <w:sz w:val="16"/>
                <w:szCs w:val="16"/>
              </w:rPr>
              <w:t>NA</w:t>
            </w:r>
          </w:p>
        </w:tc>
        <w:tc>
          <w:tcPr>
            <w:tcW w:w="912" w:type="dxa"/>
          </w:tcPr>
          <w:p w14:paraId="3127329D" w14:textId="77777777" w:rsidR="005C6C65" w:rsidRPr="008D5AE7" w:rsidRDefault="005C6C65" w:rsidP="005C6C65">
            <w:pPr>
              <w:pStyle w:val="FirstParagraph"/>
              <w:rPr>
                <w:sz w:val="16"/>
                <w:szCs w:val="16"/>
              </w:rPr>
            </w:pPr>
            <w:r w:rsidRPr="008D5AE7">
              <w:rPr>
                <w:sz w:val="16"/>
                <w:szCs w:val="16"/>
              </w:rPr>
              <w:t>0.0183</w:t>
            </w:r>
          </w:p>
        </w:tc>
        <w:tc>
          <w:tcPr>
            <w:tcW w:w="993" w:type="dxa"/>
            <w:gridSpan w:val="2"/>
          </w:tcPr>
          <w:p w14:paraId="47CD8C13" w14:textId="77777777" w:rsidR="005C6C65" w:rsidRPr="008D5AE7" w:rsidRDefault="005C6C65" w:rsidP="005C6C65">
            <w:pPr>
              <w:pStyle w:val="FirstParagraph"/>
              <w:rPr>
                <w:sz w:val="16"/>
                <w:szCs w:val="16"/>
              </w:rPr>
            </w:pPr>
            <w:r w:rsidRPr="008D5AE7">
              <w:rPr>
                <w:sz w:val="16"/>
                <w:szCs w:val="16"/>
              </w:rPr>
              <w:t>0.018</w:t>
            </w:r>
          </w:p>
        </w:tc>
        <w:tc>
          <w:tcPr>
            <w:tcW w:w="795" w:type="dxa"/>
          </w:tcPr>
          <w:p w14:paraId="338382F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1813AD3" w14:textId="77777777" w:rsidTr="008D5AE7">
        <w:tc>
          <w:tcPr>
            <w:tcW w:w="1473" w:type="dxa"/>
            <w:vMerge/>
          </w:tcPr>
          <w:p w14:paraId="7D14F537" w14:textId="77777777" w:rsidR="005C6C65" w:rsidRPr="008D5AE7" w:rsidRDefault="005C6C65" w:rsidP="005C6C65">
            <w:pPr>
              <w:pStyle w:val="FirstParagraph"/>
              <w:rPr>
                <w:sz w:val="16"/>
                <w:szCs w:val="16"/>
              </w:rPr>
            </w:pPr>
          </w:p>
        </w:tc>
        <w:tc>
          <w:tcPr>
            <w:tcW w:w="1902" w:type="dxa"/>
          </w:tcPr>
          <w:p w14:paraId="2810457B" w14:textId="77777777" w:rsidR="005C6C65" w:rsidRPr="008D5AE7" w:rsidRDefault="005C6C65" w:rsidP="005C6C65">
            <w:pPr>
              <w:pStyle w:val="FirstParagraph"/>
              <w:rPr>
                <w:sz w:val="16"/>
                <w:szCs w:val="16"/>
              </w:rPr>
            </w:pPr>
            <w:r w:rsidRPr="008D5AE7">
              <w:rPr>
                <w:sz w:val="16"/>
                <w:szCs w:val="16"/>
              </w:rPr>
              <w:t>GCA_000015425</w:t>
            </w:r>
          </w:p>
        </w:tc>
        <w:tc>
          <w:tcPr>
            <w:tcW w:w="3089" w:type="dxa"/>
          </w:tcPr>
          <w:p w14:paraId="134634F6" w14:textId="77777777" w:rsidR="005C6C65" w:rsidRPr="008D5AE7" w:rsidRDefault="005C6C65" w:rsidP="005C6C65">
            <w:pPr>
              <w:pStyle w:val="FirstParagraph"/>
              <w:rPr>
                <w:i/>
                <w:iCs/>
                <w:sz w:val="16"/>
                <w:szCs w:val="16"/>
              </w:rPr>
            </w:pPr>
            <w:r w:rsidRPr="008D5AE7">
              <w:rPr>
                <w:i/>
                <w:iCs/>
                <w:sz w:val="16"/>
                <w:szCs w:val="16"/>
              </w:rPr>
              <w:t xml:space="preserve">Acinetobacter </w:t>
            </w:r>
            <w:proofErr w:type="spellStart"/>
            <w:r w:rsidRPr="008D5AE7">
              <w:rPr>
                <w:i/>
                <w:iCs/>
                <w:sz w:val="16"/>
                <w:szCs w:val="16"/>
              </w:rPr>
              <w:t>baumannii</w:t>
            </w:r>
            <w:proofErr w:type="spellEnd"/>
          </w:p>
        </w:tc>
        <w:tc>
          <w:tcPr>
            <w:tcW w:w="2921" w:type="dxa"/>
          </w:tcPr>
          <w:p w14:paraId="076A7A77" w14:textId="2D55027D"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AE8EA72" w14:textId="286A5174" w:rsidR="005C6C65" w:rsidRPr="008D5AE7" w:rsidRDefault="005C6C65" w:rsidP="005C6C65">
            <w:pPr>
              <w:pStyle w:val="FirstParagraph"/>
              <w:rPr>
                <w:sz w:val="16"/>
                <w:szCs w:val="16"/>
              </w:rPr>
            </w:pPr>
            <w:r w:rsidRPr="008D5AE7">
              <w:rPr>
                <w:sz w:val="16"/>
                <w:szCs w:val="16"/>
              </w:rPr>
              <w:t>NA</w:t>
            </w:r>
          </w:p>
        </w:tc>
        <w:tc>
          <w:tcPr>
            <w:tcW w:w="912" w:type="dxa"/>
          </w:tcPr>
          <w:p w14:paraId="7476C844"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0BEDC308"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B5FB3C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7E2F7D3E" w14:textId="77777777" w:rsidTr="008D5AE7">
        <w:tc>
          <w:tcPr>
            <w:tcW w:w="1473" w:type="dxa"/>
            <w:vMerge/>
          </w:tcPr>
          <w:p w14:paraId="35BAA6D1" w14:textId="77777777" w:rsidR="005C6C65" w:rsidRPr="008D5AE7" w:rsidRDefault="005C6C65" w:rsidP="005C6C65">
            <w:pPr>
              <w:pStyle w:val="FirstParagraph"/>
              <w:rPr>
                <w:sz w:val="16"/>
                <w:szCs w:val="16"/>
              </w:rPr>
            </w:pPr>
          </w:p>
        </w:tc>
        <w:tc>
          <w:tcPr>
            <w:tcW w:w="1902" w:type="dxa"/>
          </w:tcPr>
          <w:p w14:paraId="549E648F" w14:textId="77777777" w:rsidR="005C6C65" w:rsidRPr="008D5AE7" w:rsidRDefault="005C6C65" w:rsidP="005C6C65">
            <w:pPr>
              <w:pStyle w:val="FirstParagraph"/>
              <w:rPr>
                <w:sz w:val="16"/>
                <w:szCs w:val="16"/>
              </w:rPr>
            </w:pPr>
            <w:r w:rsidRPr="008D5AE7">
              <w:rPr>
                <w:sz w:val="16"/>
                <w:szCs w:val="16"/>
              </w:rPr>
              <w:t>GCA_000020225</w:t>
            </w:r>
          </w:p>
        </w:tc>
        <w:tc>
          <w:tcPr>
            <w:tcW w:w="3089" w:type="dxa"/>
          </w:tcPr>
          <w:p w14:paraId="5B84AA79" w14:textId="77777777" w:rsidR="005C6C65" w:rsidRPr="008D5AE7" w:rsidRDefault="005C6C65" w:rsidP="005C6C65">
            <w:pPr>
              <w:pStyle w:val="FirstParagraph"/>
              <w:rPr>
                <w:i/>
                <w:iCs/>
                <w:sz w:val="16"/>
                <w:szCs w:val="16"/>
              </w:rPr>
            </w:pPr>
            <w:proofErr w:type="spellStart"/>
            <w:r w:rsidRPr="008D5AE7">
              <w:rPr>
                <w:i/>
                <w:iCs/>
                <w:sz w:val="16"/>
                <w:szCs w:val="16"/>
              </w:rPr>
              <w:t>Akkermansia</w:t>
            </w:r>
            <w:proofErr w:type="spellEnd"/>
            <w:r w:rsidRPr="008D5AE7">
              <w:rPr>
                <w:i/>
                <w:iCs/>
                <w:sz w:val="16"/>
                <w:szCs w:val="16"/>
              </w:rPr>
              <w:t xml:space="preserve"> </w:t>
            </w:r>
            <w:proofErr w:type="spellStart"/>
            <w:r w:rsidRPr="008D5AE7">
              <w:rPr>
                <w:i/>
                <w:iCs/>
                <w:sz w:val="16"/>
                <w:szCs w:val="16"/>
              </w:rPr>
              <w:t>muciniphila</w:t>
            </w:r>
            <w:proofErr w:type="spellEnd"/>
          </w:p>
        </w:tc>
        <w:tc>
          <w:tcPr>
            <w:tcW w:w="2921" w:type="dxa"/>
          </w:tcPr>
          <w:p w14:paraId="0B8CCCB6" w14:textId="795CD02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396130C" w14:textId="11C393EE" w:rsidR="005C6C65" w:rsidRPr="008D5AE7" w:rsidRDefault="005C6C65" w:rsidP="005C6C65">
            <w:pPr>
              <w:pStyle w:val="FirstParagraph"/>
              <w:rPr>
                <w:sz w:val="16"/>
                <w:szCs w:val="16"/>
              </w:rPr>
            </w:pPr>
            <w:r w:rsidRPr="008D5AE7">
              <w:rPr>
                <w:sz w:val="16"/>
                <w:szCs w:val="16"/>
              </w:rPr>
              <w:t>NA</w:t>
            </w:r>
          </w:p>
        </w:tc>
        <w:tc>
          <w:tcPr>
            <w:tcW w:w="912" w:type="dxa"/>
          </w:tcPr>
          <w:p w14:paraId="1F657E4A" w14:textId="77777777" w:rsidR="005C6C65" w:rsidRPr="008D5AE7" w:rsidRDefault="005C6C65" w:rsidP="005C6C65">
            <w:pPr>
              <w:pStyle w:val="FirstParagraph"/>
              <w:rPr>
                <w:sz w:val="16"/>
                <w:szCs w:val="16"/>
              </w:rPr>
            </w:pPr>
            <w:r w:rsidRPr="008D5AE7">
              <w:rPr>
                <w:sz w:val="16"/>
                <w:szCs w:val="16"/>
              </w:rPr>
              <w:t>0.8699</w:t>
            </w:r>
          </w:p>
        </w:tc>
        <w:tc>
          <w:tcPr>
            <w:tcW w:w="993" w:type="dxa"/>
            <w:gridSpan w:val="2"/>
          </w:tcPr>
          <w:p w14:paraId="13AAA8F0" w14:textId="77777777" w:rsidR="005C6C65" w:rsidRPr="008D5AE7" w:rsidRDefault="005C6C65" w:rsidP="005C6C65">
            <w:pPr>
              <w:pStyle w:val="FirstParagraph"/>
              <w:rPr>
                <w:sz w:val="16"/>
                <w:szCs w:val="16"/>
              </w:rPr>
            </w:pPr>
            <w:r w:rsidRPr="008D5AE7">
              <w:rPr>
                <w:sz w:val="16"/>
                <w:szCs w:val="16"/>
              </w:rPr>
              <w:t>0.8573</w:t>
            </w:r>
          </w:p>
        </w:tc>
        <w:tc>
          <w:tcPr>
            <w:tcW w:w="795" w:type="dxa"/>
          </w:tcPr>
          <w:p w14:paraId="151FC0AE" w14:textId="77777777" w:rsidR="005C6C65" w:rsidRPr="008D5AE7" w:rsidRDefault="005C6C65" w:rsidP="005C6C65">
            <w:pPr>
              <w:pStyle w:val="FirstParagraph"/>
              <w:rPr>
                <w:sz w:val="16"/>
                <w:szCs w:val="16"/>
              </w:rPr>
            </w:pPr>
            <w:r w:rsidRPr="008D5AE7">
              <w:rPr>
                <w:sz w:val="16"/>
                <w:szCs w:val="16"/>
              </w:rPr>
              <w:t>1.2136</w:t>
            </w:r>
          </w:p>
        </w:tc>
      </w:tr>
      <w:tr w:rsidR="005C6C65" w:rsidRPr="008D5AE7" w14:paraId="55C1B504" w14:textId="77777777" w:rsidTr="008D5AE7">
        <w:tc>
          <w:tcPr>
            <w:tcW w:w="1473" w:type="dxa"/>
            <w:vMerge/>
          </w:tcPr>
          <w:p w14:paraId="7EE4AFE7" w14:textId="77777777" w:rsidR="005C6C65" w:rsidRPr="008D5AE7" w:rsidRDefault="005C6C65" w:rsidP="005C6C65">
            <w:pPr>
              <w:pStyle w:val="FirstParagraph"/>
              <w:rPr>
                <w:sz w:val="16"/>
                <w:szCs w:val="16"/>
              </w:rPr>
            </w:pPr>
          </w:p>
        </w:tc>
        <w:tc>
          <w:tcPr>
            <w:tcW w:w="1902" w:type="dxa"/>
          </w:tcPr>
          <w:p w14:paraId="263D1ED7" w14:textId="77777777" w:rsidR="005C6C65" w:rsidRPr="008D5AE7" w:rsidRDefault="005C6C65" w:rsidP="005C6C65">
            <w:pPr>
              <w:pStyle w:val="FirstParagraph"/>
              <w:rPr>
                <w:sz w:val="16"/>
                <w:szCs w:val="16"/>
              </w:rPr>
            </w:pPr>
            <w:r w:rsidRPr="008D5AE7">
              <w:rPr>
                <w:sz w:val="16"/>
                <w:szCs w:val="16"/>
              </w:rPr>
              <w:t>GCA_000008665</w:t>
            </w:r>
          </w:p>
        </w:tc>
        <w:tc>
          <w:tcPr>
            <w:tcW w:w="3089" w:type="dxa"/>
          </w:tcPr>
          <w:p w14:paraId="11D4E391" w14:textId="77777777" w:rsidR="005C6C65" w:rsidRPr="008D5AE7" w:rsidRDefault="005C6C65" w:rsidP="005C6C65">
            <w:pPr>
              <w:pStyle w:val="FirstParagraph"/>
              <w:rPr>
                <w:i/>
                <w:iCs/>
                <w:sz w:val="16"/>
                <w:szCs w:val="16"/>
              </w:rPr>
            </w:pPr>
            <w:proofErr w:type="spellStart"/>
            <w:r w:rsidRPr="008D5AE7">
              <w:rPr>
                <w:i/>
                <w:iCs/>
                <w:sz w:val="16"/>
                <w:szCs w:val="16"/>
              </w:rPr>
              <w:t>Archaeoglobus</w:t>
            </w:r>
            <w:proofErr w:type="spellEnd"/>
            <w:r w:rsidRPr="008D5AE7">
              <w:rPr>
                <w:i/>
                <w:iCs/>
                <w:sz w:val="16"/>
                <w:szCs w:val="16"/>
              </w:rPr>
              <w:t xml:space="preserve"> </w:t>
            </w:r>
            <w:proofErr w:type="spellStart"/>
            <w:r w:rsidRPr="008D5AE7">
              <w:rPr>
                <w:i/>
                <w:iCs/>
                <w:sz w:val="16"/>
                <w:szCs w:val="16"/>
              </w:rPr>
              <w:t>fulgidus</w:t>
            </w:r>
            <w:proofErr w:type="spellEnd"/>
          </w:p>
        </w:tc>
        <w:tc>
          <w:tcPr>
            <w:tcW w:w="2921" w:type="dxa"/>
          </w:tcPr>
          <w:p w14:paraId="2F2AF3C4" w14:textId="4FEB3602"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DD661A0" w14:textId="170EBB33" w:rsidR="005C6C65" w:rsidRPr="008D5AE7" w:rsidRDefault="005C6C65" w:rsidP="005C6C65">
            <w:pPr>
              <w:pStyle w:val="FirstParagraph"/>
              <w:rPr>
                <w:sz w:val="16"/>
                <w:szCs w:val="16"/>
              </w:rPr>
            </w:pPr>
            <w:r w:rsidRPr="008D5AE7">
              <w:rPr>
                <w:sz w:val="16"/>
                <w:szCs w:val="16"/>
              </w:rPr>
              <w:t>NA</w:t>
            </w:r>
          </w:p>
        </w:tc>
        <w:tc>
          <w:tcPr>
            <w:tcW w:w="912" w:type="dxa"/>
          </w:tcPr>
          <w:p w14:paraId="446BEC2D"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7B5044E6"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5170217E" w14:textId="77777777" w:rsidR="005C6C65" w:rsidRPr="008D5AE7" w:rsidRDefault="005C6C65" w:rsidP="005C6C65">
            <w:pPr>
              <w:pStyle w:val="FirstParagraph"/>
              <w:rPr>
                <w:sz w:val="16"/>
                <w:szCs w:val="16"/>
              </w:rPr>
            </w:pPr>
            <w:r w:rsidRPr="008D5AE7">
              <w:rPr>
                <w:sz w:val="16"/>
                <w:szCs w:val="16"/>
              </w:rPr>
              <w:t>0.73</w:t>
            </w:r>
          </w:p>
        </w:tc>
      </w:tr>
      <w:tr w:rsidR="005C6C65" w:rsidRPr="008D5AE7" w14:paraId="0989E713" w14:textId="77777777" w:rsidTr="008D5AE7">
        <w:tc>
          <w:tcPr>
            <w:tcW w:w="1473" w:type="dxa"/>
            <w:vMerge/>
          </w:tcPr>
          <w:p w14:paraId="034A36EB" w14:textId="77777777" w:rsidR="005C6C65" w:rsidRPr="008D5AE7" w:rsidRDefault="005C6C65" w:rsidP="005C6C65">
            <w:pPr>
              <w:pStyle w:val="FirstParagraph"/>
              <w:rPr>
                <w:sz w:val="16"/>
                <w:szCs w:val="16"/>
              </w:rPr>
            </w:pPr>
          </w:p>
        </w:tc>
        <w:tc>
          <w:tcPr>
            <w:tcW w:w="1902" w:type="dxa"/>
          </w:tcPr>
          <w:p w14:paraId="51298E64" w14:textId="77777777" w:rsidR="005C6C65" w:rsidRPr="008D5AE7" w:rsidRDefault="005C6C65" w:rsidP="005C6C65">
            <w:pPr>
              <w:pStyle w:val="FirstParagraph"/>
              <w:rPr>
                <w:sz w:val="16"/>
                <w:szCs w:val="16"/>
              </w:rPr>
            </w:pPr>
            <w:r w:rsidRPr="008D5AE7">
              <w:rPr>
                <w:sz w:val="16"/>
                <w:szCs w:val="16"/>
              </w:rPr>
              <w:t>GCA_000008005</w:t>
            </w:r>
          </w:p>
        </w:tc>
        <w:tc>
          <w:tcPr>
            <w:tcW w:w="3089" w:type="dxa"/>
          </w:tcPr>
          <w:p w14:paraId="424874F0" w14:textId="77777777" w:rsidR="005C6C65" w:rsidRPr="008D5AE7" w:rsidRDefault="005C6C65" w:rsidP="005C6C65">
            <w:pPr>
              <w:pStyle w:val="FirstParagraph"/>
              <w:rPr>
                <w:i/>
                <w:iCs/>
                <w:sz w:val="16"/>
                <w:szCs w:val="16"/>
              </w:rPr>
            </w:pPr>
            <w:r w:rsidRPr="008D5AE7">
              <w:rPr>
                <w:i/>
                <w:iCs/>
                <w:sz w:val="16"/>
                <w:szCs w:val="16"/>
              </w:rPr>
              <w:t>Bacillus cereus</w:t>
            </w:r>
          </w:p>
        </w:tc>
        <w:tc>
          <w:tcPr>
            <w:tcW w:w="2921" w:type="dxa"/>
          </w:tcPr>
          <w:p w14:paraId="70BAE72A" w14:textId="128906D1"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D431724" w14:textId="2B304DAC" w:rsidR="005C6C65" w:rsidRPr="008D5AE7" w:rsidRDefault="005C6C65" w:rsidP="005C6C65">
            <w:pPr>
              <w:pStyle w:val="FirstParagraph"/>
              <w:rPr>
                <w:sz w:val="16"/>
                <w:szCs w:val="16"/>
              </w:rPr>
            </w:pPr>
            <w:r w:rsidRPr="008D5AE7">
              <w:rPr>
                <w:sz w:val="16"/>
                <w:szCs w:val="16"/>
              </w:rPr>
              <w:t>NA</w:t>
            </w:r>
          </w:p>
        </w:tc>
        <w:tc>
          <w:tcPr>
            <w:tcW w:w="912" w:type="dxa"/>
          </w:tcPr>
          <w:p w14:paraId="21DB94AD"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7FE36718"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51F6F10A" w14:textId="77777777" w:rsidR="005C6C65" w:rsidRPr="008D5AE7" w:rsidRDefault="005C6C65" w:rsidP="005C6C65">
            <w:pPr>
              <w:pStyle w:val="FirstParagraph"/>
              <w:rPr>
                <w:sz w:val="16"/>
                <w:szCs w:val="16"/>
              </w:rPr>
            </w:pPr>
            <w:r w:rsidRPr="008D5AE7">
              <w:rPr>
                <w:sz w:val="16"/>
                <w:szCs w:val="16"/>
              </w:rPr>
              <w:t>0.0</w:t>
            </w:r>
          </w:p>
        </w:tc>
      </w:tr>
      <w:tr w:rsidR="005C6C65" w:rsidRPr="008D5AE7" w14:paraId="130A4123" w14:textId="77777777" w:rsidTr="008D5AE7">
        <w:tc>
          <w:tcPr>
            <w:tcW w:w="1473" w:type="dxa"/>
            <w:vMerge/>
          </w:tcPr>
          <w:p w14:paraId="0A728099" w14:textId="77777777" w:rsidR="005C6C65" w:rsidRPr="008D5AE7" w:rsidRDefault="005C6C65" w:rsidP="005C6C65">
            <w:pPr>
              <w:pStyle w:val="FirstParagraph"/>
              <w:rPr>
                <w:sz w:val="16"/>
                <w:szCs w:val="16"/>
              </w:rPr>
            </w:pPr>
          </w:p>
        </w:tc>
        <w:tc>
          <w:tcPr>
            <w:tcW w:w="1902" w:type="dxa"/>
          </w:tcPr>
          <w:p w14:paraId="65BC2600" w14:textId="77777777" w:rsidR="005C6C65" w:rsidRPr="008D5AE7" w:rsidRDefault="005C6C65" w:rsidP="005C6C65">
            <w:pPr>
              <w:pStyle w:val="FirstParagraph"/>
              <w:rPr>
                <w:sz w:val="16"/>
                <w:szCs w:val="16"/>
              </w:rPr>
            </w:pPr>
            <w:r w:rsidRPr="008D5AE7">
              <w:rPr>
                <w:sz w:val="16"/>
                <w:szCs w:val="16"/>
              </w:rPr>
              <w:t>GCA_000011065</w:t>
            </w:r>
          </w:p>
        </w:tc>
        <w:tc>
          <w:tcPr>
            <w:tcW w:w="3089" w:type="dxa"/>
          </w:tcPr>
          <w:p w14:paraId="7E0AC595" w14:textId="77777777" w:rsidR="005C6C65" w:rsidRPr="008D5AE7" w:rsidRDefault="005C6C65" w:rsidP="005C6C65">
            <w:pPr>
              <w:pStyle w:val="FirstParagraph"/>
              <w:rPr>
                <w:i/>
                <w:iCs/>
                <w:sz w:val="16"/>
                <w:szCs w:val="16"/>
              </w:rPr>
            </w:pPr>
            <w:r w:rsidRPr="008D5AE7">
              <w:rPr>
                <w:i/>
                <w:iCs/>
                <w:sz w:val="16"/>
                <w:szCs w:val="16"/>
              </w:rPr>
              <w:t xml:space="preserve">Bacteroides </w:t>
            </w:r>
            <w:proofErr w:type="spellStart"/>
            <w:r w:rsidRPr="008D5AE7">
              <w:rPr>
                <w:i/>
                <w:iCs/>
                <w:sz w:val="16"/>
                <w:szCs w:val="16"/>
              </w:rPr>
              <w:t>thetaiotaomicron</w:t>
            </w:r>
            <w:proofErr w:type="spellEnd"/>
          </w:p>
        </w:tc>
        <w:tc>
          <w:tcPr>
            <w:tcW w:w="2921" w:type="dxa"/>
          </w:tcPr>
          <w:p w14:paraId="7E4AE16E" w14:textId="35ECB04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9B7465A" w14:textId="77209786" w:rsidR="005C6C65" w:rsidRPr="008D5AE7" w:rsidRDefault="005C6C65" w:rsidP="005C6C65">
            <w:pPr>
              <w:pStyle w:val="FirstParagraph"/>
              <w:rPr>
                <w:sz w:val="16"/>
                <w:szCs w:val="16"/>
              </w:rPr>
            </w:pPr>
            <w:r w:rsidRPr="008D5AE7">
              <w:rPr>
                <w:sz w:val="16"/>
                <w:szCs w:val="16"/>
              </w:rPr>
              <w:t>NA</w:t>
            </w:r>
          </w:p>
        </w:tc>
        <w:tc>
          <w:tcPr>
            <w:tcW w:w="912" w:type="dxa"/>
          </w:tcPr>
          <w:p w14:paraId="2712BB3F" w14:textId="77777777" w:rsidR="005C6C65" w:rsidRPr="008D5AE7" w:rsidRDefault="005C6C65" w:rsidP="005C6C65">
            <w:pPr>
              <w:pStyle w:val="FirstParagraph"/>
              <w:rPr>
                <w:sz w:val="16"/>
                <w:szCs w:val="16"/>
              </w:rPr>
            </w:pPr>
            <w:r w:rsidRPr="008D5AE7">
              <w:rPr>
                <w:sz w:val="16"/>
                <w:szCs w:val="16"/>
              </w:rPr>
              <w:t>0.7325</w:t>
            </w:r>
          </w:p>
        </w:tc>
        <w:tc>
          <w:tcPr>
            <w:tcW w:w="993" w:type="dxa"/>
            <w:gridSpan w:val="2"/>
          </w:tcPr>
          <w:p w14:paraId="14A61D7B" w14:textId="77777777" w:rsidR="005C6C65" w:rsidRPr="008D5AE7" w:rsidRDefault="005C6C65" w:rsidP="005C6C65">
            <w:pPr>
              <w:pStyle w:val="FirstParagraph"/>
              <w:rPr>
                <w:sz w:val="16"/>
                <w:szCs w:val="16"/>
              </w:rPr>
            </w:pPr>
            <w:r w:rsidRPr="008D5AE7">
              <w:rPr>
                <w:sz w:val="16"/>
                <w:szCs w:val="16"/>
              </w:rPr>
              <w:t>0.722</w:t>
            </w:r>
          </w:p>
        </w:tc>
        <w:tc>
          <w:tcPr>
            <w:tcW w:w="795" w:type="dxa"/>
          </w:tcPr>
          <w:p w14:paraId="43C5B700" w14:textId="77777777" w:rsidR="005C6C65" w:rsidRPr="008D5AE7" w:rsidRDefault="005C6C65" w:rsidP="005C6C65">
            <w:pPr>
              <w:pStyle w:val="FirstParagraph"/>
              <w:rPr>
                <w:sz w:val="16"/>
                <w:szCs w:val="16"/>
              </w:rPr>
            </w:pPr>
            <w:r w:rsidRPr="008D5AE7">
              <w:rPr>
                <w:sz w:val="16"/>
                <w:szCs w:val="16"/>
              </w:rPr>
              <w:t>0.4562</w:t>
            </w:r>
          </w:p>
        </w:tc>
      </w:tr>
      <w:tr w:rsidR="005C6C65" w:rsidRPr="008D5AE7" w14:paraId="47C42C68" w14:textId="77777777" w:rsidTr="008D5AE7">
        <w:tc>
          <w:tcPr>
            <w:tcW w:w="1473" w:type="dxa"/>
            <w:vMerge/>
          </w:tcPr>
          <w:p w14:paraId="0B718FCB" w14:textId="77777777" w:rsidR="005C6C65" w:rsidRPr="008D5AE7" w:rsidRDefault="005C6C65" w:rsidP="005C6C65">
            <w:pPr>
              <w:pStyle w:val="FirstParagraph"/>
              <w:rPr>
                <w:sz w:val="16"/>
                <w:szCs w:val="16"/>
              </w:rPr>
            </w:pPr>
          </w:p>
        </w:tc>
        <w:tc>
          <w:tcPr>
            <w:tcW w:w="1902" w:type="dxa"/>
          </w:tcPr>
          <w:p w14:paraId="1EA61B71" w14:textId="77777777" w:rsidR="005C6C65" w:rsidRPr="008D5AE7" w:rsidRDefault="005C6C65" w:rsidP="005C6C65">
            <w:pPr>
              <w:pStyle w:val="FirstParagraph"/>
              <w:rPr>
                <w:sz w:val="16"/>
                <w:szCs w:val="16"/>
              </w:rPr>
            </w:pPr>
            <w:r w:rsidRPr="008D5AE7">
              <w:rPr>
                <w:sz w:val="16"/>
                <w:szCs w:val="16"/>
              </w:rPr>
              <w:t>GCA_000010425</w:t>
            </w:r>
          </w:p>
        </w:tc>
        <w:tc>
          <w:tcPr>
            <w:tcW w:w="3089" w:type="dxa"/>
          </w:tcPr>
          <w:p w14:paraId="65777678" w14:textId="77777777" w:rsidR="005C6C65" w:rsidRPr="008D5AE7" w:rsidRDefault="005C6C65" w:rsidP="005C6C65">
            <w:pPr>
              <w:pStyle w:val="FirstParagraph"/>
              <w:rPr>
                <w:i/>
                <w:iCs/>
                <w:sz w:val="16"/>
                <w:szCs w:val="16"/>
              </w:rPr>
            </w:pPr>
            <w:r w:rsidRPr="008D5AE7">
              <w:rPr>
                <w:i/>
                <w:iCs/>
                <w:sz w:val="16"/>
                <w:szCs w:val="16"/>
              </w:rPr>
              <w:t xml:space="preserve">Bifidobacterium </w:t>
            </w:r>
            <w:proofErr w:type="spellStart"/>
            <w:r w:rsidRPr="008D5AE7">
              <w:rPr>
                <w:i/>
                <w:iCs/>
                <w:sz w:val="16"/>
                <w:szCs w:val="16"/>
              </w:rPr>
              <w:t>adolescentis</w:t>
            </w:r>
            <w:proofErr w:type="spellEnd"/>
          </w:p>
        </w:tc>
        <w:tc>
          <w:tcPr>
            <w:tcW w:w="2921" w:type="dxa"/>
          </w:tcPr>
          <w:p w14:paraId="3308D12E" w14:textId="6C4859E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44DA7A7" w14:textId="3861D9EE" w:rsidR="005C6C65" w:rsidRPr="008D5AE7" w:rsidRDefault="005C6C65" w:rsidP="005C6C65">
            <w:pPr>
              <w:pStyle w:val="FirstParagraph"/>
              <w:rPr>
                <w:sz w:val="16"/>
                <w:szCs w:val="16"/>
              </w:rPr>
            </w:pPr>
            <w:r w:rsidRPr="008D5AE7">
              <w:rPr>
                <w:sz w:val="16"/>
                <w:szCs w:val="16"/>
              </w:rPr>
              <w:t>NA</w:t>
            </w:r>
          </w:p>
        </w:tc>
        <w:tc>
          <w:tcPr>
            <w:tcW w:w="912" w:type="dxa"/>
          </w:tcPr>
          <w:p w14:paraId="6225989E"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575CD56A"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1F74328E" w14:textId="77777777" w:rsidR="005C6C65" w:rsidRPr="008D5AE7" w:rsidRDefault="005C6C65" w:rsidP="005C6C65">
            <w:pPr>
              <w:pStyle w:val="FirstParagraph"/>
              <w:rPr>
                <w:sz w:val="16"/>
                <w:szCs w:val="16"/>
              </w:rPr>
            </w:pPr>
            <w:r w:rsidRPr="008D5AE7">
              <w:rPr>
                <w:sz w:val="16"/>
                <w:szCs w:val="16"/>
              </w:rPr>
              <w:t>0.0</w:t>
            </w:r>
          </w:p>
        </w:tc>
      </w:tr>
      <w:tr w:rsidR="005C6C65" w:rsidRPr="008D5AE7" w14:paraId="5CBA3414" w14:textId="77777777" w:rsidTr="008D5AE7">
        <w:tc>
          <w:tcPr>
            <w:tcW w:w="1473" w:type="dxa"/>
            <w:vMerge/>
          </w:tcPr>
          <w:p w14:paraId="4BE85BCF" w14:textId="77777777" w:rsidR="005C6C65" w:rsidRPr="008D5AE7" w:rsidRDefault="005C6C65" w:rsidP="005C6C65">
            <w:pPr>
              <w:pStyle w:val="FirstParagraph"/>
              <w:rPr>
                <w:sz w:val="16"/>
                <w:szCs w:val="16"/>
              </w:rPr>
            </w:pPr>
          </w:p>
        </w:tc>
        <w:tc>
          <w:tcPr>
            <w:tcW w:w="1902" w:type="dxa"/>
          </w:tcPr>
          <w:p w14:paraId="2C16FFB9" w14:textId="77777777" w:rsidR="005C6C65" w:rsidRPr="008D5AE7" w:rsidRDefault="005C6C65" w:rsidP="005C6C65">
            <w:pPr>
              <w:pStyle w:val="FirstParagraph"/>
              <w:rPr>
                <w:sz w:val="16"/>
                <w:szCs w:val="16"/>
              </w:rPr>
            </w:pPr>
            <w:r w:rsidRPr="008D5AE7">
              <w:rPr>
                <w:sz w:val="16"/>
                <w:szCs w:val="16"/>
              </w:rPr>
              <w:t>GCA_000195675</w:t>
            </w:r>
          </w:p>
        </w:tc>
        <w:tc>
          <w:tcPr>
            <w:tcW w:w="3089" w:type="dxa"/>
          </w:tcPr>
          <w:p w14:paraId="095D28CA" w14:textId="77777777" w:rsidR="005C6C65" w:rsidRPr="008D5AE7" w:rsidRDefault="005C6C65" w:rsidP="005C6C65">
            <w:pPr>
              <w:pStyle w:val="FirstParagraph"/>
              <w:rPr>
                <w:i/>
                <w:iCs/>
                <w:sz w:val="16"/>
                <w:szCs w:val="16"/>
              </w:rPr>
            </w:pPr>
            <w:r w:rsidRPr="008D5AE7">
              <w:rPr>
                <w:i/>
                <w:iCs/>
                <w:sz w:val="16"/>
                <w:szCs w:val="16"/>
              </w:rPr>
              <w:t>Bordetella pertussis</w:t>
            </w:r>
          </w:p>
        </w:tc>
        <w:tc>
          <w:tcPr>
            <w:tcW w:w="2921" w:type="dxa"/>
          </w:tcPr>
          <w:p w14:paraId="55F272EC" w14:textId="77777777" w:rsidR="005C6C65" w:rsidRPr="008D5AE7" w:rsidRDefault="005C6C65" w:rsidP="005C6C65">
            <w:pPr>
              <w:pStyle w:val="FirstParagraph"/>
              <w:ind w:left="708" w:hanging="708"/>
              <w:rPr>
                <w:i/>
                <w:iCs/>
                <w:sz w:val="16"/>
                <w:szCs w:val="16"/>
              </w:rPr>
            </w:pPr>
            <w:r w:rsidRPr="008D5AE7">
              <w:rPr>
                <w:i/>
                <w:iCs/>
                <w:sz w:val="16"/>
                <w:szCs w:val="16"/>
              </w:rPr>
              <w:t xml:space="preserve">Bordetella </w:t>
            </w:r>
            <w:proofErr w:type="spellStart"/>
            <w:r w:rsidRPr="008D5AE7">
              <w:rPr>
                <w:i/>
                <w:iCs/>
                <w:sz w:val="16"/>
                <w:szCs w:val="16"/>
              </w:rPr>
              <w:t>bronchiseptica</w:t>
            </w:r>
            <w:proofErr w:type="spellEnd"/>
          </w:p>
        </w:tc>
        <w:tc>
          <w:tcPr>
            <w:tcW w:w="1477" w:type="dxa"/>
          </w:tcPr>
          <w:p w14:paraId="512FA1A6" w14:textId="1CF248D1" w:rsidR="005C6C65" w:rsidRPr="008D5AE7" w:rsidRDefault="005C6C65" w:rsidP="005C6C65">
            <w:pPr>
              <w:pStyle w:val="FirstParagraph"/>
              <w:rPr>
                <w:sz w:val="16"/>
                <w:szCs w:val="16"/>
              </w:rPr>
            </w:pPr>
            <w:r w:rsidRPr="008D5AE7">
              <w:rPr>
                <w:sz w:val="16"/>
                <w:szCs w:val="16"/>
              </w:rPr>
              <w:t>NA</w:t>
            </w:r>
          </w:p>
        </w:tc>
        <w:tc>
          <w:tcPr>
            <w:tcW w:w="912" w:type="dxa"/>
          </w:tcPr>
          <w:p w14:paraId="2B5935F2"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18775A2F"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35CB8BAD" w14:textId="77777777" w:rsidR="005C6C65" w:rsidRPr="008D5AE7" w:rsidRDefault="005C6C65" w:rsidP="005C6C65">
            <w:pPr>
              <w:pStyle w:val="FirstParagraph"/>
              <w:rPr>
                <w:sz w:val="16"/>
                <w:szCs w:val="16"/>
              </w:rPr>
            </w:pPr>
            <w:r w:rsidRPr="008D5AE7">
              <w:rPr>
                <w:sz w:val="16"/>
                <w:szCs w:val="16"/>
              </w:rPr>
              <w:t>0.9125</w:t>
            </w:r>
          </w:p>
        </w:tc>
      </w:tr>
      <w:tr w:rsidR="005C6C65" w:rsidRPr="008D5AE7" w14:paraId="0C67A834" w14:textId="77777777" w:rsidTr="008D5AE7">
        <w:tc>
          <w:tcPr>
            <w:tcW w:w="1473" w:type="dxa"/>
            <w:vMerge/>
          </w:tcPr>
          <w:p w14:paraId="6E6CC100" w14:textId="77777777" w:rsidR="005C6C65" w:rsidRPr="008D5AE7" w:rsidRDefault="005C6C65" w:rsidP="005C6C65">
            <w:pPr>
              <w:pStyle w:val="FirstParagraph"/>
              <w:rPr>
                <w:sz w:val="16"/>
                <w:szCs w:val="16"/>
              </w:rPr>
            </w:pPr>
          </w:p>
        </w:tc>
        <w:tc>
          <w:tcPr>
            <w:tcW w:w="1902" w:type="dxa"/>
          </w:tcPr>
          <w:p w14:paraId="5D34FFC1" w14:textId="77777777" w:rsidR="005C6C65" w:rsidRPr="008D5AE7" w:rsidRDefault="005C6C65" w:rsidP="005C6C65">
            <w:pPr>
              <w:pStyle w:val="FirstParagraph"/>
              <w:rPr>
                <w:sz w:val="16"/>
                <w:szCs w:val="16"/>
              </w:rPr>
            </w:pPr>
            <w:r w:rsidRPr="008D5AE7">
              <w:rPr>
                <w:sz w:val="16"/>
                <w:szCs w:val="16"/>
              </w:rPr>
              <w:t>GCA_000022325</w:t>
            </w:r>
          </w:p>
        </w:tc>
        <w:tc>
          <w:tcPr>
            <w:tcW w:w="3089" w:type="dxa"/>
          </w:tcPr>
          <w:p w14:paraId="55447889" w14:textId="77777777" w:rsidR="005C6C65" w:rsidRPr="008D5AE7" w:rsidRDefault="005C6C65" w:rsidP="005C6C65">
            <w:pPr>
              <w:pStyle w:val="FirstParagraph"/>
              <w:rPr>
                <w:i/>
                <w:iCs/>
                <w:sz w:val="16"/>
                <w:szCs w:val="16"/>
              </w:rPr>
            </w:pPr>
            <w:proofErr w:type="spellStart"/>
            <w:r w:rsidRPr="008D5AE7">
              <w:rPr>
                <w:i/>
                <w:iCs/>
                <w:sz w:val="16"/>
                <w:szCs w:val="16"/>
              </w:rPr>
              <w:t>Caldicellulosiruptor</w:t>
            </w:r>
            <w:proofErr w:type="spellEnd"/>
            <w:r w:rsidRPr="008D5AE7">
              <w:rPr>
                <w:i/>
                <w:iCs/>
                <w:sz w:val="16"/>
                <w:szCs w:val="16"/>
              </w:rPr>
              <w:t xml:space="preserve"> </w:t>
            </w:r>
            <w:proofErr w:type="spellStart"/>
            <w:r w:rsidRPr="008D5AE7">
              <w:rPr>
                <w:i/>
                <w:iCs/>
                <w:sz w:val="16"/>
                <w:szCs w:val="16"/>
              </w:rPr>
              <w:t>bescii</w:t>
            </w:r>
            <w:proofErr w:type="spellEnd"/>
          </w:p>
        </w:tc>
        <w:tc>
          <w:tcPr>
            <w:tcW w:w="2921" w:type="dxa"/>
          </w:tcPr>
          <w:p w14:paraId="3ED10F6A" w14:textId="5865861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54921B5" w14:textId="15E04D19" w:rsidR="005C6C65" w:rsidRPr="008D5AE7" w:rsidRDefault="005C6C65" w:rsidP="005C6C65">
            <w:pPr>
              <w:pStyle w:val="FirstParagraph"/>
              <w:rPr>
                <w:sz w:val="16"/>
                <w:szCs w:val="16"/>
              </w:rPr>
            </w:pPr>
            <w:r w:rsidRPr="008D5AE7">
              <w:rPr>
                <w:sz w:val="16"/>
                <w:szCs w:val="16"/>
              </w:rPr>
              <w:t>NA</w:t>
            </w:r>
          </w:p>
        </w:tc>
        <w:tc>
          <w:tcPr>
            <w:tcW w:w="912" w:type="dxa"/>
          </w:tcPr>
          <w:p w14:paraId="119F128B" w14:textId="77777777" w:rsidR="005C6C65" w:rsidRPr="008D5AE7" w:rsidRDefault="005C6C65" w:rsidP="005C6C65">
            <w:pPr>
              <w:pStyle w:val="FirstParagraph"/>
              <w:rPr>
                <w:sz w:val="16"/>
                <w:szCs w:val="16"/>
              </w:rPr>
            </w:pPr>
            <w:r w:rsidRPr="008D5AE7">
              <w:rPr>
                <w:sz w:val="16"/>
                <w:szCs w:val="16"/>
              </w:rPr>
              <w:t>0.2253</w:t>
            </w:r>
          </w:p>
        </w:tc>
        <w:tc>
          <w:tcPr>
            <w:tcW w:w="993" w:type="dxa"/>
            <w:gridSpan w:val="2"/>
          </w:tcPr>
          <w:p w14:paraId="1E9726A8" w14:textId="77777777" w:rsidR="005C6C65" w:rsidRPr="008D5AE7" w:rsidRDefault="005C6C65" w:rsidP="005C6C65">
            <w:pPr>
              <w:pStyle w:val="FirstParagraph"/>
              <w:rPr>
                <w:sz w:val="16"/>
                <w:szCs w:val="16"/>
              </w:rPr>
            </w:pPr>
            <w:r w:rsidRPr="008D5AE7">
              <w:rPr>
                <w:sz w:val="16"/>
                <w:szCs w:val="16"/>
              </w:rPr>
              <w:t>0.222</w:t>
            </w:r>
          </w:p>
        </w:tc>
        <w:tc>
          <w:tcPr>
            <w:tcW w:w="795" w:type="dxa"/>
          </w:tcPr>
          <w:p w14:paraId="27B2AB70" w14:textId="77777777" w:rsidR="005C6C65" w:rsidRPr="008D5AE7" w:rsidRDefault="005C6C65" w:rsidP="005C6C65">
            <w:pPr>
              <w:pStyle w:val="FirstParagraph"/>
              <w:rPr>
                <w:sz w:val="16"/>
                <w:szCs w:val="16"/>
              </w:rPr>
            </w:pPr>
            <w:r w:rsidRPr="008D5AE7">
              <w:rPr>
                <w:sz w:val="16"/>
                <w:szCs w:val="16"/>
              </w:rPr>
              <w:t>0.2245</w:t>
            </w:r>
          </w:p>
        </w:tc>
      </w:tr>
      <w:tr w:rsidR="005C6C65" w:rsidRPr="008D5AE7" w14:paraId="7F9DC30E" w14:textId="77777777" w:rsidTr="008D5AE7">
        <w:tc>
          <w:tcPr>
            <w:tcW w:w="1473" w:type="dxa"/>
            <w:vMerge/>
          </w:tcPr>
          <w:p w14:paraId="7FAC956C" w14:textId="77777777" w:rsidR="005C6C65" w:rsidRPr="008D5AE7" w:rsidRDefault="005C6C65" w:rsidP="005C6C65">
            <w:pPr>
              <w:pStyle w:val="FirstParagraph"/>
              <w:rPr>
                <w:sz w:val="16"/>
                <w:szCs w:val="16"/>
              </w:rPr>
            </w:pPr>
          </w:p>
        </w:tc>
        <w:tc>
          <w:tcPr>
            <w:tcW w:w="1902" w:type="dxa"/>
          </w:tcPr>
          <w:p w14:paraId="1AED5BD4" w14:textId="77777777" w:rsidR="005C6C65" w:rsidRPr="008D5AE7" w:rsidRDefault="005C6C65" w:rsidP="005C6C65">
            <w:pPr>
              <w:pStyle w:val="FirstParagraph"/>
              <w:rPr>
                <w:sz w:val="16"/>
                <w:szCs w:val="16"/>
              </w:rPr>
            </w:pPr>
            <w:r w:rsidRPr="008D5AE7">
              <w:rPr>
                <w:sz w:val="16"/>
                <w:szCs w:val="16"/>
              </w:rPr>
              <w:t>GCA_000016545</w:t>
            </w:r>
          </w:p>
        </w:tc>
        <w:tc>
          <w:tcPr>
            <w:tcW w:w="3089" w:type="dxa"/>
          </w:tcPr>
          <w:p w14:paraId="1EE896C7" w14:textId="77777777" w:rsidR="005C6C65" w:rsidRPr="008D5AE7" w:rsidRDefault="005C6C65" w:rsidP="005C6C65">
            <w:pPr>
              <w:pStyle w:val="FirstParagraph"/>
              <w:rPr>
                <w:i/>
                <w:iCs/>
                <w:sz w:val="16"/>
                <w:szCs w:val="16"/>
              </w:rPr>
            </w:pPr>
            <w:proofErr w:type="spellStart"/>
            <w:r w:rsidRPr="008D5AE7">
              <w:rPr>
                <w:i/>
                <w:iCs/>
                <w:sz w:val="16"/>
                <w:szCs w:val="16"/>
              </w:rPr>
              <w:t>Caldicellulosiruptor</w:t>
            </w:r>
            <w:proofErr w:type="spellEnd"/>
            <w:r w:rsidRPr="008D5AE7">
              <w:rPr>
                <w:i/>
                <w:iCs/>
                <w:sz w:val="16"/>
                <w:szCs w:val="16"/>
              </w:rPr>
              <w:t xml:space="preserve"> </w:t>
            </w:r>
            <w:proofErr w:type="spellStart"/>
            <w:r w:rsidRPr="008D5AE7">
              <w:rPr>
                <w:i/>
                <w:iCs/>
                <w:sz w:val="16"/>
                <w:szCs w:val="16"/>
              </w:rPr>
              <w:t>saccharolyticus</w:t>
            </w:r>
            <w:proofErr w:type="spellEnd"/>
          </w:p>
        </w:tc>
        <w:tc>
          <w:tcPr>
            <w:tcW w:w="2921" w:type="dxa"/>
          </w:tcPr>
          <w:p w14:paraId="5BED2410" w14:textId="1FB867F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38D5680" w14:textId="58FA8362" w:rsidR="005C6C65" w:rsidRPr="008D5AE7" w:rsidRDefault="005C6C65" w:rsidP="005C6C65">
            <w:pPr>
              <w:pStyle w:val="FirstParagraph"/>
              <w:rPr>
                <w:sz w:val="16"/>
                <w:szCs w:val="16"/>
              </w:rPr>
            </w:pPr>
            <w:r w:rsidRPr="008D5AE7">
              <w:rPr>
                <w:sz w:val="16"/>
                <w:szCs w:val="16"/>
              </w:rPr>
              <w:t>NA</w:t>
            </w:r>
          </w:p>
        </w:tc>
        <w:tc>
          <w:tcPr>
            <w:tcW w:w="912" w:type="dxa"/>
          </w:tcPr>
          <w:p w14:paraId="503C3A6D" w14:textId="77777777" w:rsidR="005C6C65" w:rsidRPr="008D5AE7" w:rsidRDefault="005C6C65" w:rsidP="005C6C65">
            <w:pPr>
              <w:pStyle w:val="FirstParagraph"/>
              <w:rPr>
                <w:sz w:val="16"/>
                <w:szCs w:val="16"/>
              </w:rPr>
            </w:pPr>
            <w:r w:rsidRPr="008D5AE7">
              <w:rPr>
                <w:sz w:val="16"/>
                <w:szCs w:val="16"/>
              </w:rPr>
              <w:t>0.9523</w:t>
            </w:r>
          </w:p>
        </w:tc>
        <w:tc>
          <w:tcPr>
            <w:tcW w:w="993" w:type="dxa"/>
            <w:gridSpan w:val="2"/>
          </w:tcPr>
          <w:p w14:paraId="319A3DD7" w14:textId="77777777" w:rsidR="005C6C65" w:rsidRPr="008D5AE7" w:rsidRDefault="005C6C65" w:rsidP="005C6C65">
            <w:pPr>
              <w:pStyle w:val="FirstParagraph"/>
              <w:rPr>
                <w:sz w:val="16"/>
                <w:szCs w:val="16"/>
              </w:rPr>
            </w:pPr>
            <w:r w:rsidRPr="008D5AE7">
              <w:rPr>
                <w:sz w:val="16"/>
                <w:szCs w:val="16"/>
              </w:rPr>
              <w:t>0.9386</w:t>
            </w:r>
          </w:p>
        </w:tc>
        <w:tc>
          <w:tcPr>
            <w:tcW w:w="795" w:type="dxa"/>
          </w:tcPr>
          <w:p w14:paraId="05433D92" w14:textId="77777777" w:rsidR="005C6C65" w:rsidRPr="008D5AE7" w:rsidRDefault="005C6C65" w:rsidP="005C6C65">
            <w:pPr>
              <w:pStyle w:val="FirstParagraph"/>
              <w:rPr>
                <w:sz w:val="16"/>
                <w:szCs w:val="16"/>
              </w:rPr>
            </w:pPr>
            <w:r w:rsidRPr="008D5AE7">
              <w:rPr>
                <w:sz w:val="16"/>
                <w:szCs w:val="16"/>
              </w:rPr>
              <w:t>1.4235</w:t>
            </w:r>
          </w:p>
        </w:tc>
      </w:tr>
      <w:tr w:rsidR="005C6C65" w:rsidRPr="008D5AE7" w14:paraId="2FDF5950" w14:textId="77777777" w:rsidTr="008D5AE7">
        <w:tc>
          <w:tcPr>
            <w:tcW w:w="1473" w:type="dxa"/>
            <w:vMerge/>
          </w:tcPr>
          <w:p w14:paraId="6250F90E" w14:textId="77777777" w:rsidR="005C6C65" w:rsidRPr="008D5AE7" w:rsidRDefault="005C6C65" w:rsidP="005C6C65">
            <w:pPr>
              <w:pStyle w:val="FirstParagraph"/>
              <w:rPr>
                <w:sz w:val="16"/>
                <w:szCs w:val="16"/>
              </w:rPr>
            </w:pPr>
          </w:p>
        </w:tc>
        <w:tc>
          <w:tcPr>
            <w:tcW w:w="1902" w:type="dxa"/>
          </w:tcPr>
          <w:p w14:paraId="576F696C" w14:textId="77777777" w:rsidR="005C6C65" w:rsidRPr="008D5AE7" w:rsidRDefault="005C6C65" w:rsidP="005C6C65">
            <w:pPr>
              <w:pStyle w:val="FirstParagraph"/>
              <w:rPr>
                <w:sz w:val="16"/>
                <w:szCs w:val="16"/>
              </w:rPr>
            </w:pPr>
            <w:r w:rsidRPr="008D5AE7">
              <w:rPr>
                <w:sz w:val="16"/>
                <w:szCs w:val="16"/>
              </w:rPr>
              <w:t>GCA_000015985</w:t>
            </w:r>
          </w:p>
        </w:tc>
        <w:tc>
          <w:tcPr>
            <w:tcW w:w="3089" w:type="dxa"/>
          </w:tcPr>
          <w:p w14:paraId="682C3E2E" w14:textId="77777777" w:rsidR="005C6C65" w:rsidRPr="008D5AE7" w:rsidRDefault="005C6C65" w:rsidP="005C6C65">
            <w:pPr>
              <w:pStyle w:val="FirstParagraph"/>
              <w:rPr>
                <w:i/>
                <w:iCs/>
                <w:sz w:val="16"/>
                <w:szCs w:val="16"/>
              </w:rPr>
            </w:pPr>
            <w:proofErr w:type="spellStart"/>
            <w:r w:rsidRPr="008D5AE7">
              <w:rPr>
                <w:i/>
                <w:iCs/>
                <w:sz w:val="16"/>
                <w:szCs w:val="16"/>
              </w:rPr>
              <w:t>Cereibacter</w:t>
            </w:r>
            <w:proofErr w:type="spellEnd"/>
            <w:r w:rsidRPr="008D5AE7">
              <w:rPr>
                <w:i/>
                <w:iCs/>
                <w:sz w:val="16"/>
                <w:szCs w:val="16"/>
              </w:rPr>
              <w:t xml:space="preserve"> A</w:t>
            </w:r>
          </w:p>
        </w:tc>
        <w:tc>
          <w:tcPr>
            <w:tcW w:w="2921" w:type="dxa"/>
          </w:tcPr>
          <w:p w14:paraId="045A64C6"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Cereibacter</w:t>
            </w:r>
            <w:proofErr w:type="spellEnd"/>
            <w:r w:rsidRPr="008D5AE7">
              <w:rPr>
                <w:i/>
                <w:iCs/>
                <w:sz w:val="16"/>
                <w:szCs w:val="16"/>
              </w:rPr>
              <w:t xml:space="preserve"> </w:t>
            </w:r>
            <w:proofErr w:type="spellStart"/>
            <w:r w:rsidRPr="008D5AE7">
              <w:rPr>
                <w:i/>
                <w:iCs/>
                <w:sz w:val="16"/>
                <w:szCs w:val="16"/>
              </w:rPr>
              <w:t>sphaeroides</w:t>
            </w:r>
            <w:proofErr w:type="spellEnd"/>
          </w:p>
        </w:tc>
        <w:tc>
          <w:tcPr>
            <w:tcW w:w="1477" w:type="dxa"/>
          </w:tcPr>
          <w:p w14:paraId="1AD8AF49" w14:textId="1D8F357F" w:rsidR="005C6C65" w:rsidRPr="008D5AE7" w:rsidRDefault="005C6C65" w:rsidP="005C6C65">
            <w:pPr>
              <w:pStyle w:val="FirstParagraph"/>
              <w:rPr>
                <w:sz w:val="16"/>
                <w:szCs w:val="16"/>
              </w:rPr>
            </w:pPr>
            <w:r w:rsidRPr="008D5AE7">
              <w:rPr>
                <w:sz w:val="16"/>
                <w:szCs w:val="16"/>
              </w:rPr>
              <w:t>NA</w:t>
            </w:r>
          </w:p>
        </w:tc>
        <w:tc>
          <w:tcPr>
            <w:tcW w:w="912" w:type="dxa"/>
          </w:tcPr>
          <w:p w14:paraId="05C95592"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17E4718C"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1E4C17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2D6ACC76" w14:textId="77777777" w:rsidTr="008D5AE7">
        <w:tc>
          <w:tcPr>
            <w:tcW w:w="1473" w:type="dxa"/>
            <w:vMerge/>
          </w:tcPr>
          <w:p w14:paraId="26720C6F" w14:textId="77777777" w:rsidR="005C6C65" w:rsidRPr="008D5AE7" w:rsidRDefault="005C6C65" w:rsidP="005C6C65">
            <w:pPr>
              <w:pStyle w:val="FirstParagraph"/>
              <w:rPr>
                <w:sz w:val="16"/>
                <w:szCs w:val="16"/>
              </w:rPr>
            </w:pPr>
          </w:p>
        </w:tc>
        <w:tc>
          <w:tcPr>
            <w:tcW w:w="1902" w:type="dxa"/>
          </w:tcPr>
          <w:p w14:paraId="0053C4E9" w14:textId="77777777" w:rsidR="005C6C65" w:rsidRPr="008D5AE7" w:rsidRDefault="005C6C65" w:rsidP="005C6C65">
            <w:pPr>
              <w:pStyle w:val="FirstParagraph"/>
              <w:rPr>
                <w:sz w:val="16"/>
                <w:szCs w:val="16"/>
              </w:rPr>
            </w:pPr>
            <w:r w:rsidRPr="008D5AE7">
              <w:rPr>
                <w:sz w:val="16"/>
                <w:szCs w:val="16"/>
              </w:rPr>
              <w:t>GCA_000006985</w:t>
            </w:r>
          </w:p>
        </w:tc>
        <w:tc>
          <w:tcPr>
            <w:tcW w:w="3089" w:type="dxa"/>
          </w:tcPr>
          <w:p w14:paraId="28B5D62B" w14:textId="77777777" w:rsidR="005C6C65" w:rsidRPr="008D5AE7" w:rsidRDefault="005C6C65" w:rsidP="005C6C65">
            <w:pPr>
              <w:pStyle w:val="FirstParagraph"/>
              <w:rPr>
                <w:i/>
                <w:iCs/>
                <w:sz w:val="16"/>
                <w:szCs w:val="16"/>
              </w:rPr>
            </w:pPr>
            <w:proofErr w:type="spellStart"/>
            <w:r w:rsidRPr="008D5AE7">
              <w:rPr>
                <w:i/>
                <w:iCs/>
                <w:sz w:val="16"/>
                <w:szCs w:val="16"/>
              </w:rPr>
              <w:t>Chlorobaculum</w:t>
            </w:r>
            <w:proofErr w:type="spellEnd"/>
            <w:r w:rsidRPr="008D5AE7">
              <w:rPr>
                <w:i/>
                <w:iCs/>
                <w:sz w:val="16"/>
                <w:szCs w:val="16"/>
              </w:rPr>
              <w:t xml:space="preserve"> </w:t>
            </w:r>
            <w:proofErr w:type="spellStart"/>
            <w:r w:rsidRPr="008D5AE7">
              <w:rPr>
                <w:i/>
                <w:iCs/>
                <w:sz w:val="16"/>
                <w:szCs w:val="16"/>
              </w:rPr>
              <w:t>tepidum</w:t>
            </w:r>
            <w:proofErr w:type="spellEnd"/>
          </w:p>
        </w:tc>
        <w:tc>
          <w:tcPr>
            <w:tcW w:w="2921" w:type="dxa"/>
          </w:tcPr>
          <w:p w14:paraId="62E5F9F3" w14:textId="348CC856"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BB2CEB3" w14:textId="1A041C62" w:rsidR="005C6C65" w:rsidRPr="008D5AE7" w:rsidRDefault="005C6C65" w:rsidP="005C6C65">
            <w:pPr>
              <w:pStyle w:val="FirstParagraph"/>
              <w:rPr>
                <w:sz w:val="16"/>
                <w:szCs w:val="16"/>
              </w:rPr>
            </w:pPr>
            <w:r w:rsidRPr="008D5AE7">
              <w:rPr>
                <w:sz w:val="16"/>
                <w:szCs w:val="16"/>
              </w:rPr>
              <w:t>NA</w:t>
            </w:r>
          </w:p>
        </w:tc>
        <w:tc>
          <w:tcPr>
            <w:tcW w:w="912" w:type="dxa"/>
          </w:tcPr>
          <w:p w14:paraId="05B06054" w14:textId="77777777" w:rsidR="005C6C65" w:rsidRPr="008D5AE7" w:rsidRDefault="005C6C65" w:rsidP="005C6C65">
            <w:pPr>
              <w:pStyle w:val="FirstParagraph"/>
              <w:rPr>
                <w:sz w:val="16"/>
                <w:szCs w:val="16"/>
              </w:rPr>
            </w:pPr>
            <w:r w:rsidRPr="008D5AE7">
              <w:rPr>
                <w:sz w:val="16"/>
                <w:szCs w:val="16"/>
              </w:rPr>
              <w:t>0.1886</w:t>
            </w:r>
          </w:p>
        </w:tc>
        <w:tc>
          <w:tcPr>
            <w:tcW w:w="993" w:type="dxa"/>
            <w:gridSpan w:val="2"/>
          </w:tcPr>
          <w:p w14:paraId="5A6C2BF0" w14:textId="77777777" w:rsidR="005C6C65" w:rsidRPr="008D5AE7" w:rsidRDefault="005C6C65" w:rsidP="005C6C65">
            <w:pPr>
              <w:pStyle w:val="FirstParagraph"/>
              <w:rPr>
                <w:sz w:val="16"/>
                <w:szCs w:val="16"/>
              </w:rPr>
            </w:pPr>
            <w:r w:rsidRPr="008D5AE7">
              <w:rPr>
                <w:sz w:val="16"/>
                <w:szCs w:val="16"/>
              </w:rPr>
              <w:t>0.1859</w:t>
            </w:r>
          </w:p>
        </w:tc>
        <w:tc>
          <w:tcPr>
            <w:tcW w:w="795" w:type="dxa"/>
          </w:tcPr>
          <w:p w14:paraId="02DE8396" w14:textId="77777777" w:rsidR="005C6C65" w:rsidRPr="008D5AE7" w:rsidRDefault="005C6C65" w:rsidP="005C6C65">
            <w:pPr>
              <w:pStyle w:val="FirstParagraph"/>
              <w:rPr>
                <w:sz w:val="16"/>
                <w:szCs w:val="16"/>
              </w:rPr>
            </w:pPr>
            <w:r w:rsidRPr="008D5AE7">
              <w:rPr>
                <w:sz w:val="16"/>
                <w:szCs w:val="16"/>
              </w:rPr>
              <w:t>0.4708</w:t>
            </w:r>
          </w:p>
        </w:tc>
      </w:tr>
      <w:tr w:rsidR="005C6C65" w:rsidRPr="008D5AE7" w14:paraId="2E8400B4" w14:textId="77777777" w:rsidTr="008D5AE7">
        <w:tc>
          <w:tcPr>
            <w:tcW w:w="1473" w:type="dxa"/>
            <w:vMerge/>
          </w:tcPr>
          <w:p w14:paraId="7532A2D5" w14:textId="77777777" w:rsidR="005C6C65" w:rsidRPr="008D5AE7" w:rsidRDefault="005C6C65" w:rsidP="005C6C65">
            <w:pPr>
              <w:pStyle w:val="FirstParagraph"/>
              <w:rPr>
                <w:sz w:val="16"/>
                <w:szCs w:val="16"/>
              </w:rPr>
            </w:pPr>
          </w:p>
        </w:tc>
        <w:tc>
          <w:tcPr>
            <w:tcW w:w="1902" w:type="dxa"/>
          </w:tcPr>
          <w:p w14:paraId="329DBFAA" w14:textId="77777777" w:rsidR="005C6C65" w:rsidRPr="008D5AE7" w:rsidRDefault="005C6C65" w:rsidP="005C6C65">
            <w:pPr>
              <w:pStyle w:val="FirstParagraph"/>
              <w:rPr>
                <w:sz w:val="16"/>
                <w:szCs w:val="16"/>
              </w:rPr>
            </w:pPr>
            <w:r w:rsidRPr="008D5AE7">
              <w:rPr>
                <w:sz w:val="16"/>
                <w:szCs w:val="16"/>
              </w:rPr>
              <w:t>GCA_000020465</w:t>
            </w:r>
          </w:p>
        </w:tc>
        <w:tc>
          <w:tcPr>
            <w:tcW w:w="3089" w:type="dxa"/>
          </w:tcPr>
          <w:p w14:paraId="68CEA104" w14:textId="77777777" w:rsidR="005C6C65" w:rsidRPr="008D5AE7" w:rsidRDefault="005C6C65" w:rsidP="005C6C65">
            <w:pPr>
              <w:pStyle w:val="FirstParagraph"/>
              <w:rPr>
                <w:i/>
                <w:iCs/>
                <w:sz w:val="16"/>
                <w:szCs w:val="16"/>
              </w:rPr>
            </w:pPr>
            <w:proofErr w:type="spellStart"/>
            <w:r w:rsidRPr="008D5AE7">
              <w:rPr>
                <w:i/>
                <w:iCs/>
                <w:sz w:val="16"/>
                <w:szCs w:val="16"/>
              </w:rPr>
              <w:t>Chlorobium</w:t>
            </w:r>
            <w:proofErr w:type="spellEnd"/>
            <w:r w:rsidRPr="008D5AE7">
              <w:rPr>
                <w:i/>
                <w:iCs/>
                <w:sz w:val="16"/>
                <w:szCs w:val="16"/>
              </w:rPr>
              <w:t xml:space="preserve"> </w:t>
            </w:r>
            <w:proofErr w:type="spellStart"/>
            <w:r w:rsidRPr="008D5AE7">
              <w:rPr>
                <w:i/>
                <w:iCs/>
                <w:sz w:val="16"/>
                <w:szCs w:val="16"/>
              </w:rPr>
              <w:t>limicola</w:t>
            </w:r>
            <w:proofErr w:type="spellEnd"/>
          </w:p>
        </w:tc>
        <w:tc>
          <w:tcPr>
            <w:tcW w:w="2921" w:type="dxa"/>
          </w:tcPr>
          <w:p w14:paraId="5A040280" w14:textId="305240AC"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6E0BF7D" w14:textId="2AC1ADE0" w:rsidR="005C6C65" w:rsidRPr="008D5AE7" w:rsidRDefault="005C6C65" w:rsidP="005C6C65">
            <w:pPr>
              <w:pStyle w:val="FirstParagraph"/>
              <w:rPr>
                <w:sz w:val="16"/>
                <w:szCs w:val="16"/>
              </w:rPr>
            </w:pPr>
            <w:r w:rsidRPr="008D5AE7">
              <w:rPr>
                <w:sz w:val="16"/>
                <w:szCs w:val="16"/>
              </w:rPr>
              <w:t>NA</w:t>
            </w:r>
          </w:p>
        </w:tc>
        <w:tc>
          <w:tcPr>
            <w:tcW w:w="912" w:type="dxa"/>
          </w:tcPr>
          <w:p w14:paraId="571F1A31" w14:textId="77777777" w:rsidR="005C6C65" w:rsidRPr="008D5AE7" w:rsidRDefault="005C6C65" w:rsidP="005C6C65">
            <w:pPr>
              <w:pStyle w:val="FirstParagraph"/>
              <w:rPr>
                <w:sz w:val="16"/>
                <w:szCs w:val="16"/>
              </w:rPr>
            </w:pPr>
            <w:r w:rsidRPr="008D5AE7">
              <w:rPr>
                <w:sz w:val="16"/>
                <w:szCs w:val="16"/>
              </w:rPr>
              <w:t>2.3075</w:t>
            </w:r>
          </w:p>
        </w:tc>
        <w:tc>
          <w:tcPr>
            <w:tcW w:w="993" w:type="dxa"/>
            <w:gridSpan w:val="2"/>
          </w:tcPr>
          <w:p w14:paraId="5F3CA656" w14:textId="77777777" w:rsidR="005C6C65" w:rsidRPr="008D5AE7" w:rsidRDefault="005C6C65" w:rsidP="005C6C65">
            <w:pPr>
              <w:pStyle w:val="FirstParagraph"/>
              <w:rPr>
                <w:sz w:val="16"/>
                <w:szCs w:val="16"/>
              </w:rPr>
            </w:pPr>
            <w:r w:rsidRPr="008D5AE7">
              <w:rPr>
                <w:sz w:val="16"/>
                <w:szCs w:val="16"/>
              </w:rPr>
              <w:t>2.2742</w:t>
            </w:r>
          </w:p>
        </w:tc>
        <w:tc>
          <w:tcPr>
            <w:tcW w:w="795" w:type="dxa"/>
          </w:tcPr>
          <w:p w14:paraId="34C61798" w14:textId="77777777" w:rsidR="005C6C65" w:rsidRPr="008D5AE7" w:rsidRDefault="005C6C65" w:rsidP="005C6C65">
            <w:pPr>
              <w:pStyle w:val="FirstParagraph"/>
              <w:rPr>
                <w:sz w:val="16"/>
                <w:szCs w:val="16"/>
              </w:rPr>
            </w:pPr>
            <w:r w:rsidRPr="008D5AE7">
              <w:rPr>
                <w:sz w:val="16"/>
                <w:szCs w:val="16"/>
              </w:rPr>
              <w:t>1.3797</w:t>
            </w:r>
          </w:p>
        </w:tc>
      </w:tr>
      <w:tr w:rsidR="005C6C65" w:rsidRPr="008D5AE7" w14:paraId="2859D57B" w14:textId="77777777" w:rsidTr="008D5AE7">
        <w:tc>
          <w:tcPr>
            <w:tcW w:w="1473" w:type="dxa"/>
            <w:vMerge/>
          </w:tcPr>
          <w:p w14:paraId="191BD51B" w14:textId="77777777" w:rsidR="005C6C65" w:rsidRPr="008D5AE7" w:rsidRDefault="005C6C65" w:rsidP="005C6C65">
            <w:pPr>
              <w:pStyle w:val="FirstParagraph"/>
              <w:rPr>
                <w:sz w:val="16"/>
                <w:szCs w:val="16"/>
              </w:rPr>
            </w:pPr>
          </w:p>
        </w:tc>
        <w:tc>
          <w:tcPr>
            <w:tcW w:w="1902" w:type="dxa"/>
          </w:tcPr>
          <w:p w14:paraId="5BCB2CDF" w14:textId="77777777" w:rsidR="005C6C65" w:rsidRPr="008D5AE7" w:rsidRDefault="005C6C65" w:rsidP="005C6C65">
            <w:pPr>
              <w:pStyle w:val="FirstParagraph"/>
              <w:rPr>
                <w:sz w:val="16"/>
                <w:szCs w:val="16"/>
              </w:rPr>
            </w:pPr>
            <w:r w:rsidRPr="008D5AE7">
              <w:rPr>
                <w:sz w:val="16"/>
                <w:szCs w:val="16"/>
              </w:rPr>
              <w:t>GCA_000015125</w:t>
            </w:r>
          </w:p>
        </w:tc>
        <w:tc>
          <w:tcPr>
            <w:tcW w:w="3089" w:type="dxa"/>
          </w:tcPr>
          <w:p w14:paraId="1C854C78" w14:textId="77777777" w:rsidR="005C6C65" w:rsidRPr="008D5AE7" w:rsidRDefault="005C6C65" w:rsidP="005C6C65">
            <w:pPr>
              <w:pStyle w:val="FirstParagraph"/>
              <w:rPr>
                <w:i/>
                <w:iCs/>
                <w:sz w:val="16"/>
                <w:szCs w:val="16"/>
              </w:rPr>
            </w:pPr>
            <w:proofErr w:type="spellStart"/>
            <w:r w:rsidRPr="008D5AE7">
              <w:rPr>
                <w:i/>
                <w:iCs/>
                <w:sz w:val="16"/>
                <w:szCs w:val="16"/>
              </w:rPr>
              <w:t>Chlorobium</w:t>
            </w:r>
            <w:proofErr w:type="spellEnd"/>
            <w:r w:rsidRPr="008D5AE7">
              <w:rPr>
                <w:i/>
                <w:iCs/>
                <w:sz w:val="16"/>
                <w:szCs w:val="16"/>
              </w:rPr>
              <w:t xml:space="preserve"> </w:t>
            </w:r>
            <w:proofErr w:type="spellStart"/>
            <w:r w:rsidRPr="008D5AE7">
              <w:rPr>
                <w:i/>
                <w:iCs/>
                <w:sz w:val="16"/>
                <w:szCs w:val="16"/>
              </w:rPr>
              <w:t>phaeobacteroides</w:t>
            </w:r>
            <w:proofErr w:type="spellEnd"/>
          </w:p>
        </w:tc>
        <w:tc>
          <w:tcPr>
            <w:tcW w:w="2921" w:type="dxa"/>
          </w:tcPr>
          <w:p w14:paraId="40D348D2" w14:textId="1BB318FA"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49D8718" w14:textId="63382EC8" w:rsidR="005C6C65" w:rsidRPr="008D5AE7" w:rsidRDefault="005C6C65" w:rsidP="005C6C65">
            <w:pPr>
              <w:pStyle w:val="FirstParagraph"/>
              <w:rPr>
                <w:sz w:val="16"/>
                <w:szCs w:val="16"/>
              </w:rPr>
            </w:pPr>
            <w:r w:rsidRPr="008D5AE7">
              <w:rPr>
                <w:sz w:val="16"/>
                <w:szCs w:val="16"/>
              </w:rPr>
              <w:t>NA</w:t>
            </w:r>
          </w:p>
        </w:tc>
        <w:tc>
          <w:tcPr>
            <w:tcW w:w="912" w:type="dxa"/>
          </w:tcPr>
          <w:p w14:paraId="2A545F4A" w14:textId="77777777" w:rsidR="005C6C65" w:rsidRPr="008D5AE7" w:rsidRDefault="005C6C65" w:rsidP="005C6C65">
            <w:pPr>
              <w:pStyle w:val="FirstParagraph"/>
              <w:rPr>
                <w:sz w:val="16"/>
                <w:szCs w:val="16"/>
              </w:rPr>
            </w:pPr>
            <w:r w:rsidRPr="008D5AE7">
              <w:rPr>
                <w:sz w:val="16"/>
                <w:szCs w:val="16"/>
              </w:rPr>
              <w:t>0.7783</w:t>
            </w:r>
          </w:p>
        </w:tc>
        <w:tc>
          <w:tcPr>
            <w:tcW w:w="993" w:type="dxa"/>
            <w:gridSpan w:val="2"/>
          </w:tcPr>
          <w:p w14:paraId="01D85CDF" w14:textId="77777777" w:rsidR="005C6C65" w:rsidRPr="008D5AE7" w:rsidRDefault="005C6C65" w:rsidP="005C6C65">
            <w:pPr>
              <w:pStyle w:val="FirstParagraph"/>
              <w:rPr>
                <w:sz w:val="16"/>
                <w:szCs w:val="16"/>
              </w:rPr>
            </w:pPr>
            <w:r w:rsidRPr="008D5AE7">
              <w:rPr>
                <w:sz w:val="16"/>
                <w:szCs w:val="16"/>
              </w:rPr>
              <w:t>0.7671</w:t>
            </w:r>
          </w:p>
        </w:tc>
        <w:tc>
          <w:tcPr>
            <w:tcW w:w="795" w:type="dxa"/>
          </w:tcPr>
          <w:p w14:paraId="646F9952" w14:textId="77777777" w:rsidR="005C6C65" w:rsidRPr="008D5AE7" w:rsidRDefault="005C6C65" w:rsidP="005C6C65">
            <w:pPr>
              <w:pStyle w:val="FirstParagraph"/>
              <w:rPr>
                <w:sz w:val="16"/>
                <w:szCs w:val="16"/>
              </w:rPr>
            </w:pPr>
            <w:r w:rsidRPr="008D5AE7">
              <w:rPr>
                <w:sz w:val="16"/>
                <w:szCs w:val="16"/>
              </w:rPr>
              <w:t>0.7756</w:t>
            </w:r>
          </w:p>
        </w:tc>
      </w:tr>
      <w:tr w:rsidR="005C6C65" w:rsidRPr="008D5AE7" w14:paraId="0010708B" w14:textId="77777777" w:rsidTr="008D5AE7">
        <w:tc>
          <w:tcPr>
            <w:tcW w:w="1473" w:type="dxa"/>
            <w:vMerge/>
          </w:tcPr>
          <w:p w14:paraId="195F8F60" w14:textId="77777777" w:rsidR="005C6C65" w:rsidRPr="008D5AE7" w:rsidRDefault="005C6C65" w:rsidP="005C6C65">
            <w:pPr>
              <w:pStyle w:val="FirstParagraph"/>
              <w:rPr>
                <w:sz w:val="16"/>
                <w:szCs w:val="16"/>
              </w:rPr>
            </w:pPr>
          </w:p>
        </w:tc>
        <w:tc>
          <w:tcPr>
            <w:tcW w:w="1902" w:type="dxa"/>
          </w:tcPr>
          <w:p w14:paraId="020C187E" w14:textId="77777777" w:rsidR="005C6C65" w:rsidRPr="008D5AE7" w:rsidRDefault="005C6C65" w:rsidP="005C6C65">
            <w:pPr>
              <w:pStyle w:val="FirstParagraph"/>
              <w:rPr>
                <w:sz w:val="16"/>
                <w:szCs w:val="16"/>
              </w:rPr>
            </w:pPr>
            <w:r w:rsidRPr="008D5AE7">
              <w:rPr>
                <w:sz w:val="16"/>
                <w:szCs w:val="16"/>
              </w:rPr>
              <w:t>GCA_000016085</w:t>
            </w:r>
          </w:p>
        </w:tc>
        <w:tc>
          <w:tcPr>
            <w:tcW w:w="3089" w:type="dxa"/>
          </w:tcPr>
          <w:p w14:paraId="2514393F" w14:textId="77777777" w:rsidR="005C6C65" w:rsidRPr="008D5AE7" w:rsidRDefault="005C6C65" w:rsidP="005C6C65">
            <w:pPr>
              <w:pStyle w:val="FirstParagraph"/>
              <w:rPr>
                <w:i/>
                <w:iCs/>
                <w:sz w:val="16"/>
                <w:szCs w:val="16"/>
              </w:rPr>
            </w:pPr>
            <w:proofErr w:type="spellStart"/>
            <w:r w:rsidRPr="008D5AE7">
              <w:rPr>
                <w:i/>
                <w:iCs/>
                <w:sz w:val="16"/>
                <w:szCs w:val="16"/>
              </w:rPr>
              <w:t>Chlorobium</w:t>
            </w:r>
            <w:proofErr w:type="spellEnd"/>
            <w:r w:rsidRPr="008D5AE7">
              <w:rPr>
                <w:i/>
                <w:iCs/>
                <w:sz w:val="16"/>
                <w:szCs w:val="16"/>
              </w:rPr>
              <w:t xml:space="preserve"> </w:t>
            </w:r>
            <w:proofErr w:type="spellStart"/>
            <w:r w:rsidRPr="008D5AE7">
              <w:rPr>
                <w:i/>
                <w:iCs/>
                <w:sz w:val="16"/>
                <w:szCs w:val="16"/>
              </w:rPr>
              <w:t>phaeovibrioides</w:t>
            </w:r>
            <w:proofErr w:type="spellEnd"/>
          </w:p>
        </w:tc>
        <w:tc>
          <w:tcPr>
            <w:tcW w:w="2921" w:type="dxa"/>
          </w:tcPr>
          <w:p w14:paraId="13E4E475" w14:textId="1CCE5F63"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F1D1A52" w14:textId="7D67A8A3" w:rsidR="005C6C65" w:rsidRPr="008D5AE7" w:rsidRDefault="005C6C65" w:rsidP="005C6C65">
            <w:pPr>
              <w:pStyle w:val="FirstParagraph"/>
              <w:rPr>
                <w:sz w:val="16"/>
                <w:szCs w:val="16"/>
              </w:rPr>
            </w:pPr>
            <w:r w:rsidRPr="008D5AE7">
              <w:rPr>
                <w:sz w:val="16"/>
                <w:szCs w:val="16"/>
              </w:rPr>
              <w:t>NA</w:t>
            </w:r>
          </w:p>
        </w:tc>
        <w:tc>
          <w:tcPr>
            <w:tcW w:w="912" w:type="dxa"/>
          </w:tcPr>
          <w:p w14:paraId="2A879003"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2DAC7CDC"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4D3EDF7C" w14:textId="77777777" w:rsidR="005C6C65" w:rsidRPr="008D5AE7" w:rsidRDefault="005C6C65" w:rsidP="005C6C65">
            <w:pPr>
              <w:pStyle w:val="FirstParagraph"/>
              <w:rPr>
                <w:sz w:val="16"/>
                <w:szCs w:val="16"/>
              </w:rPr>
            </w:pPr>
            <w:r w:rsidRPr="008D5AE7">
              <w:rPr>
                <w:sz w:val="16"/>
                <w:szCs w:val="16"/>
              </w:rPr>
              <w:t>1.3687</w:t>
            </w:r>
          </w:p>
        </w:tc>
      </w:tr>
      <w:tr w:rsidR="005C6C65" w:rsidRPr="008D5AE7" w14:paraId="058C15E8" w14:textId="77777777" w:rsidTr="008D5AE7">
        <w:tc>
          <w:tcPr>
            <w:tcW w:w="1473" w:type="dxa"/>
            <w:vMerge/>
          </w:tcPr>
          <w:p w14:paraId="11BA2578" w14:textId="77777777" w:rsidR="005C6C65" w:rsidRPr="008D5AE7" w:rsidRDefault="005C6C65" w:rsidP="005C6C65">
            <w:pPr>
              <w:pStyle w:val="FirstParagraph"/>
              <w:rPr>
                <w:sz w:val="16"/>
                <w:szCs w:val="16"/>
              </w:rPr>
            </w:pPr>
          </w:p>
        </w:tc>
        <w:tc>
          <w:tcPr>
            <w:tcW w:w="1902" w:type="dxa"/>
          </w:tcPr>
          <w:p w14:paraId="2D3C1D13" w14:textId="77777777" w:rsidR="005C6C65" w:rsidRPr="008D5AE7" w:rsidRDefault="005C6C65" w:rsidP="005C6C65">
            <w:pPr>
              <w:pStyle w:val="FirstParagraph"/>
              <w:rPr>
                <w:sz w:val="16"/>
                <w:szCs w:val="16"/>
              </w:rPr>
            </w:pPr>
            <w:r w:rsidRPr="008D5AE7">
              <w:rPr>
                <w:sz w:val="16"/>
                <w:szCs w:val="16"/>
              </w:rPr>
              <w:t>GCA_000018865</w:t>
            </w:r>
          </w:p>
        </w:tc>
        <w:tc>
          <w:tcPr>
            <w:tcW w:w="3089" w:type="dxa"/>
          </w:tcPr>
          <w:p w14:paraId="76343709" w14:textId="77777777" w:rsidR="005C6C65" w:rsidRPr="008D5AE7" w:rsidRDefault="005C6C65" w:rsidP="005C6C65">
            <w:pPr>
              <w:pStyle w:val="FirstParagraph"/>
              <w:rPr>
                <w:i/>
                <w:iCs/>
                <w:sz w:val="16"/>
                <w:szCs w:val="16"/>
              </w:rPr>
            </w:pPr>
            <w:proofErr w:type="spellStart"/>
            <w:r w:rsidRPr="008D5AE7">
              <w:rPr>
                <w:i/>
                <w:iCs/>
                <w:sz w:val="16"/>
                <w:szCs w:val="16"/>
              </w:rPr>
              <w:t>Chloroflexus</w:t>
            </w:r>
            <w:proofErr w:type="spellEnd"/>
            <w:r w:rsidRPr="008D5AE7">
              <w:rPr>
                <w:i/>
                <w:iCs/>
                <w:sz w:val="16"/>
                <w:szCs w:val="16"/>
              </w:rPr>
              <w:t xml:space="preserve"> </w:t>
            </w:r>
            <w:proofErr w:type="spellStart"/>
            <w:r w:rsidRPr="008D5AE7">
              <w:rPr>
                <w:i/>
                <w:iCs/>
                <w:sz w:val="16"/>
                <w:szCs w:val="16"/>
              </w:rPr>
              <w:t>aurantiacus</w:t>
            </w:r>
            <w:proofErr w:type="spellEnd"/>
          </w:p>
        </w:tc>
        <w:tc>
          <w:tcPr>
            <w:tcW w:w="2921" w:type="dxa"/>
          </w:tcPr>
          <w:p w14:paraId="4C3059CB" w14:textId="65949D3D"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5F18E98" w14:textId="0CBD6A55" w:rsidR="005C6C65" w:rsidRPr="008D5AE7" w:rsidRDefault="005C6C65" w:rsidP="005C6C65">
            <w:pPr>
              <w:pStyle w:val="FirstParagraph"/>
              <w:rPr>
                <w:sz w:val="16"/>
                <w:szCs w:val="16"/>
              </w:rPr>
            </w:pPr>
            <w:r w:rsidRPr="008D5AE7">
              <w:rPr>
                <w:sz w:val="16"/>
                <w:szCs w:val="16"/>
              </w:rPr>
              <w:t>NA</w:t>
            </w:r>
          </w:p>
        </w:tc>
        <w:tc>
          <w:tcPr>
            <w:tcW w:w="912" w:type="dxa"/>
          </w:tcPr>
          <w:p w14:paraId="4EF852DB" w14:textId="77777777" w:rsidR="005C6C65" w:rsidRPr="008D5AE7" w:rsidRDefault="005C6C65" w:rsidP="005C6C65">
            <w:pPr>
              <w:pStyle w:val="FirstParagraph"/>
              <w:rPr>
                <w:sz w:val="16"/>
                <w:szCs w:val="16"/>
              </w:rPr>
            </w:pPr>
            <w:r w:rsidRPr="008D5AE7">
              <w:rPr>
                <w:sz w:val="16"/>
                <w:szCs w:val="16"/>
              </w:rPr>
              <w:t>0.3846</w:t>
            </w:r>
          </w:p>
        </w:tc>
        <w:tc>
          <w:tcPr>
            <w:tcW w:w="993" w:type="dxa"/>
            <w:gridSpan w:val="2"/>
          </w:tcPr>
          <w:p w14:paraId="278F7C4B" w14:textId="77777777" w:rsidR="005C6C65" w:rsidRPr="008D5AE7" w:rsidRDefault="005C6C65" w:rsidP="005C6C65">
            <w:pPr>
              <w:pStyle w:val="FirstParagraph"/>
              <w:rPr>
                <w:sz w:val="16"/>
                <w:szCs w:val="16"/>
              </w:rPr>
            </w:pPr>
            <w:r w:rsidRPr="008D5AE7">
              <w:rPr>
                <w:sz w:val="16"/>
                <w:szCs w:val="16"/>
              </w:rPr>
              <w:t>0.379</w:t>
            </w:r>
          </w:p>
        </w:tc>
        <w:tc>
          <w:tcPr>
            <w:tcW w:w="795" w:type="dxa"/>
          </w:tcPr>
          <w:p w14:paraId="46A00FD4" w14:textId="77777777" w:rsidR="005C6C65" w:rsidRPr="008D5AE7" w:rsidRDefault="005C6C65" w:rsidP="005C6C65">
            <w:pPr>
              <w:pStyle w:val="FirstParagraph"/>
              <w:rPr>
                <w:sz w:val="16"/>
                <w:szCs w:val="16"/>
              </w:rPr>
            </w:pPr>
            <w:r w:rsidRPr="008D5AE7">
              <w:rPr>
                <w:sz w:val="16"/>
                <w:szCs w:val="16"/>
              </w:rPr>
              <w:t>0.1916</w:t>
            </w:r>
          </w:p>
        </w:tc>
      </w:tr>
      <w:tr w:rsidR="005C6C65" w:rsidRPr="008D5AE7" w14:paraId="1AEFBC19" w14:textId="77777777" w:rsidTr="008D5AE7">
        <w:tc>
          <w:tcPr>
            <w:tcW w:w="1473" w:type="dxa"/>
            <w:vMerge/>
          </w:tcPr>
          <w:p w14:paraId="6A31093F" w14:textId="77777777" w:rsidR="005C6C65" w:rsidRPr="008D5AE7" w:rsidRDefault="005C6C65" w:rsidP="005C6C65">
            <w:pPr>
              <w:pStyle w:val="FirstParagraph"/>
              <w:rPr>
                <w:sz w:val="16"/>
                <w:szCs w:val="16"/>
              </w:rPr>
            </w:pPr>
          </w:p>
        </w:tc>
        <w:tc>
          <w:tcPr>
            <w:tcW w:w="1902" w:type="dxa"/>
          </w:tcPr>
          <w:p w14:paraId="763C96EA" w14:textId="77777777" w:rsidR="005C6C65" w:rsidRPr="008D5AE7" w:rsidRDefault="005C6C65" w:rsidP="005C6C65">
            <w:pPr>
              <w:pStyle w:val="FirstParagraph"/>
              <w:rPr>
                <w:sz w:val="16"/>
                <w:szCs w:val="16"/>
              </w:rPr>
            </w:pPr>
            <w:r w:rsidRPr="008D5AE7">
              <w:rPr>
                <w:sz w:val="16"/>
                <w:szCs w:val="16"/>
              </w:rPr>
              <w:t>GCA_000767745</w:t>
            </w:r>
          </w:p>
        </w:tc>
        <w:tc>
          <w:tcPr>
            <w:tcW w:w="3089" w:type="dxa"/>
          </w:tcPr>
          <w:p w14:paraId="0D7697D5" w14:textId="77777777" w:rsidR="005C6C65" w:rsidRPr="008D5AE7" w:rsidRDefault="005C6C65" w:rsidP="005C6C65">
            <w:pPr>
              <w:pStyle w:val="FirstParagraph"/>
              <w:rPr>
                <w:i/>
                <w:iCs/>
                <w:sz w:val="16"/>
                <w:szCs w:val="16"/>
              </w:rPr>
            </w:pPr>
            <w:r w:rsidRPr="008D5AE7">
              <w:rPr>
                <w:i/>
                <w:iCs/>
                <w:sz w:val="16"/>
                <w:szCs w:val="16"/>
              </w:rPr>
              <w:t xml:space="preserve">Clostridium </w:t>
            </w:r>
            <w:proofErr w:type="spellStart"/>
            <w:r w:rsidRPr="008D5AE7">
              <w:rPr>
                <w:i/>
                <w:iCs/>
                <w:sz w:val="16"/>
                <w:szCs w:val="16"/>
              </w:rPr>
              <w:t>beijerinckii</w:t>
            </w:r>
            <w:proofErr w:type="spellEnd"/>
          </w:p>
        </w:tc>
        <w:tc>
          <w:tcPr>
            <w:tcW w:w="2921" w:type="dxa"/>
          </w:tcPr>
          <w:p w14:paraId="19AB6D92" w14:textId="54BD80FF"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0972D70" w14:textId="59A4EEC2" w:rsidR="005C6C65" w:rsidRPr="008D5AE7" w:rsidRDefault="005C6C65" w:rsidP="005C6C65">
            <w:pPr>
              <w:pStyle w:val="FirstParagraph"/>
              <w:rPr>
                <w:sz w:val="16"/>
                <w:szCs w:val="16"/>
              </w:rPr>
            </w:pPr>
            <w:r w:rsidRPr="008D5AE7">
              <w:rPr>
                <w:sz w:val="16"/>
                <w:szCs w:val="16"/>
              </w:rPr>
              <w:t>NA</w:t>
            </w:r>
          </w:p>
        </w:tc>
        <w:tc>
          <w:tcPr>
            <w:tcW w:w="912" w:type="dxa"/>
          </w:tcPr>
          <w:p w14:paraId="22B712C2"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6457539F"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052FEEF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DACC842" w14:textId="77777777" w:rsidTr="008D5AE7">
        <w:tc>
          <w:tcPr>
            <w:tcW w:w="1473" w:type="dxa"/>
            <w:vMerge/>
          </w:tcPr>
          <w:p w14:paraId="7A0FC54C" w14:textId="77777777" w:rsidR="005C6C65" w:rsidRPr="008D5AE7" w:rsidRDefault="005C6C65" w:rsidP="005C6C65">
            <w:pPr>
              <w:pStyle w:val="FirstParagraph"/>
              <w:rPr>
                <w:sz w:val="16"/>
                <w:szCs w:val="16"/>
              </w:rPr>
            </w:pPr>
          </w:p>
        </w:tc>
        <w:tc>
          <w:tcPr>
            <w:tcW w:w="1902" w:type="dxa"/>
          </w:tcPr>
          <w:p w14:paraId="4A10F9FB" w14:textId="77777777" w:rsidR="005C6C65" w:rsidRPr="008D5AE7" w:rsidRDefault="005C6C65" w:rsidP="005C6C65">
            <w:pPr>
              <w:pStyle w:val="FirstParagraph"/>
              <w:rPr>
                <w:sz w:val="16"/>
                <w:szCs w:val="16"/>
              </w:rPr>
            </w:pPr>
            <w:r w:rsidRPr="008D5AE7">
              <w:rPr>
                <w:sz w:val="16"/>
                <w:szCs w:val="16"/>
              </w:rPr>
              <w:t>GCA_000231215</w:t>
            </w:r>
          </w:p>
        </w:tc>
        <w:tc>
          <w:tcPr>
            <w:tcW w:w="3089" w:type="dxa"/>
          </w:tcPr>
          <w:p w14:paraId="0852F851" w14:textId="77777777" w:rsidR="005C6C65" w:rsidRPr="008D5AE7" w:rsidRDefault="005C6C65" w:rsidP="005C6C65">
            <w:pPr>
              <w:pStyle w:val="FirstParagraph"/>
              <w:rPr>
                <w:i/>
                <w:iCs/>
                <w:sz w:val="16"/>
                <w:szCs w:val="16"/>
              </w:rPr>
            </w:pPr>
            <w:proofErr w:type="spellStart"/>
            <w:r w:rsidRPr="008D5AE7">
              <w:rPr>
                <w:i/>
                <w:iCs/>
                <w:sz w:val="16"/>
                <w:szCs w:val="16"/>
              </w:rPr>
              <w:t>Cutibacterium</w:t>
            </w:r>
            <w:proofErr w:type="spellEnd"/>
            <w:r w:rsidRPr="008D5AE7">
              <w:rPr>
                <w:i/>
                <w:iCs/>
                <w:sz w:val="16"/>
                <w:szCs w:val="16"/>
              </w:rPr>
              <w:t xml:space="preserve"> acnes</w:t>
            </w:r>
          </w:p>
        </w:tc>
        <w:tc>
          <w:tcPr>
            <w:tcW w:w="2921" w:type="dxa"/>
          </w:tcPr>
          <w:p w14:paraId="720CDEA4" w14:textId="015569FF"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2C621A7" w14:textId="276864F1" w:rsidR="005C6C65" w:rsidRPr="008D5AE7" w:rsidRDefault="005C6C65" w:rsidP="005C6C65">
            <w:pPr>
              <w:pStyle w:val="FirstParagraph"/>
              <w:rPr>
                <w:sz w:val="16"/>
                <w:szCs w:val="16"/>
              </w:rPr>
            </w:pPr>
            <w:r w:rsidRPr="008D5AE7">
              <w:rPr>
                <w:sz w:val="16"/>
                <w:szCs w:val="16"/>
              </w:rPr>
              <w:t>NA</w:t>
            </w:r>
          </w:p>
        </w:tc>
        <w:tc>
          <w:tcPr>
            <w:tcW w:w="912" w:type="dxa"/>
          </w:tcPr>
          <w:p w14:paraId="3605E90C"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1BCA420F"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95504FA" w14:textId="77777777" w:rsidR="005C6C65" w:rsidRPr="008D5AE7" w:rsidRDefault="005C6C65" w:rsidP="005C6C65">
            <w:pPr>
              <w:pStyle w:val="FirstParagraph"/>
              <w:rPr>
                <w:sz w:val="16"/>
                <w:szCs w:val="16"/>
              </w:rPr>
            </w:pPr>
            <w:r w:rsidRPr="008D5AE7">
              <w:rPr>
                <w:sz w:val="16"/>
                <w:szCs w:val="16"/>
              </w:rPr>
              <w:t>0.0</w:t>
            </w:r>
          </w:p>
        </w:tc>
      </w:tr>
      <w:tr w:rsidR="005C6C65" w:rsidRPr="008D5AE7" w14:paraId="3C780A04" w14:textId="77777777" w:rsidTr="008D5AE7">
        <w:tc>
          <w:tcPr>
            <w:tcW w:w="1473" w:type="dxa"/>
            <w:vMerge/>
          </w:tcPr>
          <w:p w14:paraId="388B52DC" w14:textId="77777777" w:rsidR="005C6C65" w:rsidRPr="008D5AE7" w:rsidRDefault="005C6C65" w:rsidP="005C6C65">
            <w:pPr>
              <w:pStyle w:val="FirstParagraph"/>
              <w:rPr>
                <w:sz w:val="16"/>
                <w:szCs w:val="16"/>
              </w:rPr>
            </w:pPr>
          </w:p>
        </w:tc>
        <w:tc>
          <w:tcPr>
            <w:tcW w:w="1902" w:type="dxa"/>
          </w:tcPr>
          <w:p w14:paraId="53F69551" w14:textId="77777777" w:rsidR="005C6C65" w:rsidRPr="008D5AE7" w:rsidRDefault="005C6C65" w:rsidP="005C6C65">
            <w:pPr>
              <w:pStyle w:val="FirstParagraph"/>
              <w:rPr>
                <w:sz w:val="16"/>
                <w:szCs w:val="16"/>
              </w:rPr>
            </w:pPr>
            <w:r w:rsidRPr="008D5AE7">
              <w:rPr>
                <w:sz w:val="16"/>
                <w:szCs w:val="16"/>
              </w:rPr>
              <w:t>GCA_000008565</w:t>
            </w:r>
          </w:p>
        </w:tc>
        <w:tc>
          <w:tcPr>
            <w:tcW w:w="3089" w:type="dxa"/>
          </w:tcPr>
          <w:p w14:paraId="35CB24A2" w14:textId="77777777" w:rsidR="005C6C65" w:rsidRPr="008D5AE7" w:rsidRDefault="005C6C65" w:rsidP="005C6C65">
            <w:pPr>
              <w:pStyle w:val="FirstParagraph"/>
              <w:rPr>
                <w:i/>
                <w:iCs/>
                <w:sz w:val="16"/>
                <w:szCs w:val="16"/>
              </w:rPr>
            </w:pPr>
            <w:proofErr w:type="spellStart"/>
            <w:r w:rsidRPr="008D5AE7">
              <w:rPr>
                <w:i/>
                <w:iCs/>
                <w:sz w:val="16"/>
                <w:szCs w:val="16"/>
              </w:rPr>
              <w:t>Deinococcus</w:t>
            </w:r>
            <w:proofErr w:type="spellEnd"/>
            <w:r w:rsidRPr="008D5AE7">
              <w:rPr>
                <w:i/>
                <w:iCs/>
                <w:sz w:val="16"/>
                <w:szCs w:val="16"/>
              </w:rPr>
              <w:t xml:space="preserve"> </w:t>
            </w:r>
            <w:proofErr w:type="spellStart"/>
            <w:r w:rsidRPr="008D5AE7">
              <w:rPr>
                <w:i/>
                <w:iCs/>
                <w:sz w:val="16"/>
                <w:szCs w:val="16"/>
              </w:rPr>
              <w:t>radiodurans</w:t>
            </w:r>
            <w:proofErr w:type="spellEnd"/>
          </w:p>
        </w:tc>
        <w:tc>
          <w:tcPr>
            <w:tcW w:w="2921" w:type="dxa"/>
          </w:tcPr>
          <w:p w14:paraId="4D493D62" w14:textId="7CCF5DF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DC4ACF9" w14:textId="6AF52A92" w:rsidR="005C6C65" w:rsidRPr="008D5AE7" w:rsidRDefault="005C6C65" w:rsidP="005C6C65">
            <w:pPr>
              <w:pStyle w:val="FirstParagraph"/>
              <w:rPr>
                <w:sz w:val="16"/>
                <w:szCs w:val="16"/>
              </w:rPr>
            </w:pPr>
            <w:r w:rsidRPr="008D5AE7">
              <w:rPr>
                <w:sz w:val="16"/>
                <w:szCs w:val="16"/>
              </w:rPr>
              <w:t>NA</w:t>
            </w:r>
          </w:p>
        </w:tc>
        <w:tc>
          <w:tcPr>
            <w:tcW w:w="912" w:type="dxa"/>
          </w:tcPr>
          <w:p w14:paraId="4D2C942A" w14:textId="77777777" w:rsidR="005C6C65" w:rsidRPr="008D5AE7" w:rsidRDefault="005C6C65" w:rsidP="005C6C65">
            <w:pPr>
              <w:pStyle w:val="FirstParagraph"/>
              <w:rPr>
                <w:sz w:val="16"/>
                <w:szCs w:val="16"/>
              </w:rPr>
            </w:pPr>
            <w:r w:rsidRPr="008D5AE7">
              <w:rPr>
                <w:sz w:val="16"/>
                <w:szCs w:val="16"/>
              </w:rPr>
              <w:t>0.7325</w:t>
            </w:r>
          </w:p>
        </w:tc>
        <w:tc>
          <w:tcPr>
            <w:tcW w:w="993" w:type="dxa"/>
            <w:gridSpan w:val="2"/>
          </w:tcPr>
          <w:p w14:paraId="423CE294" w14:textId="77777777" w:rsidR="005C6C65" w:rsidRPr="008D5AE7" w:rsidRDefault="005C6C65" w:rsidP="005C6C65">
            <w:pPr>
              <w:pStyle w:val="FirstParagraph"/>
              <w:rPr>
                <w:sz w:val="16"/>
                <w:szCs w:val="16"/>
              </w:rPr>
            </w:pPr>
            <w:r w:rsidRPr="008D5AE7">
              <w:rPr>
                <w:sz w:val="16"/>
                <w:szCs w:val="16"/>
              </w:rPr>
              <w:t>0.7931</w:t>
            </w:r>
          </w:p>
        </w:tc>
        <w:tc>
          <w:tcPr>
            <w:tcW w:w="795" w:type="dxa"/>
          </w:tcPr>
          <w:p w14:paraId="34CD2102" w14:textId="77777777" w:rsidR="005C6C65" w:rsidRPr="008D5AE7" w:rsidRDefault="005C6C65" w:rsidP="005C6C65">
            <w:pPr>
              <w:pStyle w:val="FirstParagraph"/>
              <w:rPr>
                <w:sz w:val="16"/>
                <w:szCs w:val="16"/>
              </w:rPr>
            </w:pPr>
            <w:r w:rsidRPr="008D5AE7">
              <w:rPr>
                <w:sz w:val="16"/>
                <w:szCs w:val="16"/>
              </w:rPr>
              <w:t>0.5475</w:t>
            </w:r>
          </w:p>
        </w:tc>
      </w:tr>
      <w:tr w:rsidR="005C6C65" w:rsidRPr="008D5AE7" w14:paraId="0B7FAF59" w14:textId="77777777" w:rsidTr="008D5AE7">
        <w:tc>
          <w:tcPr>
            <w:tcW w:w="1473" w:type="dxa"/>
            <w:vMerge/>
          </w:tcPr>
          <w:p w14:paraId="64250F72" w14:textId="77777777" w:rsidR="005C6C65" w:rsidRPr="008D5AE7" w:rsidRDefault="005C6C65" w:rsidP="005C6C65">
            <w:pPr>
              <w:pStyle w:val="FirstParagraph"/>
              <w:rPr>
                <w:sz w:val="16"/>
                <w:szCs w:val="16"/>
              </w:rPr>
            </w:pPr>
          </w:p>
        </w:tc>
        <w:tc>
          <w:tcPr>
            <w:tcW w:w="1902" w:type="dxa"/>
          </w:tcPr>
          <w:p w14:paraId="7CCE7A01" w14:textId="77777777" w:rsidR="005C6C65" w:rsidRPr="008D5AE7" w:rsidRDefault="005C6C65" w:rsidP="005C6C65">
            <w:pPr>
              <w:pStyle w:val="FirstParagraph"/>
              <w:rPr>
                <w:sz w:val="16"/>
                <w:szCs w:val="16"/>
              </w:rPr>
            </w:pPr>
            <w:r w:rsidRPr="008D5AE7">
              <w:rPr>
                <w:sz w:val="16"/>
                <w:szCs w:val="16"/>
              </w:rPr>
              <w:t>GCA_000243155</w:t>
            </w:r>
          </w:p>
        </w:tc>
        <w:tc>
          <w:tcPr>
            <w:tcW w:w="3089" w:type="dxa"/>
          </w:tcPr>
          <w:p w14:paraId="182B604B" w14:textId="77777777" w:rsidR="005C6C65" w:rsidRPr="008D5AE7" w:rsidRDefault="005C6C65" w:rsidP="005C6C65">
            <w:pPr>
              <w:pStyle w:val="FirstParagraph"/>
              <w:rPr>
                <w:i/>
                <w:iCs/>
                <w:sz w:val="16"/>
                <w:szCs w:val="16"/>
              </w:rPr>
            </w:pPr>
            <w:r w:rsidRPr="008D5AE7">
              <w:rPr>
                <w:i/>
                <w:iCs/>
                <w:sz w:val="16"/>
                <w:szCs w:val="16"/>
              </w:rPr>
              <w:t xml:space="preserve">Desulfitobacterium </w:t>
            </w:r>
            <w:proofErr w:type="spellStart"/>
            <w:r w:rsidRPr="008D5AE7">
              <w:rPr>
                <w:i/>
                <w:iCs/>
                <w:sz w:val="16"/>
                <w:szCs w:val="16"/>
              </w:rPr>
              <w:t>dehalogenans</w:t>
            </w:r>
            <w:proofErr w:type="spellEnd"/>
          </w:p>
        </w:tc>
        <w:tc>
          <w:tcPr>
            <w:tcW w:w="2921" w:type="dxa"/>
          </w:tcPr>
          <w:p w14:paraId="5319CE53" w14:textId="78E11A2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00D1F05" w14:textId="5A6F05A5" w:rsidR="005C6C65" w:rsidRPr="008D5AE7" w:rsidRDefault="005C6C65" w:rsidP="005C6C65">
            <w:pPr>
              <w:pStyle w:val="FirstParagraph"/>
              <w:rPr>
                <w:sz w:val="16"/>
                <w:szCs w:val="16"/>
              </w:rPr>
            </w:pPr>
            <w:r w:rsidRPr="008D5AE7">
              <w:rPr>
                <w:sz w:val="16"/>
                <w:szCs w:val="16"/>
              </w:rPr>
              <w:t>NA</w:t>
            </w:r>
          </w:p>
        </w:tc>
        <w:tc>
          <w:tcPr>
            <w:tcW w:w="912" w:type="dxa"/>
          </w:tcPr>
          <w:p w14:paraId="326BC6A1" w14:textId="77777777" w:rsidR="005C6C65" w:rsidRPr="008D5AE7" w:rsidRDefault="005C6C65" w:rsidP="005C6C65">
            <w:pPr>
              <w:pStyle w:val="FirstParagraph"/>
              <w:rPr>
                <w:sz w:val="16"/>
                <w:szCs w:val="16"/>
              </w:rPr>
            </w:pPr>
            <w:r w:rsidRPr="008D5AE7">
              <w:rPr>
                <w:sz w:val="16"/>
                <w:szCs w:val="16"/>
              </w:rPr>
              <w:t>0.0055</w:t>
            </w:r>
          </w:p>
        </w:tc>
        <w:tc>
          <w:tcPr>
            <w:tcW w:w="993" w:type="dxa"/>
            <w:gridSpan w:val="2"/>
          </w:tcPr>
          <w:p w14:paraId="6BAFD0B9" w14:textId="77777777" w:rsidR="005C6C65" w:rsidRPr="008D5AE7" w:rsidRDefault="005C6C65" w:rsidP="005C6C65">
            <w:pPr>
              <w:pStyle w:val="FirstParagraph"/>
              <w:rPr>
                <w:sz w:val="16"/>
                <w:szCs w:val="16"/>
              </w:rPr>
            </w:pPr>
            <w:r w:rsidRPr="008D5AE7">
              <w:rPr>
                <w:sz w:val="16"/>
                <w:szCs w:val="16"/>
              </w:rPr>
              <w:t>0.0054</w:t>
            </w:r>
          </w:p>
        </w:tc>
        <w:tc>
          <w:tcPr>
            <w:tcW w:w="795" w:type="dxa"/>
          </w:tcPr>
          <w:p w14:paraId="52E738ED"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4B47D51" w14:textId="77777777" w:rsidTr="008D5AE7">
        <w:tc>
          <w:tcPr>
            <w:tcW w:w="1473" w:type="dxa"/>
            <w:vMerge/>
          </w:tcPr>
          <w:p w14:paraId="3C76953E" w14:textId="77777777" w:rsidR="005C6C65" w:rsidRPr="008D5AE7" w:rsidRDefault="005C6C65" w:rsidP="005C6C65">
            <w:pPr>
              <w:pStyle w:val="FirstParagraph"/>
              <w:rPr>
                <w:sz w:val="16"/>
                <w:szCs w:val="16"/>
              </w:rPr>
            </w:pPr>
          </w:p>
        </w:tc>
        <w:tc>
          <w:tcPr>
            <w:tcW w:w="1902" w:type="dxa"/>
          </w:tcPr>
          <w:p w14:paraId="2C482FEF" w14:textId="77777777" w:rsidR="005C6C65" w:rsidRPr="008D5AE7" w:rsidRDefault="005C6C65" w:rsidP="005C6C65">
            <w:pPr>
              <w:pStyle w:val="FirstParagraph"/>
              <w:rPr>
                <w:sz w:val="16"/>
                <w:szCs w:val="16"/>
              </w:rPr>
            </w:pPr>
            <w:r w:rsidRPr="008D5AE7">
              <w:rPr>
                <w:sz w:val="16"/>
                <w:szCs w:val="16"/>
              </w:rPr>
              <w:t>GCA_002952055</w:t>
            </w:r>
          </w:p>
        </w:tc>
        <w:tc>
          <w:tcPr>
            <w:tcW w:w="3089" w:type="dxa"/>
          </w:tcPr>
          <w:p w14:paraId="6863B771" w14:textId="77777777" w:rsidR="005C6C65" w:rsidRPr="008D5AE7" w:rsidRDefault="005C6C65" w:rsidP="005C6C65">
            <w:pPr>
              <w:pStyle w:val="FirstParagraph"/>
              <w:rPr>
                <w:i/>
                <w:iCs/>
                <w:sz w:val="16"/>
                <w:szCs w:val="16"/>
              </w:rPr>
            </w:pPr>
            <w:proofErr w:type="spellStart"/>
            <w:r w:rsidRPr="008D5AE7">
              <w:rPr>
                <w:i/>
                <w:iCs/>
                <w:sz w:val="16"/>
                <w:szCs w:val="16"/>
              </w:rPr>
              <w:t>Desulfobulbus</w:t>
            </w:r>
            <w:proofErr w:type="spellEnd"/>
            <w:r w:rsidRPr="008D5AE7">
              <w:rPr>
                <w:i/>
                <w:iCs/>
                <w:sz w:val="16"/>
                <w:szCs w:val="16"/>
              </w:rPr>
              <w:t xml:space="preserve"> </w:t>
            </w:r>
            <w:proofErr w:type="spellStart"/>
            <w:r w:rsidRPr="008D5AE7">
              <w:rPr>
                <w:i/>
                <w:iCs/>
                <w:sz w:val="16"/>
                <w:szCs w:val="16"/>
              </w:rPr>
              <w:t>oralis</w:t>
            </w:r>
            <w:proofErr w:type="spellEnd"/>
          </w:p>
        </w:tc>
        <w:tc>
          <w:tcPr>
            <w:tcW w:w="2921" w:type="dxa"/>
          </w:tcPr>
          <w:p w14:paraId="54815F2A" w14:textId="45FF9C96"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22CA46E" w14:textId="70386647" w:rsidR="005C6C65" w:rsidRPr="008D5AE7" w:rsidRDefault="005C6C65" w:rsidP="005C6C65">
            <w:pPr>
              <w:pStyle w:val="FirstParagraph"/>
              <w:rPr>
                <w:sz w:val="16"/>
                <w:szCs w:val="16"/>
              </w:rPr>
            </w:pPr>
            <w:r w:rsidRPr="008D5AE7">
              <w:rPr>
                <w:sz w:val="16"/>
                <w:szCs w:val="16"/>
              </w:rPr>
              <w:t>NA</w:t>
            </w:r>
          </w:p>
        </w:tc>
        <w:tc>
          <w:tcPr>
            <w:tcW w:w="912" w:type="dxa"/>
          </w:tcPr>
          <w:p w14:paraId="05ACBF18" w14:textId="77777777" w:rsidR="005C6C65" w:rsidRPr="008D5AE7" w:rsidRDefault="005C6C65" w:rsidP="005C6C65">
            <w:pPr>
              <w:pStyle w:val="FirstParagraph"/>
              <w:rPr>
                <w:sz w:val="16"/>
                <w:szCs w:val="16"/>
              </w:rPr>
            </w:pPr>
            <w:r w:rsidRPr="008D5AE7">
              <w:rPr>
                <w:sz w:val="16"/>
                <w:szCs w:val="16"/>
              </w:rPr>
              <w:t>7.3253</w:t>
            </w:r>
          </w:p>
        </w:tc>
        <w:tc>
          <w:tcPr>
            <w:tcW w:w="993" w:type="dxa"/>
            <w:gridSpan w:val="2"/>
          </w:tcPr>
          <w:p w14:paraId="4F2BB8DD" w14:textId="77777777" w:rsidR="005C6C65" w:rsidRPr="008D5AE7" w:rsidRDefault="005C6C65" w:rsidP="005C6C65">
            <w:pPr>
              <w:pStyle w:val="FirstParagraph"/>
              <w:rPr>
                <w:sz w:val="16"/>
                <w:szCs w:val="16"/>
              </w:rPr>
            </w:pPr>
            <w:r w:rsidRPr="008D5AE7">
              <w:rPr>
                <w:sz w:val="16"/>
                <w:szCs w:val="16"/>
              </w:rPr>
              <w:t>7.2196</w:t>
            </w:r>
          </w:p>
        </w:tc>
        <w:tc>
          <w:tcPr>
            <w:tcW w:w="795" w:type="dxa"/>
          </w:tcPr>
          <w:p w14:paraId="5B5FC925" w14:textId="77777777" w:rsidR="005C6C65" w:rsidRPr="008D5AE7" w:rsidRDefault="005C6C65" w:rsidP="005C6C65">
            <w:pPr>
              <w:pStyle w:val="FirstParagraph"/>
              <w:rPr>
                <w:sz w:val="16"/>
                <w:szCs w:val="16"/>
              </w:rPr>
            </w:pPr>
            <w:r w:rsidRPr="008D5AE7">
              <w:rPr>
                <w:sz w:val="16"/>
                <w:szCs w:val="16"/>
              </w:rPr>
              <w:t>3.65</w:t>
            </w:r>
          </w:p>
        </w:tc>
      </w:tr>
      <w:tr w:rsidR="005C6C65" w:rsidRPr="008D5AE7" w14:paraId="7C839A53" w14:textId="77777777" w:rsidTr="008D5AE7">
        <w:tc>
          <w:tcPr>
            <w:tcW w:w="1473" w:type="dxa"/>
            <w:vMerge/>
          </w:tcPr>
          <w:p w14:paraId="1B383CFB" w14:textId="77777777" w:rsidR="005C6C65" w:rsidRPr="008D5AE7" w:rsidRDefault="005C6C65" w:rsidP="005C6C65">
            <w:pPr>
              <w:pStyle w:val="FirstParagraph"/>
              <w:rPr>
                <w:sz w:val="16"/>
                <w:szCs w:val="16"/>
              </w:rPr>
            </w:pPr>
          </w:p>
        </w:tc>
        <w:tc>
          <w:tcPr>
            <w:tcW w:w="1902" w:type="dxa"/>
          </w:tcPr>
          <w:p w14:paraId="578837A2" w14:textId="77777777" w:rsidR="005C6C65" w:rsidRPr="008D5AE7" w:rsidRDefault="005C6C65" w:rsidP="005C6C65">
            <w:pPr>
              <w:pStyle w:val="FirstParagraph"/>
              <w:rPr>
                <w:sz w:val="16"/>
                <w:szCs w:val="16"/>
              </w:rPr>
            </w:pPr>
            <w:r w:rsidRPr="008D5AE7">
              <w:rPr>
                <w:sz w:val="16"/>
                <w:szCs w:val="16"/>
              </w:rPr>
              <w:t>GCA_000023225</w:t>
            </w:r>
          </w:p>
        </w:tc>
        <w:tc>
          <w:tcPr>
            <w:tcW w:w="3089" w:type="dxa"/>
          </w:tcPr>
          <w:p w14:paraId="1FCB2283" w14:textId="77777777" w:rsidR="005C6C65" w:rsidRPr="008D5AE7" w:rsidRDefault="005C6C65" w:rsidP="005C6C65">
            <w:pPr>
              <w:pStyle w:val="FirstParagraph"/>
              <w:rPr>
                <w:i/>
                <w:iCs/>
                <w:sz w:val="16"/>
                <w:szCs w:val="16"/>
              </w:rPr>
            </w:pPr>
            <w:proofErr w:type="spellStart"/>
            <w:r w:rsidRPr="008D5AE7">
              <w:rPr>
                <w:i/>
                <w:iCs/>
                <w:sz w:val="16"/>
                <w:szCs w:val="16"/>
              </w:rPr>
              <w:t>Desulfomicrobium</w:t>
            </w:r>
            <w:proofErr w:type="spellEnd"/>
            <w:r w:rsidRPr="008D5AE7">
              <w:rPr>
                <w:i/>
                <w:iCs/>
                <w:sz w:val="16"/>
                <w:szCs w:val="16"/>
              </w:rPr>
              <w:t xml:space="preserve"> </w:t>
            </w:r>
            <w:proofErr w:type="spellStart"/>
            <w:r w:rsidRPr="008D5AE7">
              <w:rPr>
                <w:i/>
                <w:iCs/>
                <w:sz w:val="16"/>
                <w:szCs w:val="16"/>
              </w:rPr>
              <w:t>baculatum</w:t>
            </w:r>
            <w:proofErr w:type="spellEnd"/>
          </w:p>
        </w:tc>
        <w:tc>
          <w:tcPr>
            <w:tcW w:w="2921" w:type="dxa"/>
          </w:tcPr>
          <w:p w14:paraId="4EF7BB34" w14:textId="467B0095"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0D59BE6" w14:textId="3EB89BBE" w:rsidR="005C6C65" w:rsidRPr="008D5AE7" w:rsidRDefault="005C6C65" w:rsidP="005C6C65">
            <w:pPr>
              <w:pStyle w:val="FirstParagraph"/>
              <w:rPr>
                <w:sz w:val="16"/>
                <w:szCs w:val="16"/>
              </w:rPr>
            </w:pPr>
            <w:r w:rsidRPr="008D5AE7">
              <w:rPr>
                <w:sz w:val="16"/>
                <w:szCs w:val="16"/>
              </w:rPr>
              <w:t>NA</w:t>
            </w:r>
          </w:p>
        </w:tc>
        <w:tc>
          <w:tcPr>
            <w:tcW w:w="912" w:type="dxa"/>
          </w:tcPr>
          <w:p w14:paraId="6DCA9082"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0F16AFC9" w14:textId="77777777" w:rsidR="005C6C65" w:rsidRPr="008D5AE7" w:rsidRDefault="005C6C65" w:rsidP="005C6C65">
            <w:pPr>
              <w:pStyle w:val="FirstParagraph"/>
              <w:rPr>
                <w:sz w:val="16"/>
                <w:szCs w:val="16"/>
              </w:rPr>
            </w:pPr>
            <w:r w:rsidRPr="008D5AE7">
              <w:rPr>
                <w:sz w:val="16"/>
                <w:szCs w:val="16"/>
              </w:rPr>
              <w:t>0.0</w:t>
            </w:r>
          </w:p>
        </w:tc>
        <w:tc>
          <w:tcPr>
            <w:tcW w:w="795" w:type="dxa"/>
          </w:tcPr>
          <w:p w14:paraId="74625C80" w14:textId="77777777" w:rsidR="005C6C65" w:rsidRPr="008D5AE7" w:rsidRDefault="005C6C65" w:rsidP="005C6C65">
            <w:pPr>
              <w:pStyle w:val="FirstParagraph"/>
              <w:rPr>
                <w:sz w:val="16"/>
                <w:szCs w:val="16"/>
              </w:rPr>
            </w:pPr>
            <w:r w:rsidRPr="008D5AE7">
              <w:rPr>
                <w:sz w:val="16"/>
                <w:szCs w:val="16"/>
              </w:rPr>
              <w:t>0.0547</w:t>
            </w:r>
          </w:p>
        </w:tc>
      </w:tr>
      <w:tr w:rsidR="005C6C65" w:rsidRPr="008D5AE7" w14:paraId="277638B6" w14:textId="77777777" w:rsidTr="008D5AE7">
        <w:tc>
          <w:tcPr>
            <w:tcW w:w="1473" w:type="dxa"/>
            <w:vMerge/>
          </w:tcPr>
          <w:p w14:paraId="5FC45DDB" w14:textId="77777777" w:rsidR="005C6C65" w:rsidRPr="008D5AE7" w:rsidRDefault="005C6C65" w:rsidP="005C6C65">
            <w:pPr>
              <w:pStyle w:val="FirstParagraph"/>
              <w:rPr>
                <w:sz w:val="16"/>
                <w:szCs w:val="16"/>
              </w:rPr>
            </w:pPr>
          </w:p>
        </w:tc>
        <w:tc>
          <w:tcPr>
            <w:tcW w:w="1902" w:type="dxa"/>
          </w:tcPr>
          <w:p w14:paraId="0B519692" w14:textId="77777777" w:rsidR="005C6C65" w:rsidRPr="008D5AE7" w:rsidRDefault="005C6C65" w:rsidP="005C6C65">
            <w:pPr>
              <w:pStyle w:val="FirstParagraph"/>
              <w:rPr>
                <w:sz w:val="16"/>
                <w:szCs w:val="16"/>
              </w:rPr>
            </w:pPr>
            <w:r w:rsidRPr="008D5AE7">
              <w:rPr>
                <w:sz w:val="16"/>
                <w:szCs w:val="16"/>
              </w:rPr>
              <w:t>GCA_000189295</w:t>
            </w:r>
          </w:p>
        </w:tc>
        <w:tc>
          <w:tcPr>
            <w:tcW w:w="3089" w:type="dxa"/>
          </w:tcPr>
          <w:p w14:paraId="540A03C1" w14:textId="77777777" w:rsidR="005C6C65" w:rsidRPr="008D5AE7" w:rsidRDefault="005C6C65" w:rsidP="005C6C65">
            <w:pPr>
              <w:pStyle w:val="FirstParagraph"/>
              <w:rPr>
                <w:i/>
                <w:iCs/>
                <w:sz w:val="16"/>
                <w:szCs w:val="16"/>
              </w:rPr>
            </w:pPr>
            <w:proofErr w:type="spellStart"/>
            <w:r w:rsidRPr="008D5AE7">
              <w:rPr>
                <w:i/>
                <w:iCs/>
                <w:sz w:val="16"/>
                <w:szCs w:val="16"/>
              </w:rPr>
              <w:t>Desulfovibrio</w:t>
            </w:r>
            <w:proofErr w:type="spellEnd"/>
            <w:r w:rsidRPr="008D5AE7">
              <w:rPr>
                <w:i/>
                <w:iCs/>
                <w:sz w:val="16"/>
                <w:szCs w:val="16"/>
              </w:rPr>
              <w:t xml:space="preserve"> </w:t>
            </w:r>
            <w:proofErr w:type="spellStart"/>
            <w:r w:rsidRPr="008D5AE7">
              <w:rPr>
                <w:i/>
                <w:iCs/>
                <w:sz w:val="16"/>
                <w:szCs w:val="16"/>
              </w:rPr>
              <w:t>mercurii</w:t>
            </w:r>
            <w:proofErr w:type="spellEnd"/>
          </w:p>
        </w:tc>
        <w:tc>
          <w:tcPr>
            <w:tcW w:w="2921" w:type="dxa"/>
          </w:tcPr>
          <w:p w14:paraId="1F3EDD1B" w14:textId="57793AE6"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9B50E0E" w14:textId="4B3B9BDE" w:rsidR="005C6C65" w:rsidRPr="008D5AE7" w:rsidRDefault="005C6C65" w:rsidP="005C6C65">
            <w:pPr>
              <w:pStyle w:val="FirstParagraph"/>
              <w:rPr>
                <w:sz w:val="16"/>
                <w:szCs w:val="16"/>
              </w:rPr>
            </w:pPr>
            <w:r w:rsidRPr="008D5AE7">
              <w:rPr>
                <w:sz w:val="16"/>
                <w:szCs w:val="16"/>
              </w:rPr>
              <w:t>NA</w:t>
            </w:r>
          </w:p>
        </w:tc>
        <w:tc>
          <w:tcPr>
            <w:tcW w:w="912" w:type="dxa"/>
          </w:tcPr>
          <w:p w14:paraId="41E9003C" w14:textId="77777777" w:rsidR="005C6C65" w:rsidRPr="008D5AE7" w:rsidRDefault="005C6C65" w:rsidP="005C6C65">
            <w:pPr>
              <w:pStyle w:val="FirstParagraph"/>
              <w:rPr>
                <w:sz w:val="16"/>
                <w:szCs w:val="16"/>
              </w:rPr>
            </w:pPr>
            <w:r w:rsidRPr="008D5AE7">
              <w:rPr>
                <w:sz w:val="16"/>
                <w:szCs w:val="16"/>
              </w:rPr>
              <w:t>0.0733</w:t>
            </w:r>
          </w:p>
        </w:tc>
        <w:tc>
          <w:tcPr>
            <w:tcW w:w="993" w:type="dxa"/>
            <w:gridSpan w:val="2"/>
          </w:tcPr>
          <w:p w14:paraId="22BACCC6"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734E8CA3" w14:textId="77777777" w:rsidR="005C6C65" w:rsidRPr="008D5AE7" w:rsidRDefault="005C6C65" w:rsidP="005C6C65">
            <w:pPr>
              <w:pStyle w:val="FirstParagraph"/>
              <w:rPr>
                <w:sz w:val="16"/>
                <w:szCs w:val="16"/>
              </w:rPr>
            </w:pPr>
            <w:r w:rsidRPr="008D5AE7">
              <w:rPr>
                <w:sz w:val="16"/>
                <w:szCs w:val="16"/>
              </w:rPr>
              <w:t>0.0456</w:t>
            </w:r>
          </w:p>
        </w:tc>
      </w:tr>
      <w:tr w:rsidR="005C6C65" w:rsidRPr="008D5AE7" w14:paraId="3B695B1F" w14:textId="77777777" w:rsidTr="008D5AE7">
        <w:tc>
          <w:tcPr>
            <w:tcW w:w="1473" w:type="dxa"/>
            <w:vMerge/>
          </w:tcPr>
          <w:p w14:paraId="7D6A5C61" w14:textId="77777777" w:rsidR="005C6C65" w:rsidRPr="008D5AE7" w:rsidRDefault="005C6C65" w:rsidP="005C6C65">
            <w:pPr>
              <w:pStyle w:val="FirstParagraph"/>
              <w:rPr>
                <w:sz w:val="16"/>
                <w:szCs w:val="16"/>
              </w:rPr>
            </w:pPr>
          </w:p>
        </w:tc>
        <w:tc>
          <w:tcPr>
            <w:tcW w:w="1902" w:type="dxa"/>
          </w:tcPr>
          <w:p w14:paraId="7466F344" w14:textId="77777777" w:rsidR="005C6C65" w:rsidRPr="008D5AE7" w:rsidRDefault="005C6C65" w:rsidP="005C6C65">
            <w:pPr>
              <w:pStyle w:val="FirstParagraph"/>
              <w:rPr>
                <w:sz w:val="16"/>
                <w:szCs w:val="16"/>
              </w:rPr>
            </w:pPr>
            <w:r w:rsidRPr="008D5AE7">
              <w:rPr>
                <w:sz w:val="16"/>
                <w:szCs w:val="16"/>
              </w:rPr>
              <w:t>GCA_000156375</w:t>
            </w:r>
          </w:p>
        </w:tc>
        <w:tc>
          <w:tcPr>
            <w:tcW w:w="3089" w:type="dxa"/>
          </w:tcPr>
          <w:p w14:paraId="2C8F65A0" w14:textId="77777777" w:rsidR="005C6C65" w:rsidRPr="008D5AE7" w:rsidRDefault="005C6C65" w:rsidP="005C6C65">
            <w:pPr>
              <w:pStyle w:val="FirstParagraph"/>
              <w:rPr>
                <w:i/>
                <w:iCs/>
                <w:sz w:val="16"/>
                <w:szCs w:val="16"/>
              </w:rPr>
            </w:pPr>
            <w:proofErr w:type="spellStart"/>
            <w:r w:rsidRPr="008D5AE7">
              <w:rPr>
                <w:i/>
                <w:iCs/>
                <w:sz w:val="16"/>
                <w:szCs w:val="16"/>
              </w:rPr>
              <w:t>Desulfovibrio</w:t>
            </w:r>
            <w:proofErr w:type="spellEnd"/>
            <w:r w:rsidRPr="008D5AE7">
              <w:rPr>
                <w:i/>
                <w:iCs/>
                <w:sz w:val="16"/>
                <w:szCs w:val="16"/>
              </w:rPr>
              <w:t xml:space="preserve"> </w:t>
            </w:r>
            <w:proofErr w:type="spellStart"/>
            <w:r w:rsidRPr="008D5AE7">
              <w:rPr>
                <w:i/>
                <w:iCs/>
                <w:sz w:val="16"/>
                <w:szCs w:val="16"/>
              </w:rPr>
              <w:t>piger</w:t>
            </w:r>
            <w:proofErr w:type="spellEnd"/>
          </w:p>
        </w:tc>
        <w:tc>
          <w:tcPr>
            <w:tcW w:w="2921" w:type="dxa"/>
          </w:tcPr>
          <w:p w14:paraId="143A7096" w14:textId="783E49BC"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0FDEC95" w14:textId="48D7774E" w:rsidR="005C6C65" w:rsidRPr="008D5AE7" w:rsidRDefault="005C6C65" w:rsidP="005C6C65">
            <w:pPr>
              <w:pStyle w:val="FirstParagraph"/>
              <w:rPr>
                <w:sz w:val="16"/>
                <w:szCs w:val="16"/>
              </w:rPr>
            </w:pPr>
            <w:r w:rsidRPr="008D5AE7">
              <w:rPr>
                <w:sz w:val="16"/>
                <w:szCs w:val="16"/>
              </w:rPr>
              <w:t>NA</w:t>
            </w:r>
          </w:p>
        </w:tc>
        <w:tc>
          <w:tcPr>
            <w:tcW w:w="912" w:type="dxa"/>
          </w:tcPr>
          <w:p w14:paraId="4869CB8C" w14:textId="77777777" w:rsidR="005C6C65" w:rsidRPr="008D5AE7" w:rsidRDefault="005C6C65" w:rsidP="005C6C65">
            <w:pPr>
              <w:pStyle w:val="FirstParagraph"/>
              <w:rPr>
                <w:sz w:val="16"/>
                <w:szCs w:val="16"/>
              </w:rPr>
            </w:pPr>
            <w:r w:rsidRPr="008D5AE7">
              <w:rPr>
                <w:sz w:val="16"/>
                <w:szCs w:val="16"/>
              </w:rPr>
              <w:t>4.5783</w:t>
            </w:r>
          </w:p>
        </w:tc>
        <w:tc>
          <w:tcPr>
            <w:tcW w:w="993" w:type="dxa"/>
            <w:gridSpan w:val="2"/>
          </w:tcPr>
          <w:p w14:paraId="1DB29546" w14:textId="77777777" w:rsidR="005C6C65" w:rsidRPr="008D5AE7" w:rsidRDefault="005C6C65" w:rsidP="005C6C65">
            <w:pPr>
              <w:pStyle w:val="FirstParagraph"/>
              <w:rPr>
                <w:sz w:val="16"/>
                <w:szCs w:val="16"/>
              </w:rPr>
            </w:pPr>
            <w:r w:rsidRPr="008D5AE7">
              <w:rPr>
                <w:sz w:val="16"/>
                <w:szCs w:val="16"/>
              </w:rPr>
              <w:t>4.5123</w:t>
            </w:r>
          </w:p>
        </w:tc>
        <w:tc>
          <w:tcPr>
            <w:tcW w:w="795" w:type="dxa"/>
          </w:tcPr>
          <w:p w14:paraId="671568FB" w14:textId="77777777" w:rsidR="005C6C65" w:rsidRPr="008D5AE7" w:rsidRDefault="005C6C65" w:rsidP="005C6C65">
            <w:pPr>
              <w:pStyle w:val="FirstParagraph"/>
              <w:rPr>
                <w:sz w:val="16"/>
                <w:szCs w:val="16"/>
              </w:rPr>
            </w:pPr>
            <w:r w:rsidRPr="008D5AE7">
              <w:rPr>
                <w:sz w:val="16"/>
                <w:szCs w:val="16"/>
              </w:rPr>
              <w:t>6.8437</w:t>
            </w:r>
          </w:p>
        </w:tc>
      </w:tr>
      <w:tr w:rsidR="005C6C65" w:rsidRPr="008D5AE7" w14:paraId="04A830E3" w14:textId="77777777" w:rsidTr="008D5AE7">
        <w:tc>
          <w:tcPr>
            <w:tcW w:w="1473" w:type="dxa"/>
            <w:vMerge/>
          </w:tcPr>
          <w:p w14:paraId="53D98A5A" w14:textId="77777777" w:rsidR="005C6C65" w:rsidRPr="008D5AE7" w:rsidRDefault="005C6C65" w:rsidP="005C6C65">
            <w:pPr>
              <w:pStyle w:val="FirstParagraph"/>
              <w:rPr>
                <w:sz w:val="16"/>
                <w:szCs w:val="16"/>
              </w:rPr>
            </w:pPr>
          </w:p>
        </w:tc>
        <w:tc>
          <w:tcPr>
            <w:tcW w:w="1902" w:type="dxa"/>
          </w:tcPr>
          <w:p w14:paraId="5B9D9395" w14:textId="77777777" w:rsidR="005C6C65" w:rsidRPr="008D5AE7" w:rsidRDefault="005C6C65" w:rsidP="005C6C65">
            <w:pPr>
              <w:pStyle w:val="FirstParagraph"/>
              <w:rPr>
                <w:sz w:val="16"/>
                <w:szCs w:val="16"/>
              </w:rPr>
            </w:pPr>
            <w:r w:rsidRPr="008D5AE7">
              <w:rPr>
                <w:sz w:val="16"/>
                <w:szCs w:val="16"/>
              </w:rPr>
              <w:t>GCA_000021645</w:t>
            </w:r>
          </w:p>
        </w:tc>
        <w:tc>
          <w:tcPr>
            <w:tcW w:w="3089" w:type="dxa"/>
          </w:tcPr>
          <w:p w14:paraId="4733A2C1" w14:textId="77777777" w:rsidR="005C6C65" w:rsidRPr="008D5AE7" w:rsidRDefault="005C6C65" w:rsidP="005C6C65">
            <w:pPr>
              <w:pStyle w:val="FirstParagraph"/>
              <w:rPr>
                <w:i/>
                <w:iCs/>
                <w:sz w:val="16"/>
                <w:szCs w:val="16"/>
              </w:rPr>
            </w:pPr>
            <w:proofErr w:type="spellStart"/>
            <w:r w:rsidRPr="008D5AE7">
              <w:rPr>
                <w:i/>
                <w:iCs/>
                <w:sz w:val="16"/>
                <w:szCs w:val="16"/>
              </w:rPr>
              <w:t>Dictyoglomus</w:t>
            </w:r>
            <w:proofErr w:type="spellEnd"/>
            <w:r w:rsidRPr="008D5AE7">
              <w:rPr>
                <w:i/>
                <w:iCs/>
                <w:sz w:val="16"/>
                <w:szCs w:val="16"/>
              </w:rPr>
              <w:t xml:space="preserve"> turgidum</w:t>
            </w:r>
          </w:p>
        </w:tc>
        <w:tc>
          <w:tcPr>
            <w:tcW w:w="2921" w:type="dxa"/>
          </w:tcPr>
          <w:p w14:paraId="22F7A7F9" w14:textId="71BF895D"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1F3B77A" w14:textId="0D08B525" w:rsidR="005C6C65" w:rsidRPr="008D5AE7" w:rsidRDefault="005C6C65" w:rsidP="005C6C65">
            <w:pPr>
              <w:pStyle w:val="FirstParagraph"/>
              <w:rPr>
                <w:sz w:val="16"/>
                <w:szCs w:val="16"/>
              </w:rPr>
            </w:pPr>
            <w:r w:rsidRPr="008D5AE7">
              <w:rPr>
                <w:sz w:val="16"/>
                <w:szCs w:val="16"/>
              </w:rPr>
              <w:t>NA</w:t>
            </w:r>
          </w:p>
        </w:tc>
        <w:tc>
          <w:tcPr>
            <w:tcW w:w="912" w:type="dxa"/>
          </w:tcPr>
          <w:p w14:paraId="4DD289C1" w14:textId="77777777" w:rsidR="005C6C65" w:rsidRPr="008D5AE7" w:rsidRDefault="005C6C65" w:rsidP="005C6C65">
            <w:pPr>
              <w:pStyle w:val="FirstParagraph"/>
              <w:rPr>
                <w:sz w:val="16"/>
                <w:szCs w:val="16"/>
              </w:rPr>
            </w:pPr>
            <w:r w:rsidRPr="008D5AE7">
              <w:rPr>
                <w:sz w:val="16"/>
                <w:szCs w:val="16"/>
              </w:rPr>
              <w:t>0.4578</w:t>
            </w:r>
          </w:p>
        </w:tc>
        <w:tc>
          <w:tcPr>
            <w:tcW w:w="993" w:type="dxa"/>
            <w:gridSpan w:val="2"/>
          </w:tcPr>
          <w:p w14:paraId="20FB8110" w14:textId="77777777" w:rsidR="005C6C65" w:rsidRPr="008D5AE7" w:rsidRDefault="005C6C65" w:rsidP="005C6C65">
            <w:pPr>
              <w:pStyle w:val="FirstParagraph"/>
              <w:rPr>
                <w:sz w:val="16"/>
                <w:szCs w:val="16"/>
              </w:rPr>
            </w:pPr>
            <w:r w:rsidRPr="008D5AE7">
              <w:rPr>
                <w:sz w:val="16"/>
                <w:szCs w:val="16"/>
              </w:rPr>
              <w:t>0.4512</w:t>
            </w:r>
          </w:p>
        </w:tc>
        <w:tc>
          <w:tcPr>
            <w:tcW w:w="795" w:type="dxa"/>
          </w:tcPr>
          <w:p w14:paraId="6B931562" w14:textId="77777777" w:rsidR="005C6C65" w:rsidRPr="008D5AE7" w:rsidRDefault="005C6C65" w:rsidP="005C6C65">
            <w:pPr>
              <w:pStyle w:val="FirstParagraph"/>
              <w:rPr>
                <w:sz w:val="16"/>
                <w:szCs w:val="16"/>
              </w:rPr>
            </w:pPr>
            <w:r w:rsidRPr="008D5AE7">
              <w:rPr>
                <w:sz w:val="16"/>
                <w:szCs w:val="16"/>
              </w:rPr>
              <w:t>0.365</w:t>
            </w:r>
          </w:p>
        </w:tc>
      </w:tr>
      <w:tr w:rsidR="005C6C65" w:rsidRPr="008D5AE7" w14:paraId="45890CBD" w14:textId="77777777" w:rsidTr="008D5AE7">
        <w:tc>
          <w:tcPr>
            <w:tcW w:w="1473" w:type="dxa"/>
            <w:vMerge/>
          </w:tcPr>
          <w:p w14:paraId="436837AD" w14:textId="77777777" w:rsidR="005C6C65" w:rsidRPr="008D5AE7" w:rsidRDefault="005C6C65" w:rsidP="005C6C65">
            <w:pPr>
              <w:pStyle w:val="FirstParagraph"/>
              <w:rPr>
                <w:sz w:val="16"/>
                <w:szCs w:val="16"/>
              </w:rPr>
            </w:pPr>
          </w:p>
        </w:tc>
        <w:tc>
          <w:tcPr>
            <w:tcW w:w="1902" w:type="dxa"/>
          </w:tcPr>
          <w:p w14:paraId="102CBF11" w14:textId="77777777" w:rsidR="005C6C65" w:rsidRPr="008D5AE7" w:rsidRDefault="005C6C65" w:rsidP="005C6C65">
            <w:pPr>
              <w:pStyle w:val="FirstParagraph"/>
              <w:rPr>
                <w:sz w:val="16"/>
                <w:szCs w:val="16"/>
              </w:rPr>
            </w:pPr>
            <w:r w:rsidRPr="008D5AE7">
              <w:rPr>
                <w:sz w:val="16"/>
                <w:szCs w:val="16"/>
              </w:rPr>
              <w:t>GCA_000172575</w:t>
            </w:r>
          </w:p>
        </w:tc>
        <w:tc>
          <w:tcPr>
            <w:tcW w:w="3089" w:type="dxa"/>
          </w:tcPr>
          <w:p w14:paraId="1FAAB323" w14:textId="77777777" w:rsidR="005C6C65" w:rsidRPr="008D5AE7" w:rsidRDefault="005C6C65" w:rsidP="005C6C65">
            <w:pPr>
              <w:pStyle w:val="FirstParagraph"/>
              <w:rPr>
                <w:i/>
                <w:iCs/>
                <w:sz w:val="16"/>
                <w:szCs w:val="16"/>
              </w:rPr>
            </w:pPr>
            <w:r w:rsidRPr="008D5AE7">
              <w:rPr>
                <w:i/>
                <w:iCs/>
                <w:sz w:val="16"/>
                <w:szCs w:val="16"/>
              </w:rPr>
              <w:t>Enterococcus faecalis</w:t>
            </w:r>
          </w:p>
        </w:tc>
        <w:tc>
          <w:tcPr>
            <w:tcW w:w="2921" w:type="dxa"/>
          </w:tcPr>
          <w:p w14:paraId="72A715E3" w14:textId="61AF8312"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EFF8CF2" w14:textId="2219FCB3" w:rsidR="005C6C65" w:rsidRPr="008D5AE7" w:rsidRDefault="005C6C65" w:rsidP="005C6C65">
            <w:pPr>
              <w:pStyle w:val="FirstParagraph"/>
              <w:rPr>
                <w:sz w:val="16"/>
                <w:szCs w:val="16"/>
              </w:rPr>
            </w:pPr>
            <w:r w:rsidRPr="008D5AE7">
              <w:rPr>
                <w:sz w:val="16"/>
                <w:szCs w:val="16"/>
              </w:rPr>
              <w:t>NA</w:t>
            </w:r>
          </w:p>
        </w:tc>
        <w:tc>
          <w:tcPr>
            <w:tcW w:w="912" w:type="dxa"/>
          </w:tcPr>
          <w:p w14:paraId="7CCECD8B" w14:textId="77777777" w:rsidR="005C6C65" w:rsidRPr="008D5AE7" w:rsidRDefault="005C6C65" w:rsidP="005C6C65">
            <w:pPr>
              <w:pStyle w:val="FirstParagraph"/>
              <w:rPr>
                <w:sz w:val="16"/>
                <w:szCs w:val="16"/>
              </w:rPr>
            </w:pPr>
            <w:r w:rsidRPr="008D5AE7">
              <w:rPr>
                <w:sz w:val="16"/>
                <w:szCs w:val="16"/>
              </w:rPr>
              <w:t>0.1831</w:t>
            </w:r>
          </w:p>
        </w:tc>
        <w:tc>
          <w:tcPr>
            <w:tcW w:w="993" w:type="dxa"/>
            <w:gridSpan w:val="2"/>
          </w:tcPr>
          <w:p w14:paraId="24B03F17" w14:textId="77777777" w:rsidR="005C6C65" w:rsidRPr="008D5AE7" w:rsidRDefault="005C6C65" w:rsidP="005C6C65">
            <w:pPr>
              <w:pStyle w:val="FirstParagraph"/>
              <w:rPr>
                <w:sz w:val="16"/>
                <w:szCs w:val="16"/>
              </w:rPr>
            </w:pPr>
            <w:r w:rsidRPr="008D5AE7">
              <w:rPr>
                <w:sz w:val="16"/>
                <w:szCs w:val="16"/>
              </w:rPr>
              <w:t>0.2516</w:t>
            </w:r>
          </w:p>
        </w:tc>
        <w:tc>
          <w:tcPr>
            <w:tcW w:w="795" w:type="dxa"/>
          </w:tcPr>
          <w:p w14:paraId="187116EC" w14:textId="77777777" w:rsidR="005C6C65" w:rsidRPr="008D5AE7" w:rsidRDefault="005C6C65" w:rsidP="005C6C65">
            <w:pPr>
              <w:pStyle w:val="FirstParagraph"/>
              <w:rPr>
                <w:sz w:val="16"/>
                <w:szCs w:val="16"/>
              </w:rPr>
            </w:pPr>
            <w:r w:rsidRPr="008D5AE7">
              <w:rPr>
                <w:sz w:val="16"/>
                <w:szCs w:val="16"/>
              </w:rPr>
              <w:t>0.365</w:t>
            </w:r>
          </w:p>
        </w:tc>
      </w:tr>
      <w:tr w:rsidR="005C6C65" w:rsidRPr="008D5AE7" w14:paraId="798F7680" w14:textId="77777777" w:rsidTr="008D5AE7">
        <w:tc>
          <w:tcPr>
            <w:tcW w:w="1473" w:type="dxa"/>
            <w:vMerge/>
          </w:tcPr>
          <w:p w14:paraId="35BA808F" w14:textId="77777777" w:rsidR="005C6C65" w:rsidRPr="008D5AE7" w:rsidRDefault="005C6C65" w:rsidP="005C6C65">
            <w:pPr>
              <w:pStyle w:val="FirstParagraph"/>
              <w:rPr>
                <w:sz w:val="16"/>
                <w:szCs w:val="16"/>
              </w:rPr>
            </w:pPr>
          </w:p>
        </w:tc>
        <w:tc>
          <w:tcPr>
            <w:tcW w:w="1902" w:type="dxa"/>
          </w:tcPr>
          <w:p w14:paraId="4EE2B5E1" w14:textId="77777777" w:rsidR="005C6C65" w:rsidRPr="008D5AE7" w:rsidRDefault="005C6C65" w:rsidP="005C6C65">
            <w:pPr>
              <w:pStyle w:val="FirstParagraph"/>
              <w:rPr>
                <w:sz w:val="16"/>
                <w:szCs w:val="16"/>
              </w:rPr>
            </w:pPr>
            <w:r w:rsidRPr="008D5AE7">
              <w:rPr>
                <w:sz w:val="16"/>
                <w:szCs w:val="16"/>
              </w:rPr>
              <w:t>GCA_000005845</w:t>
            </w:r>
          </w:p>
        </w:tc>
        <w:tc>
          <w:tcPr>
            <w:tcW w:w="3089" w:type="dxa"/>
          </w:tcPr>
          <w:p w14:paraId="6A6860F6" w14:textId="77777777" w:rsidR="005C6C65" w:rsidRPr="008D5AE7" w:rsidRDefault="005C6C65" w:rsidP="005C6C65">
            <w:pPr>
              <w:pStyle w:val="FirstParagraph"/>
              <w:rPr>
                <w:i/>
                <w:iCs/>
                <w:sz w:val="16"/>
                <w:szCs w:val="16"/>
              </w:rPr>
            </w:pPr>
            <w:r w:rsidRPr="008D5AE7">
              <w:rPr>
                <w:i/>
                <w:iCs/>
                <w:sz w:val="16"/>
                <w:szCs w:val="16"/>
              </w:rPr>
              <w:t>Escherichia coli</w:t>
            </w:r>
          </w:p>
        </w:tc>
        <w:tc>
          <w:tcPr>
            <w:tcW w:w="2921" w:type="dxa"/>
          </w:tcPr>
          <w:p w14:paraId="415CB09B" w14:textId="4729F711"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BF01216" w14:textId="5A00119A" w:rsidR="005C6C65" w:rsidRPr="008D5AE7" w:rsidRDefault="005C6C65" w:rsidP="005C6C65">
            <w:pPr>
              <w:pStyle w:val="FirstParagraph"/>
              <w:rPr>
                <w:sz w:val="16"/>
                <w:szCs w:val="16"/>
              </w:rPr>
            </w:pPr>
            <w:r w:rsidRPr="008D5AE7">
              <w:rPr>
                <w:sz w:val="16"/>
                <w:szCs w:val="16"/>
              </w:rPr>
              <w:t>NA</w:t>
            </w:r>
          </w:p>
        </w:tc>
        <w:tc>
          <w:tcPr>
            <w:tcW w:w="912" w:type="dxa"/>
          </w:tcPr>
          <w:p w14:paraId="63F29F6C"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6DDACC5F"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7DDF460E"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64EFC0B" w14:textId="77777777" w:rsidTr="008D5AE7">
        <w:tc>
          <w:tcPr>
            <w:tcW w:w="1473" w:type="dxa"/>
            <w:vMerge/>
          </w:tcPr>
          <w:p w14:paraId="0FC2109A" w14:textId="77777777" w:rsidR="005C6C65" w:rsidRPr="008D5AE7" w:rsidRDefault="005C6C65" w:rsidP="005C6C65">
            <w:pPr>
              <w:pStyle w:val="FirstParagraph"/>
              <w:rPr>
                <w:sz w:val="16"/>
                <w:szCs w:val="16"/>
              </w:rPr>
            </w:pPr>
          </w:p>
        </w:tc>
        <w:tc>
          <w:tcPr>
            <w:tcW w:w="1902" w:type="dxa"/>
          </w:tcPr>
          <w:p w14:paraId="2303A06A" w14:textId="77777777" w:rsidR="005C6C65" w:rsidRPr="008D5AE7" w:rsidRDefault="005C6C65" w:rsidP="005C6C65">
            <w:pPr>
              <w:pStyle w:val="FirstParagraph"/>
              <w:rPr>
                <w:sz w:val="16"/>
                <w:szCs w:val="16"/>
              </w:rPr>
            </w:pPr>
            <w:r w:rsidRPr="008D5AE7">
              <w:rPr>
                <w:sz w:val="16"/>
                <w:szCs w:val="16"/>
              </w:rPr>
              <w:t>GCA_003019295</w:t>
            </w:r>
          </w:p>
        </w:tc>
        <w:tc>
          <w:tcPr>
            <w:tcW w:w="3089" w:type="dxa"/>
          </w:tcPr>
          <w:p w14:paraId="5D2DCC63" w14:textId="77777777" w:rsidR="005C6C65" w:rsidRPr="008D5AE7" w:rsidRDefault="005C6C65" w:rsidP="005C6C65">
            <w:pPr>
              <w:pStyle w:val="FirstParagraph"/>
              <w:rPr>
                <w:i/>
                <w:iCs/>
                <w:sz w:val="16"/>
                <w:szCs w:val="16"/>
              </w:rPr>
            </w:pPr>
            <w:r w:rsidRPr="008D5AE7">
              <w:rPr>
                <w:i/>
                <w:iCs/>
                <w:sz w:val="16"/>
                <w:szCs w:val="16"/>
              </w:rPr>
              <w:t xml:space="preserve">Fusobacterium </w:t>
            </w:r>
            <w:proofErr w:type="spellStart"/>
            <w:r w:rsidRPr="008D5AE7">
              <w:rPr>
                <w:i/>
                <w:iCs/>
                <w:sz w:val="16"/>
                <w:szCs w:val="16"/>
              </w:rPr>
              <w:t>nucleatum</w:t>
            </w:r>
            <w:proofErr w:type="spellEnd"/>
          </w:p>
        </w:tc>
        <w:tc>
          <w:tcPr>
            <w:tcW w:w="2921" w:type="dxa"/>
          </w:tcPr>
          <w:p w14:paraId="4106CF8D" w14:textId="5DBB40C0"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D55290B" w14:textId="4FB03216" w:rsidR="005C6C65" w:rsidRPr="008D5AE7" w:rsidRDefault="005C6C65" w:rsidP="005C6C65">
            <w:pPr>
              <w:pStyle w:val="FirstParagraph"/>
              <w:rPr>
                <w:sz w:val="16"/>
                <w:szCs w:val="16"/>
              </w:rPr>
            </w:pPr>
            <w:r w:rsidRPr="008D5AE7">
              <w:rPr>
                <w:sz w:val="16"/>
                <w:szCs w:val="16"/>
              </w:rPr>
              <w:t>NA</w:t>
            </w:r>
          </w:p>
        </w:tc>
        <w:tc>
          <w:tcPr>
            <w:tcW w:w="912" w:type="dxa"/>
          </w:tcPr>
          <w:p w14:paraId="07145627" w14:textId="77777777" w:rsidR="005C6C65" w:rsidRPr="008D5AE7" w:rsidRDefault="005C6C65" w:rsidP="005C6C65">
            <w:pPr>
              <w:pStyle w:val="FirstParagraph"/>
              <w:rPr>
                <w:sz w:val="16"/>
                <w:szCs w:val="16"/>
              </w:rPr>
            </w:pPr>
            <w:r w:rsidRPr="008D5AE7">
              <w:rPr>
                <w:sz w:val="16"/>
                <w:szCs w:val="16"/>
              </w:rPr>
              <w:t>2.1976</w:t>
            </w:r>
          </w:p>
        </w:tc>
        <w:tc>
          <w:tcPr>
            <w:tcW w:w="993" w:type="dxa"/>
            <w:gridSpan w:val="2"/>
          </w:tcPr>
          <w:p w14:paraId="3239D0C3" w14:textId="77777777" w:rsidR="005C6C65" w:rsidRPr="008D5AE7" w:rsidRDefault="005C6C65" w:rsidP="005C6C65">
            <w:pPr>
              <w:pStyle w:val="FirstParagraph"/>
              <w:rPr>
                <w:sz w:val="16"/>
                <w:szCs w:val="16"/>
              </w:rPr>
            </w:pPr>
            <w:r w:rsidRPr="008D5AE7">
              <w:rPr>
                <w:sz w:val="16"/>
                <w:szCs w:val="16"/>
              </w:rPr>
              <w:t>2.1659</w:t>
            </w:r>
          </w:p>
        </w:tc>
        <w:tc>
          <w:tcPr>
            <w:tcW w:w="795" w:type="dxa"/>
          </w:tcPr>
          <w:p w14:paraId="6F0AA453" w14:textId="77777777" w:rsidR="005C6C65" w:rsidRPr="008D5AE7" w:rsidRDefault="005C6C65" w:rsidP="005C6C65">
            <w:pPr>
              <w:pStyle w:val="FirstParagraph"/>
              <w:rPr>
                <w:sz w:val="16"/>
                <w:szCs w:val="16"/>
              </w:rPr>
            </w:pPr>
            <w:r w:rsidRPr="008D5AE7">
              <w:rPr>
                <w:sz w:val="16"/>
                <w:szCs w:val="16"/>
              </w:rPr>
              <w:t>1.095</w:t>
            </w:r>
          </w:p>
        </w:tc>
      </w:tr>
      <w:tr w:rsidR="005C6C65" w:rsidRPr="008D5AE7" w14:paraId="5B71249D" w14:textId="77777777" w:rsidTr="008D5AE7">
        <w:tc>
          <w:tcPr>
            <w:tcW w:w="1473" w:type="dxa"/>
            <w:vMerge/>
          </w:tcPr>
          <w:p w14:paraId="1F27D717" w14:textId="77777777" w:rsidR="005C6C65" w:rsidRPr="008D5AE7" w:rsidRDefault="005C6C65" w:rsidP="005C6C65">
            <w:pPr>
              <w:pStyle w:val="FirstParagraph"/>
              <w:rPr>
                <w:sz w:val="16"/>
                <w:szCs w:val="16"/>
              </w:rPr>
            </w:pPr>
          </w:p>
        </w:tc>
        <w:tc>
          <w:tcPr>
            <w:tcW w:w="1902" w:type="dxa"/>
          </w:tcPr>
          <w:p w14:paraId="56733D75" w14:textId="77777777" w:rsidR="005C6C65" w:rsidRPr="008D5AE7" w:rsidRDefault="005C6C65" w:rsidP="005C6C65">
            <w:pPr>
              <w:pStyle w:val="FirstParagraph"/>
              <w:rPr>
                <w:sz w:val="16"/>
                <w:szCs w:val="16"/>
              </w:rPr>
            </w:pPr>
            <w:r w:rsidRPr="008D5AE7">
              <w:rPr>
                <w:sz w:val="16"/>
                <w:szCs w:val="16"/>
              </w:rPr>
              <w:t>GCA_000010305</w:t>
            </w:r>
          </w:p>
        </w:tc>
        <w:tc>
          <w:tcPr>
            <w:tcW w:w="3089" w:type="dxa"/>
          </w:tcPr>
          <w:p w14:paraId="1E09A2DF" w14:textId="77777777" w:rsidR="005C6C65" w:rsidRPr="008D5AE7" w:rsidRDefault="005C6C65" w:rsidP="005C6C65">
            <w:pPr>
              <w:pStyle w:val="FirstParagraph"/>
              <w:rPr>
                <w:i/>
                <w:iCs/>
                <w:sz w:val="16"/>
                <w:szCs w:val="16"/>
              </w:rPr>
            </w:pPr>
            <w:proofErr w:type="spellStart"/>
            <w:r w:rsidRPr="008D5AE7">
              <w:rPr>
                <w:i/>
                <w:iCs/>
                <w:sz w:val="16"/>
                <w:szCs w:val="16"/>
              </w:rPr>
              <w:t>Gemmatimonas</w:t>
            </w:r>
            <w:proofErr w:type="spellEnd"/>
            <w:r w:rsidRPr="008D5AE7">
              <w:rPr>
                <w:i/>
                <w:iCs/>
                <w:sz w:val="16"/>
                <w:szCs w:val="16"/>
              </w:rPr>
              <w:t xml:space="preserve"> </w:t>
            </w:r>
            <w:proofErr w:type="spellStart"/>
            <w:r w:rsidRPr="008D5AE7">
              <w:rPr>
                <w:i/>
                <w:iCs/>
                <w:sz w:val="16"/>
                <w:szCs w:val="16"/>
              </w:rPr>
              <w:t>aurantiaca</w:t>
            </w:r>
            <w:proofErr w:type="spellEnd"/>
          </w:p>
        </w:tc>
        <w:tc>
          <w:tcPr>
            <w:tcW w:w="2921" w:type="dxa"/>
          </w:tcPr>
          <w:p w14:paraId="72BA1808" w14:textId="421ADC3C"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838CEA2" w14:textId="357E5A79" w:rsidR="005C6C65" w:rsidRPr="008D5AE7" w:rsidRDefault="005C6C65" w:rsidP="005C6C65">
            <w:pPr>
              <w:pStyle w:val="FirstParagraph"/>
              <w:rPr>
                <w:sz w:val="16"/>
                <w:szCs w:val="16"/>
              </w:rPr>
            </w:pPr>
            <w:r w:rsidRPr="008D5AE7">
              <w:rPr>
                <w:sz w:val="16"/>
                <w:szCs w:val="16"/>
              </w:rPr>
              <w:t>NA</w:t>
            </w:r>
          </w:p>
        </w:tc>
        <w:tc>
          <w:tcPr>
            <w:tcW w:w="912" w:type="dxa"/>
          </w:tcPr>
          <w:p w14:paraId="665C140F" w14:textId="77777777" w:rsidR="005C6C65" w:rsidRPr="008D5AE7" w:rsidRDefault="005C6C65" w:rsidP="005C6C65">
            <w:pPr>
              <w:pStyle w:val="FirstParagraph"/>
              <w:rPr>
                <w:sz w:val="16"/>
                <w:szCs w:val="16"/>
              </w:rPr>
            </w:pPr>
            <w:r w:rsidRPr="008D5AE7">
              <w:rPr>
                <w:sz w:val="16"/>
                <w:szCs w:val="16"/>
              </w:rPr>
              <w:t>4.0289</w:t>
            </w:r>
          </w:p>
        </w:tc>
        <w:tc>
          <w:tcPr>
            <w:tcW w:w="993" w:type="dxa"/>
            <w:gridSpan w:val="2"/>
          </w:tcPr>
          <w:p w14:paraId="757A8346" w14:textId="77777777" w:rsidR="005C6C65" w:rsidRPr="008D5AE7" w:rsidRDefault="005C6C65" w:rsidP="005C6C65">
            <w:pPr>
              <w:pStyle w:val="FirstParagraph"/>
              <w:rPr>
                <w:sz w:val="16"/>
                <w:szCs w:val="16"/>
              </w:rPr>
            </w:pPr>
            <w:r w:rsidRPr="008D5AE7">
              <w:rPr>
                <w:sz w:val="16"/>
                <w:szCs w:val="16"/>
              </w:rPr>
              <w:t>3.9708</w:t>
            </w:r>
          </w:p>
        </w:tc>
        <w:tc>
          <w:tcPr>
            <w:tcW w:w="795" w:type="dxa"/>
          </w:tcPr>
          <w:p w14:paraId="780B0FFC" w14:textId="77777777" w:rsidR="005C6C65" w:rsidRPr="008D5AE7" w:rsidRDefault="005C6C65" w:rsidP="005C6C65">
            <w:pPr>
              <w:pStyle w:val="FirstParagraph"/>
              <w:rPr>
                <w:sz w:val="16"/>
                <w:szCs w:val="16"/>
              </w:rPr>
            </w:pPr>
            <w:r w:rsidRPr="008D5AE7">
              <w:rPr>
                <w:sz w:val="16"/>
                <w:szCs w:val="16"/>
              </w:rPr>
              <w:t>4.015</w:t>
            </w:r>
          </w:p>
        </w:tc>
      </w:tr>
      <w:tr w:rsidR="005C6C65" w:rsidRPr="008D5AE7" w14:paraId="5E47993D" w14:textId="77777777" w:rsidTr="008D5AE7">
        <w:tc>
          <w:tcPr>
            <w:tcW w:w="1473" w:type="dxa"/>
            <w:vMerge/>
          </w:tcPr>
          <w:p w14:paraId="1E9694CC" w14:textId="77777777" w:rsidR="005C6C65" w:rsidRPr="008D5AE7" w:rsidRDefault="005C6C65" w:rsidP="005C6C65">
            <w:pPr>
              <w:pStyle w:val="FirstParagraph"/>
              <w:rPr>
                <w:sz w:val="16"/>
                <w:szCs w:val="16"/>
              </w:rPr>
            </w:pPr>
          </w:p>
        </w:tc>
        <w:tc>
          <w:tcPr>
            <w:tcW w:w="1902" w:type="dxa"/>
          </w:tcPr>
          <w:p w14:paraId="11D70FF5" w14:textId="77777777" w:rsidR="005C6C65" w:rsidRPr="008D5AE7" w:rsidRDefault="005C6C65" w:rsidP="005C6C65">
            <w:pPr>
              <w:pStyle w:val="FirstParagraph"/>
              <w:rPr>
                <w:sz w:val="16"/>
                <w:szCs w:val="16"/>
              </w:rPr>
            </w:pPr>
            <w:r w:rsidRPr="008D5AE7">
              <w:rPr>
                <w:sz w:val="16"/>
                <w:szCs w:val="16"/>
              </w:rPr>
              <w:t>GCA_000020725</w:t>
            </w:r>
          </w:p>
        </w:tc>
        <w:tc>
          <w:tcPr>
            <w:tcW w:w="3089" w:type="dxa"/>
          </w:tcPr>
          <w:p w14:paraId="028BE62D" w14:textId="77777777" w:rsidR="005C6C65" w:rsidRPr="008D5AE7" w:rsidRDefault="005C6C65" w:rsidP="005C6C65">
            <w:pPr>
              <w:pStyle w:val="FirstParagraph"/>
              <w:rPr>
                <w:i/>
                <w:iCs/>
                <w:sz w:val="16"/>
                <w:szCs w:val="16"/>
              </w:rPr>
            </w:pPr>
            <w:proofErr w:type="spellStart"/>
            <w:r w:rsidRPr="008D5AE7">
              <w:rPr>
                <w:i/>
                <w:iCs/>
                <w:sz w:val="16"/>
                <w:szCs w:val="16"/>
              </w:rPr>
              <w:t>Geobacter</w:t>
            </w:r>
            <w:proofErr w:type="spellEnd"/>
            <w:r w:rsidRPr="008D5AE7">
              <w:rPr>
                <w:i/>
                <w:iCs/>
                <w:sz w:val="16"/>
                <w:szCs w:val="16"/>
              </w:rPr>
              <w:t xml:space="preserve"> </w:t>
            </w:r>
            <w:proofErr w:type="spellStart"/>
            <w:r w:rsidRPr="008D5AE7">
              <w:rPr>
                <w:i/>
                <w:iCs/>
                <w:sz w:val="16"/>
                <w:szCs w:val="16"/>
              </w:rPr>
              <w:t>bemidjiensis</w:t>
            </w:r>
            <w:proofErr w:type="spellEnd"/>
          </w:p>
        </w:tc>
        <w:tc>
          <w:tcPr>
            <w:tcW w:w="2921" w:type="dxa"/>
          </w:tcPr>
          <w:p w14:paraId="4C09FA5A" w14:textId="11D13B40"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5D63CC5" w14:textId="4B619DB0" w:rsidR="005C6C65" w:rsidRPr="008D5AE7" w:rsidRDefault="005C6C65" w:rsidP="005C6C65">
            <w:pPr>
              <w:pStyle w:val="FirstParagraph"/>
              <w:rPr>
                <w:sz w:val="16"/>
                <w:szCs w:val="16"/>
              </w:rPr>
            </w:pPr>
            <w:r w:rsidRPr="008D5AE7">
              <w:rPr>
                <w:sz w:val="16"/>
                <w:szCs w:val="16"/>
              </w:rPr>
              <w:t>NA</w:t>
            </w:r>
          </w:p>
        </w:tc>
        <w:tc>
          <w:tcPr>
            <w:tcW w:w="912" w:type="dxa"/>
          </w:tcPr>
          <w:p w14:paraId="76E61586" w14:textId="77777777" w:rsidR="005C6C65" w:rsidRPr="008D5AE7" w:rsidRDefault="005C6C65" w:rsidP="005C6C65">
            <w:pPr>
              <w:pStyle w:val="FirstParagraph"/>
              <w:rPr>
                <w:sz w:val="16"/>
                <w:szCs w:val="16"/>
              </w:rPr>
            </w:pPr>
            <w:r w:rsidRPr="008D5AE7">
              <w:rPr>
                <w:sz w:val="16"/>
                <w:szCs w:val="16"/>
              </w:rPr>
              <w:t>0.0055</w:t>
            </w:r>
          </w:p>
        </w:tc>
        <w:tc>
          <w:tcPr>
            <w:tcW w:w="993" w:type="dxa"/>
            <w:gridSpan w:val="2"/>
          </w:tcPr>
          <w:p w14:paraId="73D4AC37" w14:textId="77777777" w:rsidR="005C6C65" w:rsidRPr="008D5AE7" w:rsidRDefault="005C6C65" w:rsidP="005C6C65">
            <w:pPr>
              <w:pStyle w:val="FirstParagraph"/>
              <w:rPr>
                <w:sz w:val="16"/>
                <w:szCs w:val="16"/>
              </w:rPr>
            </w:pPr>
            <w:r w:rsidRPr="008D5AE7">
              <w:rPr>
                <w:sz w:val="16"/>
                <w:szCs w:val="16"/>
              </w:rPr>
              <w:t>0.0054</w:t>
            </w:r>
          </w:p>
        </w:tc>
        <w:tc>
          <w:tcPr>
            <w:tcW w:w="795" w:type="dxa"/>
          </w:tcPr>
          <w:p w14:paraId="40DFA19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51C281D2" w14:textId="77777777" w:rsidTr="008D5AE7">
        <w:tc>
          <w:tcPr>
            <w:tcW w:w="1473" w:type="dxa"/>
            <w:vMerge/>
          </w:tcPr>
          <w:p w14:paraId="7BCEA282" w14:textId="77777777" w:rsidR="005C6C65" w:rsidRPr="008D5AE7" w:rsidRDefault="005C6C65" w:rsidP="005C6C65">
            <w:pPr>
              <w:pStyle w:val="FirstParagraph"/>
              <w:rPr>
                <w:sz w:val="16"/>
                <w:szCs w:val="16"/>
              </w:rPr>
            </w:pPr>
          </w:p>
        </w:tc>
        <w:tc>
          <w:tcPr>
            <w:tcW w:w="1902" w:type="dxa"/>
          </w:tcPr>
          <w:p w14:paraId="413D3DE7" w14:textId="77777777" w:rsidR="005C6C65" w:rsidRPr="008D5AE7" w:rsidRDefault="005C6C65" w:rsidP="005C6C65">
            <w:pPr>
              <w:pStyle w:val="FirstParagraph"/>
              <w:rPr>
                <w:sz w:val="16"/>
                <w:szCs w:val="16"/>
              </w:rPr>
            </w:pPr>
            <w:r w:rsidRPr="008D5AE7">
              <w:rPr>
                <w:sz w:val="16"/>
                <w:szCs w:val="16"/>
              </w:rPr>
              <w:t>GCA_000007985</w:t>
            </w:r>
          </w:p>
        </w:tc>
        <w:tc>
          <w:tcPr>
            <w:tcW w:w="3089" w:type="dxa"/>
          </w:tcPr>
          <w:p w14:paraId="657C9750" w14:textId="77777777" w:rsidR="005C6C65" w:rsidRPr="008D5AE7" w:rsidRDefault="005C6C65" w:rsidP="005C6C65">
            <w:pPr>
              <w:pStyle w:val="FirstParagraph"/>
              <w:rPr>
                <w:i/>
                <w:iCs/>
                <w:sz w:val="16"/>
                <w:szCs w:val="16"/>
              </w:rPr>
            </w:pPr>
            <w:proofErr w:type="spellStart"/>
            <w:r w:rsidRPr="008D5AE7">
              <w:rPr>
                <w:i/>
                <w:iCs/>
                <w:sz w:val="16"/>
                <w:szCs w:val="16"/>
              </w:rPr>
              <w:t>Geobacter</w:t>
            </w:r>
            <w:proofErr w:type="spellEnd"/>
            <w:r w:rsidRPr="008D5AE7">
              <w:rPr>
                <w:i/>
                <w:iCs/>
                <w:sz w:val="16"/>
                <w:szCs w:val="16"/>
              </w:rPr>
              <w:t xml:space="preserve"> </w:t>
            </w:r>
            <w:proofErr w:type="spellStart"/>
            <w:r w:rsidRPr="008D5AE7">
              <w:rPr>
                <w:i/>
                <w:iCs/>
                <w:sz w:val="16"/>
                <w:szCs w:val="16"/>
              </w:rPr>
              <w:t>sulfurreducens</w:t>
            </w:r>
            <w:proofErr w:type="spellEnd"/>
          </w:p>
        </w:tc>
        <w:tc>
          <w:tcPr>
            <w:tcW w:w="2921" w:type="dxa"/>
          </w:tcPr>
          <w:p w14:paraId="77C5D471" w14:textId="3B44EF8E"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B73E0F8" w14:textId="7AEB3895" w:rsidR="005C6C65" w:rsidRPr="008D5AE7" w:rsidRDefault="005C6C65" w:rsidP="005C6C65">
            <w:pPr>
              <w:pStyle w:val="FirstParagraph"/>
              <w:rPr>
                <w:sz w:val="16"/>
                <w:szCs w:val="16"/>
              </w:rPr>
            </w:pPr>
            <w:r w:rsidRPr="008D5AE7">
              <w:rPr>
                <w:sz w:val="16"/>
                <w:szCs w:val="16"/>
              </w:rPr>
              <w:t>NA</w:t>
            </w:r>
          </w:p>
        </w:tc>
        <w:tc>
          <w:tcPr>
            <w:tcW w:w="912" w:type="dxa"/>
          </w:tcPr>
          <w:p w14:paraId="278A75EB" w14:textId="77777777" w:rsidR="005C6C65" w:rsidRPr="008D5AE7" w:rsidRDefault="005C6C65" w:rsidP="005C6C65">
            <w:pPr>
              <w:pStyle w:val="FirstParagraph"/>
              <w:rPr>
                <w:sz w:val="16"/>
                <w:szCs w:val="16"/>
              </w:rPr>
            </w:pPr>
            <w:r w:rsidRPr="008D5AE7">
              <w:rPr>
                <w:sz w:val="16"/>
                <w:szCs w:val="16"/>
              </w:rPr>
              <w:t>0.8058</w:t>
            </w:r>
          </w:p>
        </w:tc>
        <w:tc>
          <w:tcPr>
            <w:tcW w:w="993" w:type="dxa"/>
            <w:gridSpan w:val="2"/>
          </w:tcPr>
          <w:p w14:paraId="05DA7A89" w14:textId="77777777" w:rsidR="005C6C65" w:rsidRPr="008D5AE7" w:rsidRDefault="005C6C65" w:rsidP="005C6C65">
            <w:pPr>
              <w:pStyle w:val="FirstParagraph"/>
              <w:rPr>
                <w:sz w:val="16"/>
                <w:szCs w:val="16"/>
              </w:rPr>
            </w:pPr>
            <w:r w:rsidRPr="008D5AE7">
              <w:rPr>
                <w:sz w:val="16"/>
                <w:szCs w:val="16"/>
              </w:rPr>
              <w:t>0.7942</w:t>
            </w:r>
          </w:p>
        </w:tc>
        <w:tc>
          <w:tcPr>
            <w:tcW w:w="795" w:type="dxa"/>
          </w:tcPr>
          <w:p w14:paraId="299B9C28" w14:textId="77777777" w:rsidR="005C6C65" w:rsidRPr="008D5AE7" w:rsidRDefault="005C6C65" w:rsidP="005C6C65">
            <w:pPr>
              <w:pStyle w:val="FirstParagraph"/>
              <w:rPr>
                <w:sz w:val="16"/>
                <w:szCs w:val="16"/>
              </w:rPr>
            </w:pPr>
            <w:r w:rsidRPr="008D5AE7">
              <w:rPr>
                <w:sz w:val="16"/>
                <w:szCs w:val="16"/>
              </w:rPr>
              <w:t>0.1405</w:t>
            </w:r>
          </w:p>
        </w:tc>
      </w:tr>
      <w:tr w:rsidR="005C6C65" w:rsidRPr="008D5AE7" w14:paraId="73D536E5" w14:textId="77777777" w:rsidTr="008D5AE7">
        <w:tc>
          <w:tcPr>
            <w:tcW w:w="1473" w:type="dxa"/>
            <w:vMerge/>
          </w:tcPr>
          <w:p w14:paraId="2DFB4695" w14:textId="77777777" w:rsidR="005C6C65" w:rsidRPr="008D5AE7" w:rsidRDefault="005C6C65" w:rsidP="005C6C65">
            <w:pPr>
              <w:pStyle w:val="FirstParagraph"/>
              <w:rPr>
                <w:sz w:val="16"/>
                <w:szCs w:val="16"/>
              </w:rPr>
            </w:pPr>
          </w:p>
        </w:tc>
        <w:tc>
          <w:tcPr>
            <w:tcW w:w="1902" w:type="dxa"/>
          </w:tcPr>
          <w:p w14:paraId="1BCF8E2F" w14:textId="77777777" w:rsidR="005C6C65" w:rsidRPr="008D5AE7" w:rsidRDefault="005C6C65" w:rsidP="005C6C65">
            <w:pPr>
              <w:pStyle w:val="FirstParagraph"/>
              <w:rPr>
                <w:sz w:val="16"/>
                <w:szCs w:val="16"/>
              </w:rPr>
            </w:pPr>
            <w:r w:rsidRPr="008D5AE7">
              <w:rPr>
                <w:sz w:val="16"/>
                <w:szCs w:val="16"/>
              </w:rPr>
              <w:t>GCA_000006805</w:t>
            </w:r>
          </w:p>
        </w:tc>
        <w:tc>
          <w:tcPr>
            <w:tcW w:w="3089" w:type="dxa"/>
          </w:tcPr>
          <w:p w14:paraId="048E6291" w14:textId="77777777" w:rsidR="005C6C65" w:rsidRPr="008D5AE7" w:rsidRDefault="005C6C65" w:rsidP="005C6C65">
            <w:pPr>
              <w:pStyle w:val="FirstParagraph"/>
              <w:rPr>
                <w:i/>
                <w:iCs/>
                <w:sz w:val="16"/>
                <w:szCs w:val="16"/>
              </w:rPr>
            </w:pPr>
            <w:r w:rsidRPr="008D5AE7">
              <w:rPr>
                <w:i/>
                <w:iCs/>
                <w:sz w:val="16"/>
                <w:szCs w:val="16"/>
              </w:rPr>
              <w:t xml:space="preserve">Halobacterium </w:t>
            </w:r>
            <w:proofErr w:type="spellStart"/>
            <w:r w:rsidRPr="008D5AE7">
              <w:rPr>
                <w:i/>
                <w:iCs/>
                <w:sz w:val="16"/>
                <w:szCs w:val="16"/>
              </w:rPr>
              <w:t>salinarum</w:t>
            </w:r>
            <w:proofErr w:type="spellEnd"/>
          </w:p>
        </w:tc>
        <w:tc>
          <w:tcPr>
            <w:tcW w:w="2921" w:type="dxa"/>
          </w:tcPr>
          <w:p w14:paraId="6567FEB5" w14:textId="44639DA2"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1A36222" w14:textId="2CE6AF8E" w:rsidR="005C6C65" w:rsidRPr="008D5AE7" w:rsidRDefault="005C6C65" w:rsidP="005C6C65">
            <w:pPr>
              <w:pStyle w:val="FirstParagraph"/>
              <w:rPr>
                <w:sz w:val="16"/>
                <w:szCs w:val="16"/>
              </w:rPr>
            </w:pPr>
            <w:r w:rsidRPr="008D5AE7">
              <w:rPr>
                <w:sz w:val="16"/>
                <w:szCs w:val="16"/>
              </w:rPr>
              <w:t>NA</w:t>
            </w:r>
          </w:p>
        </w:tc>
        <w:tc>
          <w:tcPr>
            <w:tcW w:w="912" w:type="dxa"/>
          </w:tcPr>
          <w:p w14:paraId="53F8A045" w14:textId="77777777" w:rsidR="005C6C65" w:rsidRPr="008D5AE7" w:rsidRDefault="005C6C65" w:rsidP="005C6C65">
            <w:pPr>
              <w:pStyle w:val="FirstParagraph"/>
              <w:rPr>
                <w:sz w:val="16"/>
                <w:szCs w:val="16"/>
              </w:rPr>
            </w:pPr>
            <w:r w:rsidRPr="008D5AE7">
              <w:rPr>
                <w:sz w:val="16"/>
                <w:szCs w:val="16"/>
              </w:rPr>
              <w:t>1.8313</w:t>
            </w:r>
          </w:p>
        </w:tc>
        <w:tc>
          <w:tcPr>
            <w:tcW w:w="993" w:type="dxa"/>
            <w:gridSpan w:val="2"/>
          </w:tcPr>
          <w:p w14:paraId="042962D1" w14:textId="77777777" w:rsidR="005C6C65" w:rsidRPr="008D5AE7" w:rsidRDefault="005C6C65" w:rsidP="005C6C65">
            <w:pPr>
              <w:pStyle w:val="FirstParagraph"/>
              <w:rPr>
                <w:sz w:val="16"/>
                <w:szCs w:val="16"/>
              </w:rPr>
            </w:pPr>
            <w:r w:rsidRPr="008D5AE7">
              <w:rPr>
                <w:sz w:val="16"/>
                <w:szCs w:val="16"/>
              </w:rPr>
              <w:t>1.8049</w:t>
            </w:r>
          </w:p>
        </w:tc>
        <w:tc>
          <w:tcPr>
            <w:tcW w:w="795" w:type="dxa"/>
          </w:tcPr>
          <w:p w14:paraId="42C0A70B" w14:textId="77777777" w:rsidR="005C6C65" w:rsidRPr="008D5AE7" w:rsidRDefault="005C6C65" w:rsidP="005C6C65">
            <w:pPr>
              <w:pStyle w:val="FirstParagraph"/>
              <w:rPr>
                <w:sz w:val="16"/>
                <w:szCs w:val="16"/>
              </w:rPr>
            </w:pPr>
            <w:r w:rsidRPr="008D5AE7">
              <w:rPr>
                <w:sz w:val="16"/>
                <w:szCs w:val="16"/>
              </w:rPr>
              <w:t>1.825</w:t>
            </w:r>
          </w:p>
        </w:tc>
      </w:tr>
      <w:tr w:rsidR="005C6C65" w:rsidRPr="008D5AE7" w14:paraId="44A094A2" w14:textId="77777777" w:rsidTr="008D5AE7">
        <w:tc>
          <w:tcPr>
            <w:tcW w:w="1473" w:type="dxa"/>
            <w:vMerge/>
          </w:tcPr>
          <w:p w14:paraId="55A7F097" w14:textId="77777777" w:rsidR="005C6C65" w:rsidRPr="008D5AE7" w:rsidRDefault="005C6C65" w:rsidP="005C6C65">
            <w:pPr>
              <w:pStyle w:val="FirstParagraph"/>
              <w:rPr>
                <w:sz w:val="16"/>
                <w:szCs w:val="16"/>
              </w:rPr>
            </w:pPr>
          </w:p>
        </w:tc>
        <w:tc>
          <w:tcPr>
            <w:tcW w:w="1902" w:type="dxa"/>
          </w:tcPr>
          <w:p w14:paraId="26C5C55F" w14:textId="77777777" w:rsidR="005C6C65" w:rsidRPr="008D5AE7" w:rsidRDefault="005C6C65" w:rsidP="005C6C65">
            <w:pPr>
              <w:pStyle w:val="FirstParagraph"/>
              <w:rPr>
                <w:sz w:val="16"/>
                <w:szCs w:val="16"/>
              </w:rPr>
            </w:pPr>
            <w:r w:rsidRPr="008D5AE7">
              <w:rPr>
                <w:sz w:val="16"/>
                <w:szCs w:val="16"/>
              </w:rPr>
              <w:t>GCA_000025685</w:t>
            </w:r>
          </w:p>
        </w:tc>
        <w:tc>
          <w:tcPr>
            <w:tcW w:w="3089" w:type="dxa"/>
          </w:tcPr>
          <w:p w14:paraId="0C31924D" w14:textId="77777777" w:rsidR="005C6C65" w:rsidRPr="008D5AE7" w:rsidRDefault="005C6C65" w:rsidP="005C6C65">
            <w:pPr>
              <w:pStyle w:val="FirstParagraph"/>
              <w:rPr>
                <w:i/>
                <w:iCs/>
                <w:sz w:val="16"/>
                <w:szCs w:val="16"/>
              </w:rPr>
            </w:pPr>
            <w:proofErr w:type="spellStart"/>
            <w:r w:rsidRPr="008D5AE7">
              <w:rPr>
                <w:i/>
                <w:iCs/>
                <w:sz w:val="16"/>
                <w:szCs w:val="16"/>
              </w:rPr>
              <w:t>Haloferax</w:t>
            </w:r>
            <w:proofErr w:type="spellEnd"/>
            <w:r w:rsidRPr="008D5AE7">
              <w:rPr>
                <w:i/>
                <w:iCs/>
                <w:sz w:val="16"/>
                <w:szCs w:val="16"/>
              </w:rPr>
              <w:t xml:space="preserve"> </w:t>
            </w:r>
            <w:proofErr w:type="spellStart"/>
            <w:r w:rsidRPr="008D5AE7">
              <w:rPr>
                <w:i/>
                <w:iCs/>
                <w:sz w:val="16"/>
                <w:szCs w:val="16"/>
              </w:rPr>
              <w:t>volcanii</w:t>
            </w:r>
            <w:proofErr w:type="spellEnd"/>
          </w:p>
        </w:tc>
        <w:tc>
          <w:tcPr>
            <w:tcW w:w="2921" w:type="dxa"/>
          </w:tcPr>
          <w:p w14:paraId="64C63DB5" w14:textId="5BE7ACEF"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43A2943" w14:textId="28E9A524" w:rsidR="005C6C65" w:rsidRPr="008D5AE7" w:rsidRDefault="005C6C65" w:rsidP="005C6C65">
            <w:pPr>
              <w:pStyle w:val="FirstParagraph"/>
              <w:rPr>
                <w:sz w:val="16"/>
                <w:szCs w:val="16"/>
              </w:rPr>
            </w:pPr>
            <w:r w:rsidRPr="008D5AE7">
              <w:rPr>
                <w:sz w:val="16"/>
                <w:szCs w:val="16"/>
              </w:rPr>
              <w:t>NA</w:t>
            </w:r>
          </w:p>
        </w:tc>
        <w:tc>
          <w:tcPr>
            <w:tcW w:w="912" w:type="dxa"/>
          </w:tcPr>
          <w:p w14:paraId="664DC761" w14:textId="77777777" w:rsidR="005C6C65" w:rsidRPr="008D5AE7" w:rsidRDefault="005C6C65" w:rsidP="005C6C65">
            <w:pPr>
              <w:pStyle w:val="FirstParagraph"/>
              <w:rPr>
                <w:sz w:val="16"/>
                <w:szCs w:val="16"/>
              </w:rPr>
            </w:pPr>
            <w:r w:rsidRPr="008D5AE7">
              <w:rPr>
                <w:sz w:val="16"/>
                <w:szCs w:val="16"/>
              </w:rPr>
              <w:t>0.0494</w:t>
            </w:r>
          </w:p>
        </w:tc>
        <w:tc>
          <w:tcPr>
            <w:tcW w:w="993" w:type="dxa"/>
            <w:gridSpan w:val="2"/>
          </w:tcPr>
          <w:p w14:paraId="50E6BE7C" w14:textId="77777777" w:rsidR="005C6C65" w:rsidRPr="008D5AE7" w:rsidRDefault="005C6C65" w:rsidP="005C6C65">
            <w:pPr>
              <w:pStyle w:val="FirstParagraph"/>
              <w:rPr>
                <w:sz w:val="16"/>
                <w:szCs w:val="16"/>
              </w:rPr>
            </w:pPr>
            <w:r w:rsidRPr="008D5AE7">
              <w:rPr>
                <w:sz w:val="16"/>
                <w:szCs w:val="16"/>
              </w:rPr>
              <w:t>0.0487</w:t>
            </w:r>
          </w:p>
        </w:tc>
        <w:tc>
          <w:tcPr>
            <w:tcW w:w="795" w:type="dxa"/>
          </w:tcPr>
          <w:p w14:paraId="3F268A9E" w14:textId="77777777" w:rsidR="005C6C65" w:rsidRPr="008D5AE7" w:rsidRDefault="005C6C65" w:rsidP="005C6C65">
            <w:pPr>
              <w:pStyle w:val="FirstParagraph"/>
              <w:rPr>
                <w:sz w:val="16"/>
                <w:szCs w:val="16"/>
              </w:rPr>
            </w:pPr>
            <w:r w:rsidRPr="008D5AE7">
              <w:rPr>
                <w:sz w:val="16"/>
                <w:szCs w:val="16"/>
              </w:rPr>
              <w:t>0.0493</w:t>
            </w:r>
          </w:p>
        </w:tc>
      </w:tr>
      <w:tr w:rsidR="005C6C65" w:rsidRPr="008D5AE7" w14:paraId="584F88B9" w14:textId="77777777" w:rsidTr="008D5AE7">
        <w:tc>
          <w:tcPr>
            <w:tcW w:w="1473" w:type="dxa"/>
            <w:vMerge/>
          </w:tcPr>
          <w:p w14:paraId="5F72DE65" w14:textId="77777777" w:rsidR="005C6C65" w:rsidRPr="008D5AE7" w:rsidRDefault="005C6C65" w:rsidP="005C6C65">
            <w:pPr>
              <w:pStyle w:val="FirstParagraph"/>
              <w:rPr>
                <w:sz w:val="16"/>
                <w:szCs w:val="16"/>
              </w:rPr>
            </w:pPr>
          </w:p>
        </w:tc>
        <w:tc>
          <w:tcPr>
            <w:tcW w:w="1902" w:type="dxa"/>
          </w:tcPr>
          <w:p w14:paraId="54CAB6D6" w14:textId="77777777" w:rsidR="005C6C65" w:rsidRPr="008D5AE7" w:rsidRDefault="005C6C65" w:rsidP="005C6C65">
            <w:pPr>
              <w:pStyle w:val="FirstParagraph"/>
              <w:rPr>
                <w:sz w:val="16"/>
                <w:szCs w:val="16"/>
              </w:rPr>
            </w:pPr>
            <w:r w:rsidRPr="008D5AE7">
              <w:rPr>
                <w:sz w:val="16"/>
                <w:szCs w:val="16"/>
              </w:rPr>
              <w:t>GCA_000008525</w:t>
            </w:r>
          </w:p>
        </w:tc>
        <w:tc>
          <w:tcPr>
            <w:tcW w:w="3089" w:type="dxa"/>
          </w:tcPr>
          <w:p w14:paraId="7FD50A07" w14:textId="77777777" w:rsidR="005C6C65" w:rsidRPr="008D5AE7" w:rsidRDefault="005C6C65" w:rsidP="005C6C65">
            <w:pPr>
              <w:pStyle w:val="FirstParagraph"/>
              <w:rPr>
                <w:i/>
                <w:iCs/>
                <w:sz w:val="16"/>
                <w:szCs w:val="16"/>
              </w:rPr>
            </w:pPr>
            <w:r w:rsidRPr="008D5AE7">
              <w:rPr>
                <w:i/>
                <w:iCs/>
                <w:sz w:val="16"/>
                <w:szCs w:val="16"/>
              </w:rPr>
              <w:t>Helicobacter pylori</w:t>
            </w:r>
          </w:p>
        </w:tc>
        <w:tc>
          <w:tcPr>
            <w:tcW w:w="2921" w:type="dxa"/>
          </w:tcPr>
          <w:p w14:paraId="2AEEAA07" w14:textId="3FC92D33"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0FD8F35" w14:textId="267125A7" w:rsidR="005C6C65" w:rsidRPr="008D5AE7" w:rsidRDefault="005C6C65" w:rsidP="005C6C65">
            <w:pPr>
              <w:pStyle w:val="FirstParagraph"/>
              <w:rPr>
                <w:sz w:val="16"/>
                <w:szCs w:val="16"/>
              </w:rPr>
            </w:pPr>
            <w:r w:rsidRPr="008D5AE7">
              <w:rPr>
                <w:sz w:val="16"/>
                <w:szCs w:val="16"/>
              </w:rPr>
              <w:t>NA</w:t>
            </w:r>
          </w:p>
        </w:tc>
        <w:tc>
          <w:tcPr>
            <w:tcW w:w="912" w:type="dxa"/>
          </w:tcPr>
          <w:p w14:paraId="3A6BB4BA"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5101208E"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34AD163" w14:textId="77777777" w:rsidR="005C6C65" w:rsidRPr="008D5AE7" w:rsidRDefault="005C6C65" w:rsidP="005C6C65">
            <w:pPr>
              <w:pStyle w:val="FirstParagraph"/>
              <w:rPr>
                <w:sz w:val="16"/>
                <w:szCs w:val="16"/>
              </w:rPr>
            </w:pPr>
            <w:r w:rsidRPr="008D5AE7">
              <w:rPr>
                <w:sz w:val="16"/>
                <w:szCs w:val="16"/>
              </w:rPr>
              <w:t>0.0</w:t>
            </w:r>
          </w:p>
        </w:tc>
      </w:tr>
      <w:tr w:rsidR="005C6C65" w:rsidRPr="008D5AE7" w14:paraId="386CE602" w14:textId="77777777" w:rsidTr="008D5AE7">
        <w:tc>
          <w:tcPr>
            <w:tcW w:w="1473" w:type="dxa"/>
            <w:vMerge/>
          </w:tcPr>
          <w:p w14:paraId="7E3CFF2A" w14:textId="77777777" w:rsidR="005C6C65" w:rsidRPr="008D5AE7" w:rsidRDefault="005C6C65" w:rsidP="005C6C65">
            <w:pPr>
              <w:pStyle w:val="FirstParagraph"/>
              <w:rPr>
                <w:sz w:val="16"/>
                <w:szCs w:val="16"/>
              </w:rPr>
            </w:pPr>
          </w:p>
        </w:tc>
        <w:tc>
          <w:tcPr>
            <w:tcW w:w="1902" w:type="dxa"/>
          </w:tcPr>
          <w:p w14:paraId="0515E5EC" w14:textId="77777777" w:rsidR="005C6C65" w:rsidRPr="008D5AE7" w:rsidRDefault="005C6C65" w:rsidP="005C6C65">
            <w:pPr>
              <w:pStyle w:val="FirstParagraph"/>
              <w:rPr>
                <w:sz w:val="16"/>
                <w:szCs w:val="16"/>
              </w:rPr>
            </w:pPr>
            <w:r w:rsidRPr="008D5AE7">
              <w:rPr>
                <w:sz w:val="16"/>
                <w:szCs w:val="16"/>
              </w:rPr>
              <w:t>GCA_000018565</w:t>
            </w:r>
          </w:p>
        </w:tc>
        <w:tc>
          <w:tcPr>
            <w:tcW w:w="3089" w:type="dxa"/>
          </w:tcPr>
          <w:p w14:paraId="3422455C" w14:textId="77777777" w:rsidR="005C6C65" w:rsidRPr="008D5AE7" w:rsidRDefault="005C6C65" w:rsidP="005C6C65">
            <w:pPr>
              <w:pStyle w:val="FirstParagraph"/>
              <w:rPr>
                <w:i/>
                <w:iCs/>
                <w:sz w:val="16"/>
                <w:szCs w:val="16"/>
              </w:rPr>
            </w:pPr>
            <w:proofErr w:type="spellStart"/>
            <w:r w:rsidRPr="008D5AE7">
              <w:rPr>
                <w:i/>
                <w:iCs/>
                <w:sz w:val="16"/>
                <w:szCs w:val="16"/>
              </w:rPr>
              <w:t>Herpetosiphon</w:t>
            </w:r>
            <w:proofErr w:type="spellEnd"/>
            <w:r w:rsidRPr="008D5AE7">
              <w:rPr>
                <w:i/>
                <w:iCs/>
                <w:sz w:val="16"/>
                <w:szCs w:val="16"/>
              </w:rPr>
              <w:t xml:space="preserve"> </w:t>
            </w:r>
            <w:proofErr w:type="spellStart"/>
            <w:r w:rsidRPr="008D5AE7">
              <w:rPr>
                <w:i/>
                <w:iCs/>
                <w:sz w:val="16"/>
                <w:szCs w:val="16"/>
              </w:rPr>
              <w:t>aurantiacus</w:t>
            </w:r>
            <w:proofErr w:type="spellEnd"/>
          </w:p>
        </w:tc>
        <w:tc>
          <w:tcPr>
            <w:tcW w:w="2921" w:type="dxa"/>
          </w:tcPr>
          <w:p w14:paraId="21CB9DDC" w14:textId="2BDDF245"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B73C6AF" w14:textId="5DBE4DC2" w:rsidR="005C6C65" w:rsidRPr="008D5AE7" w:rsidRDefault="005C6C65" w:rsidP="005C6C65">
            <w:pPr>
              <w:pStyle w:val="FirstParagraph"/>
              <w:rPr>
                <w:sz w:val="16"/>
                <w:szCs w:val="16"/>
              </w:rPr>
            </w:pPr>
            <w:r w:rsidRPr="008D5AE7">
              <w:rPr>
                <w:sz w:val="16"/>
                <w:szCs w:val="16"/>
              </w:rPr>
              <w:t>NA</w:t>
            </w:r>
          </w:p>
        </w:tc>
        <w:tc>
          <w:tcPr>
            <w:tcW w:w="912" w:type="dxa"/>
          </w:tcPr>
          <w:p w14:paraId="4399DF2C" w14:textId="77777777" w:rsidR="005C6C65" w:rsidRPr="008D5AE7" w:rsidRDefault="005C6C65" w:rsidP="005C6C65">
            <w:pPr>
              <w:pStyle w:val="FirstParagraph"/>
              <w:rPr>
                <w:sz w:val="16"/>
                <w:szCs w:val="16"/>
              </w:rPr>
            </w:pPr>
            <w:r w:rsidRPr="008D5AE7">
              <w:rPr>
                <w:sz w:val="16"/>
                <w:szCs w:val="16"/>
              </w:rPr>
              <w:t>4.0289</w:t>
            </w:r>
          </w:p>
        </w:tc>
        <w:tc>
          <w:tcPr>
            <w:tcW w:w="993" w:type="dxa"/>
            <w:gridSpan w:val="2"/>
          </w:tcPr>
          <w:p w14:paraId="01136C49" w14:textId="77777777" w:rsidR="005C6C65" w:rsidRPr="008D5AE7" w:rsidRDefault="005C6C65" w:rsidP="005C6C65">
            <w:pPr>
              <w:pStyle w:val="FirstParagraph"/>
              <w:rPr>
                <w:sz w:val="16"/>
                <w:szCs w:val="16"/>
              </w:rPr>
            </w:pPr>
            <w:r w:rsidRPr="008D5AE7">
              <w:rPr>
                <w:sz w:val="16"/>
                <w:szCs w:val="16"/>
              </w:rPr>
              <w:t>3.9708</w:t>
            </w:r>
          </w:p>
        </w:tc>
        <w:tc>
          <w:tcPr>
            <w:tcW w:w="795" w:type="dxa"/>
          </w:tcPr>
          <w:p w14:paraId="612DE311" w14:textId="77777777" w:rsidR="005C6C65" w:rsidRPr="008D5AE7" w:rsidRDefault="005C6C65" w:rsidP="005C6C65">
            <w:pPr>
              <w:pStyle w:val="FirstParagraph"/>
              <w:rPr>
                <w:sz w:val="16"/>
                <w:szCs w:val="16"/>
              </w:rPr>
            </w:pPr>
            <w:r w:rsidRPr="008D5AE7">
              <w:rPr>
                <w:sz w:val="16"/>
                <w:szCs w:val="16"/>
              </w:rPr>
              <w:t>6.4239</w:t>
            </w:r>
          </w:p>
        </w:tc>
      </w:tr>
      <w:tr w:rsidR="005C6C65" w:rsidRPr="008D5AE7" w14:paraId="6339CFBF" w14:textId="77777777" w:rsidTr="008D5AE7">
        <w:tc>
          <w:tcPr>
            <w:tcW w:w="1473" w:type="dxa"/>
            <w:vMerge/>
          </w:tcPr>
          <w:p w14:paraId="44C0B012" w14:textId="77777777" w:rsidR="005C6C65" w:rsidRPr="008D5AE7" w:rsidRDefault="005C6C65" w:rsidP="005C6C65">
            <w:pPr>
              <w:pStyle w:val="FirstParagraph"/>
              <w:rPr>
                <w:sz w:val="16"/>
                <w:szCs w:val="16"/>
              </w:rPr>
            </w:pPr>
          </w:p>
        </w:tc>
        <w:tc>
          <w:tcPr>
            <w:tcW w:w="1902" w:type="dxa"/>
          </w:tcPr>
          <w:p w14:paraId="2F2F781C" w14:textId="77777777" w:rsidR="005C6C65" w:rsidRPr="008D5AE7" w:rsidRDefault="005C6C65" w:rsidP="005C6C65">
            <w:pPr>
              <w:pStyle w:val="FirstParagraph"/>
              <w:rPr>
                <w:sz w:val="16"/>
                <w:szCs w:val="16"/>
              </w:rPr>
            </w:pPr>
            <w:r w:rsidRPr="008D5AE7">
              <w:rPr>
                <w:sz w:val="16"/>
                <w:szCs w:val="16"/>
              </w:rPr>
              <w:t>GCA_000020785</w:t>
            </w:r>
          </w:p>
        </w:tc>
        <w:tc>
          <w:tcPr>
            <w:tcW w:w="3089" w:type="dxa"/>
          </w:tcPr>
          <w:p w14:paraId="4B1F8E48" w14:textId="77777777" w:rsidR="005C6C65" w:rsidRPr="008D5AE7" w:rsidRDefault="005C6C65" w:rsidP="005C6C65">
            <w:pPr>
              <w:pStyle w:val="FirstParagraph"/>
              <w:rPr>
                <w:i/>
                <w:iCs/>
                <w:sz w:val="16"/>
                <w:szCs w:val="16"/>
              </w:rPr>
            </w:pPr>
            <w:proofErr w:type="spellStart"/>
            <w:r w:rsidRPr="008D5AE7">
              <w:rPr>
                <w:i/>
                <w:iCs/>
                <w:sz w:val="16"/>
                <w:szCs w:val="16"/>
              </w:rPr>
              <w:t>Hydrogenobaculum</w:t>
            </w:r>
            <w:proofErr w:type="spellEnd"/>
            <w:r w:rsidRPr="008D5AE7">
              <w:rPr>
                <w:i/>
                <w:iCs/>
                <w:sz w:val="16"/>
                <w:szCs w:val="16"/>
              </w:rPr>
              <w:t xml:space="preserve"> sp.</w:t>
            </w:r>
          </w:p>
        </w:tc>
        <w:tc>
          <w:tcPr>
            <w:tcW w:w="2921" w:type="dxa"/>
          </w:tcPr>
          <w:p w14:paraId="14A23E45"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Hydrogenobaculum</w:t>
            </w:r>
            <w:proofErr w:type="spellEnd"/>
            <w:r w:rsidRPr="008D5AE7">
              <w:rPr>
                <w:i/>
                <w:iCs/>
                <w:sz w:val="16"/>
                <w:szCs w:val="16"/>
              </w:rPr>
              <w:t xml:space="preserve"> sp. Y04AAS1</w:t>
            </w:r>
          </w:p>
        </w:tc>
        <w:tc>
          <w:tcPr>
            <w:tcW w:w="1477" w:type="dxa"/>
          </w:tcPr>
          <w:p w14:paraId="2F3B95F0" w14:textId="68BA005D" w:rsidR="005C6C65" w:rsidRPr="008D5AE7" w:rsidRDefault="005C6C65" w:rsidP="005C6C65">
            <w:pPr>
              <w:pStyle w:val="FirstParagraph"/>
              <w:rPr>
                <w:sz w:val="16"/>
                <w:szCs w:val="16"/>
              </w:rPr>
            </w:pPr>
            <w:r w:rsidRPr="008D5AE7">
              <w:rPr>
                <w:sz w:val="16"/>
                <w:szCs w:val="16"/>
              </w:rPr>
              <w:t>NA</w:t>
            </w:r>
          </w:p>
        </w:tc>
        <w:tc>
          <w:tcPr>
            <w:tcW w:w="912" w:type="dxa"/>
          </w:tcPr>
          <w:p w14:paraId="1BF3ECDC"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77D27123"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5F4B34EA" w14:textId="77777777" w:rsidR="005C6C65" w:rsidRPr="008D5AE7" w:rsidRDefault="005C6C65" w:rsidP="005C6C65">
            <w:pPr>
              <w:pStyle w:val="FirstParagraph"/>
              <w:rPr>
                <w:sz w:val="16"/>
                <w:szCs w:val="16"/>
              </w:rPr>
            </w:pPr>
            <w:r w:rsidRPr="008D5AE7">
              <w:rPr>
                <w:sz w:val="16"/>
                <w:szCs w:val="16"/>
              </w:rPr>
              <w:t>0.73</w:t>
            </w:r>
          </w:p>
        </w:tc>
      </w:tr>
      <w:tr w:rsidR="005C6C65" w:rsidRPr="008D5AE7" w14:paraId="7989C256" w14:textId="77777777" w:rsidTr="008D5AE7">
        <w:tc>
          <w:tcPr>
            <w:tcW w:w="1473" w:type="dxa"/>
            <w:vMerge/>
          </w:tcPr>
          <w:p w14:paraId="3BE3AAF4" w14:textId="77777777" w:rsidR="005C6C65" w:rsidRPr="008D5AE7" w:rsidRDefault="005C6C65" w:rsidP="005C6C65">
            <w:pPr>
              <w:pStyle w:val="FirstParagraph"/>
              <w:rPr>
                <w:sz w:val="16"/>
                <w:szCs w:val="16"/>
              </w:rPr>
            </w:pPr>
          </w:p>
        </w:tc>
        <w:tc>
          <w:tcPr>
            <w:tcW w:w="1902" w:type="dxa"/>
          </w:tcPr>
          <w:p w14:paraId="282220F1" w14:textId="77777777" w:rsidR="005C6C65" w:rsidRPr="008D5AE7" w:rsidRDefault="005C6C65" w:rsidP="005C6C65">
            <w:pPr>
              <w:pStyle w:val="FirstParagraph"/>
              <w:rPr>
                <w:sz w:val="16"/>
                <w:szCs w:val="16"/>
              </w:rPr>
            </w:pPr>
            <w:r w:rsidRPr="008D5AE7">
              <w:rPr>
                <w:sz w:val="16"/>
                <w:szCs w:val="16"/>
              </w:rPr>
              <w:t>GCA_000017945</w:t>
            </w:r>
          </w:p>
        </w:tc>
        <w:tc>
          <w:tcPr>
            <w:tcW w:w="3089" w:type="dxa"/>
          </w:tcPr>
          <w:p w14:paraId="40569046" w14:textId="77777777" w:rsidR="005C6C65" w:rsidRPr="008D5AE7" w:rsidRDefault="005C6C65" w:rsidP="005C6C65">
            <w:pPr>
              <w:pStyle w:val="FirstParagraph"/>
              <w:rPr>
                <w:i/>
                <w:iCs/>
                <w:sz w:val="16"/>
                <w:szCs w:val="16"/>
              </w:rPr>
            </w:pPr>
            <w:proofErr w:type="spellStart"/>
            <w:r w:rsidRPr="008D5AE7">
              <w:rPr>
                <w:i/>
                <w:iCs/>
                <w:sz w:val="16"/>
                <w:szCs w:val="16"/>
              </w:rPr>
              <w:t>Ignicoccus</w:t>
            </w:r>
            <w:proofErr w:type="spellEnd"/>
            <w:r w:rsidRPr="008D5AE7">
              <w:rPr>
                <w:i/>
                <w:iCs/>
                <w:sz w:val="16"/>
                <w:szCs w:val="16"/>
              </w:rPr>
              <w:t xml:space="preserve"> </w:t>
            </w:r>
            <w:proofErr w:type="spellStart"/>
            <w:r w:rsidRPr="008D5AE7">
              <w:rPr>
                <w:i/>
                <w:iCs/>
                <w:sz w:val="16"/>
                <w:szCs w:val="16"/>
              </w:rPr>
              <w:t>hospitalis</w:t>
            </w:r>
            <w:proofErr w:type="spellEnd"/>
          </w:p>
        </w:tc>
        <w:tc>
          <w:tcPr>
            <w:tcW w:w="2921" w:type="dxa"/>
          </w:tcPr>
          <w:p w14:paraId="53E99549" w14:textId="3FD4E0F3"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310F2C7" w14:textId="42ACD769" w:rsidR="005C6C65" w:rsidRPr="008D5AE7" w:rsidRDefault="005C6C65" w:rsidP="005C6C65">
            <w:pPr>
              <w:pStyle w:val="FirstParagraph"/>
              <w:rPr>
                <w:sz w:val="16"/>
                <w:szCs w:val="16"/>
              </w:rPr>
            </w:pPr>
            <w:r w:rsidRPr="008D5AE7">
              <w:rPr>
                <w:sz w:val="16"/>
                <w:szCs w:val="16"/>
              </w:rPr>
              <w:t>NA</w:t>
            </w:r>
          </w:p>
        </w:tc>
        <w:tc>
          <w:tcPr>
            <w:tcW w:w="912" w:type="dxa"/>
          </w:tcPr>
          <w:p w14:paraId="7C3E8D49" w14:textId="77777777" w:rsidR="005C6C65" w:rsidRPr="008D5AE7" w:rsidRDefault="005C6C65" w:rsidP="005C6C65">
            <w:pPr>
              <w:pStyle w:val="FirstParagraph"/>
              <w:rPr>
                <w:sz w:val="16"/>
                <w:szCs w:val="16"/>
              </w:rPr>
            </w:pPr>
            <w:r w:rsidRPr="008D5AE7">
              <w:rPr>
                <w:sz w:val="16"/>
                <w:szCs w:val="16"/>
              </w:rPr>
              <w:t>1.3277</w:t>
            </w:r>
          </w:p>
        </w:tc>
        <w:tc>
          <w:tcPr>
            <w:tcW w:w="993" w:type="dxa"/>
            <w:gridSpan w:val="2"/>
          </w:tcPr>
          <w:p w14:paraId="06BF374A" w14:textId="77777777" w:rsidR="005C6C65" w:rsidRPr="008D5AE7" w:rsidRDefault="005C6C65" w:rsidP="005C6C65">
            <w:pPr>
              <w:pStyle w:val="FirstParagraph"/>
              <w:rPr>
                <w:sz w:val="16"/>
                <w:szCs w:val="16"/>
              </w:rPr>
            </w:pPr>
            <w:r w:rsidRPr="008D5AE7">
              <w:rPr>
                <w:sz w:val="16"/>
                <w:szCs w:val="16"/>
              </w:rPr>
              <w:t>1.3086</w:t>
            </w:r>
          </w:p>
        </w:tc>
        <w:tc>
          <w:tcPr>
            <w:tcW w:w="795" w:type="dxa"/>
          </w:tcPr>
          <w:p w14:paraId="70B8B878" w14:textId="77777777" w:rsidR="005C6C65" w:rsidRPr="008D5AE7" w:rsidRDefault="005C6C65" w:rsidP="005C6C65">
            <w:pPr>
              <w:pStyle w:val="FirstParagraph"/>
              <w:rPr>
                <w:sz w:val="16"/>
                <w:szCs w:val="16"/>
              </w:rPr>
            </w:pPr>
            <w:r w:rsidRPr="008D5AE7">
              <w:rPr>
                <w:sz w:val="16"/>
                <w:szCs w:val="16"/>
              </w:rPr>
              <w:t>1.9838</w:t>
            </w:r>
          </w:p>
        </w:tc>
      </w:tr>
      <w:tr w:rsidR="005C6C65" w:rsidRPr="008D5AE7" w14:paraId="13AC3D09" w14:textId="77777777" w:rsidTr="008D5AE7">
        <w:tc>
          <w:tcPr>
            <w:tcW w:w="1473" w:type="dxa"/>
            <w:vMerge/>
          </w:tcPr>
          <w:p w14:paraId="34F14911" w14:textId="77777777" w:rsidR="005C6C65" w:rsidRPr="008D5AE7" w:rsidRDefault="005C6C65" w:rsidP="005C6C65">
            <w:pPr>
              <w:pStyle w:val="FirstParagraph"/>
              <w:rPr>
                <w:sz w:val="16"/>
                <w:szCs w:val="16"/>
              </w:rPr>
            </w:pPr>
          </w:p>
        </w:tc>
        <w:tc>
          <w:tcPr>
            <w:tcW w:w="1902" w:type="dxa"/>
          </w:tcPr>
          <w:p w14:paraId="278CD357" w14:textId="77777777" w:rsidR="005C6C65" w:rsidRPr="008D5AE7" w:rsidRDefault="005C6C65" w:rsidP="005C6C65">
            <w:pPr>
              <w:pStyle w:val="FirstParagraph"/>
              <w:rPr>
                <w:sz w:val="16"/>
                <w:szCs w:val="16"/>
              </w:rPr>
            </w:pPr>
            <w:r w:rsidRPr="008D5AE7">
              <w:rPr>
                <w:sz w:val="16"/>
                <w:szCs w:val="16"/>
              </w:rPr>
              <w:t>GCA_001481685</w:t>
            </w:r>
          </w:p>
        </w:tc>
        <w:tc>
          <w:tcPr>
            <w:tcW w:w="3089" w:type="dxa"/>
          </w:tcPr>
          <w:p w14:paraId="609472FE" w14:textId="77777777" w:rsidR="005C6C65" w:rsidRPr="008D5AE7" w:rsidRDefault="005C6C65" w:rsidP="005C6C65">
            <w:pPr>
              <w:pStyle w:val="FirstParagraph"/>
              <w:rPr>
                <w:i/>
                <w:iCs/>
                <w:sz w:val="16"/>
                <w:szCs w:val="16"/>
              </w:rPr>
            </w:pPr>
            <w:proofErr w:type="spellStart"/>
            <w:r w:rsidRPr="008D5AE7">
              <w:rPr>
                <w:i/>
                <w:iCs/>
                <w:sz w:val="16"/>
                <w:szCs w:val="16"/>
              </w:rPr>
              <w:t>Ignicoccus</w:t>
            </w:r>
            <w:proofErr w:type="spellEnd"/>
            <w:r w:rsidRPr="008D5AE7">
              <w:rPr>
                <w:i/>
                <w:iCs/>
                <w:sz w:val="16"/>
                <w:szCs w:val="16"/>
              </w:rPr>
              <w:t xml:space="preserve"> </w:t>
            </w:r>
            <w:proofErr w:type="spellStart"/>
            <w:r w:rsidRPr="008D5AE7">
              <w:rPr>
                <w:i/>
                <w:iCs/>
                <w:sz w:val="16"/>
                <w:szCs w:val="16"/>
              </w:rPr>
              <w:t>islandicus</w:t>
            </w:r>
            <w:proofErr w:type="spellEnd"/>
          </w:p>
        </w:tc>
        <w:tc>
          <w:tcPr>
            <w:tcW w:w="2921" w:type="dxa"/>
          </w:tcPr>
          <w:p w14:paraId="3A0C5191" w14:textId="3381A55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5A1F29C" w14:textId="7BD0B8FF" w:rsidR="005C6C65" w:rsidRPr="008D5AE7" w:rsidRDefault="005C6C65" w:rsidP="005C6C65">
            <w:pPr>
              <w:pStyle w:val="FirstParagraph"/>
              <w:rPr>
                <w:sz w:val="16"/>
                <w:szCs w:val="16"/>
              </w:rPr>
            </w:pPr>
            <w:r w:rsidRPr="008D5AE7">
              <w:rPr>
                <w:sz w:val="16"/>
                <w:szCs w:val="16"/>
              </w:rPr>
              <w:t>NA</w:t>
            </w:r>
          </w:p>
        </w:tc>
        <w:tc>
          <w:tcPr>
            <w:tcW w:w="912" w:type="dxa"/>
          </w:tcPr>
          <w:p w14:paraId="30E4F05D" w14:textId="77777777" w:rsidR="005C6C65" w:rsidRPr="008D5AE7" w:rsidRDefault="005C6C65" w:rsidP="005C6C65">
            <w:pPr>
              <w:pStyle w:val="FirstParagraph"/>
              <w:rPr>
                <w:sz w:val="16"/>
                <w:szCs w:val="16"/>
              </w:rPr>
            </w:pPr>
            <w:r w:rsidRPr="008D5AE7">
              <w:rPr>
                <w:sz w:val="16"/>
                <w:szCs w:val="16"/>
              </w:rPr>
              <w:t>0.5494</w:t>
            </w:r>
          </w:p>
        </w:tc>
        <w:tc>
          <w:tcPr>
            <w:tcW w:w="993" w:type="dxa"/>
            <w:gridSpan w:val="2"/>
          </w:tcPr>
          <w:p w14:paraId="59E5E145" w14:textId="77777777" w:rsidR="005C6C65" w:rsidRPr="008D5AE7" w:rsidRDefault="005C6C65" w:rsidP="005C6C65">
            <w:pPr>
              <w:pStyle w:val="FirstParagraph"/>
              <w:rPr>
                <w:sz w:val="16"/>
                <w:szCs w:val="16"/>
              </w:rPr>
            </w:pPr>
            <w:r w:rsidRPr="008D5AE7">
              <w:rPr>
                <w:sz w:val="16"/>
                <w:szCs w:val="16"/>
              </w:rPr>
              <w:t>0.5415</w:t>
            </w:r>
          </w:p>
        </w:tc>
        <w:tc>
          <w:tcPr>
            <w:tcW w:w="795" w:type="dxa"/>
          </w:tcPr>
          <w:p w14:paraId="63000AD3" w14:textId="77777777" w:rsidR="005C6C65" w:rsidRPr="008D5AE7" w:rsidRDefault="005C6C65" w:rsidP="005C6C65">
            <w:pPr>
              <w:pStyle w:val="FirstParagraph"/>
              <w:rPr>
                <w:sz w:val="16"/>
                <w:szCs w:val="16"/>
              </w:rPr>
            </w:pPr>
            <w:r w:rsidRPr="008D5AE7">
              <w:rPr>
                <w:sz w:val="16"/>
                <w:szCs w:val="16"/>
              </w:rPr>
              <w:t>1.3687</w:t>
            </w:r>
          </w:p>
        </w:tc>
      </w:tr>
      <w:tr w:rsidR="005C6C65" w:rsidRPr="008D5AE7" w14:paraId="1B9B4B5E" w14:textId="77777777" w:rsidTr="008D5AE7">
        <w:tc>
          <w:tcPr>
            <w:tcW w:w="1473" w:type="dxa"/>
            <w:vMerge/>
          </w:tcPr>
          <w:p w14:paraId="51AE49D3" w14:textId="77777777" w:rsidR="005C6C65" w:rsidRPr="008D5AE7" w:rsidRDefault="005C6C65" w:rsidP="005C6C65">
            <w:pPr>
              <w:pStyle w:val="FirstParagraph"/>
              <w:rPr>
                <w:sz w:val="16"/>
                <w:szCs w:val="16"/>
              </w:rPr>
            </w:pPr>
          </w:p>
        </w:tc>
        <w:tc>
          <w:tcPr>
            <w:tcW w:w="1902" w:type="dxa"/>
          </w:tcPr>
          <w:p w14:paraId="26530F67" w14:textId="77777777" w:rsidR="005C6C65" w:rsidRPr="008D5AE7" w:rsidRDefault="005C6C65" w:rsidP="005C6C65">
            <w:pPr>
              <w:pStyle w:val="FirstParagraph"/>
              <w:rPr>
                <w:sz w:val="16"/>
                <w:szCs w:val="16"/>
              </w:rPr>
            </w:pPr>
            <w:r w:rsidRPr="008D5AE7">
              <w:rPr>
                <w:sz w:val="16"/>
                <w:szCs w:val="16"/>
              </w:rPr>
              <w:t>GCA_000014425</w:t>
            </w:r>
          </w:p>
        </w:tc>
        <w:tc>
          <w:tcPr>
            <w:tcW w:w="3089" w:type="dxa"/>
          </w:tcPr>
          <w:p w14:paraId="5B829D89" w14:textId="77777777" w:rsidR="005C6C65" w:rsidRPr="008D5AE7" w:rsidRDefault="005C6C65" w:rsidP="005C6C65">
            <w:pPr>
              <w:pStyle w:val="FirstParagraph"/>
              <w:rPr>
                <w:i/>
                <w:iCs/>
                <w:sz w:val="16"/>
                <w:szCs w:val="16"/>
              </w:rPr>
            </w:pPr>
            <w:r w:rsidRPr="008D5AE7">
              <w:rPr>
                <w:i/>
                <w:iCs/>
                <w:sz w:val="16"/>
                <w:szCs w:val="16"/>
              </w:rPr>
              <w:t xml:space="preserve">Lactobacillus </w:t>
            </w:r>
            <w:proofErr w:type="spellStart"/>
            <w:r w:rsidRPr="008D5AE7">
              <w:rPr>
                <w:i/>
                <w:iCs/>
                <w:sz w:val="16"/>
                <w:szCs w:val="16"/>
              </w:rPr>
              <w:t>gasseri</w:t>
            </w:r>
            <w:proofErr w:type="spellEnd"/>
          </w:p>
        </w:tc>
        <w:tc>
          <w:tcPr>
            <w:tcW w:w="2921" w:type="dxa"/>
          </w:tcPr>
          <w:p w14:paraId="3CE276AC" w14:textId="1735FEF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6EF7F85" w14:textId="11561762" w:rsidR="005C6C65" w:rsidRPr="008D5AE7" w:rsidRDefault="005C6C65" w:rsidP="005C6C65">
            <w:pPr>
              <w:pStyle w:val="FirstParagraph"/>
              <w:rPr>
                <w:sz w:val="16"/>
                <w:szCs w:val="16"/>
              </w:rPr>
            </w:pPr>
            <w:r w:rsidRPr="008D5AE7">
              <w:rPr>
                <w:sz w:val="16"/>
                <w:szCs w:val="16"/>
              </w:rPr>
              <w:t>NA</w:t>
            </w:r>
          </w:p>
        </w:tc>
        <w:tc>
          <w:tcPr>
            <w:tcW w:w="912" w:type="dxa"/>
          </w:tcPr>
          <w:p w14:paraId="3CFC05C1"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2B75A14B"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5AB98E77"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556D666" w14:textId="77777777" w:rsidTr="008D5AE7">
        <w:tc>
          <w:tcPr>
            <w:tcW w:w="1473" w:type="dxa"/>
            <w:vMerge/>
          </w:tcPr>
          <w:p w14:paraId="2FA70A59" w14:textId="77777777" w:rsidR="005C6C65" w:rsidRPr="008D5AE7" w:rsidRDefault="005C6C65" w:rsidP="005C6C65">
            <w:pPr>
              <w:pStyle w:val="FirstParagraph"/>
              <w:rPr>
                <w:sz w:val="16"/>
                <w:szCs w:val="16"/>
              </w:rPr>
            </w:pPr>
          </w:p>
        </w:tc>
        <w:tc>
          <w:tcPr>
            <w:tcW w:w="1902" w:type="dxa"/>
          </w:tcPr>
          <w:p w14:paraId="3644D0D3" w14:textId="77777777" w:rsidR="005C6C65" w:rsidRPr="008D5AE7" w:rsidRDefault="005C6C65" w:rsidP="005C6C65">
            <w:pPr>
              <w:pStyle w:val="FirstParagraph"/>
              <w:rPr>
                <w:sz w:val="16"/>
                <w:szCs w:val="16"/>
              </w:rPr>
            </w:pPr>
            <w:r w:rsidRPr="008D5AE7">
              <w:rPr>
                <w:sz w:val="16"/>
                <w:szCs w:val="16"/>
              </w:rPr>
              <w:t>GCA_000019785</w:t>
            </w:r>
          </w:p>
        </w:tc>
        <w:tc>
          <w:tcPr>
            <w:tcW w:w="3089" w:type="dxa"/>
          </w:tcPr>
          <w:p w14:paraId="090BF5FD" w14:textId="77777777" w:rsidR="005C6C65" w:rsidRPr="008D5AE7" w:rsidRDefault="005C6C65" w:rsidP="005C6C65">
            <w:pPr>
              <w:pStyle w:val="FirstParagraph"/>
              <w:rPr>
                <w:i/>
                <w:iCs/>
                <w:sz w:val="16"/>
                <w:szCs w:val="16"/>
              </w:rPr>
            </w:pPr>
            <w:proofErr w:type="spellStart"/>
            <w:r w:rsidRPr="008D5AE7">
              <w:rPr>
                <w:i/>
                <w:iCs/>
                <w:sz w:val="16"/>
                <w:szCs w:val="16"/>
              </w:rPr>
              <w:t>Leptothrix</w:t>
            </w:r>
            <w:proofErr w:type="spellEnd"/>
            <w:r w:rsidRPr="008D5AE7">
              <w:rPr>
                <w:i/>
                <w:iCs/>
                <w:sz w:val="16"/>
                <w:szCs w:val="16"/>
              </w:rPr>
              <w:t xml:space="preserve"> </w:t>
            </w:r>
            <w:proofErr w:type="spellStart"/>
            <w:r w:rsidRPr="008D5AE7">
              <w:rPr>
                <w:i/>
                <w:iCs/>
                <w:sz w:val="16"/>
                <w:szCs w:val="16"/>
              </w:rPr>
              <w:t>cholodnii</w:t>
            </w:r>
            <w:proofErr w:type="spellEnd"/>
          </w:p>
        </w:tc>
        <w:tc>
          <w:tcPr>
            <w:tcW w:w="2921" w:type="dxa"/>
          </w:tcPr>
          <w:p w14:paraId="2AE89B64" w14:textId="01C65B58"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89E12CF" w14:textId="2ECBD11C" w:rsidR="005C6C65" w:rsidRPr="008D5AE7" w:rsidRDefault="005C6C65" w:rsidP="005C6C65">
            <w:pPr>
              <w:pStyle w:val="FirstParagraph"/>
              <w:rPr>
                <w:sz w:val="16"/>
                <w:szCs w:val="16"/>
              </w:rPr>
            </w:pPr>
            <w:r w:rsidRPr="008D5AE7">
              <w:rPr>
                <w:sz w:val="16"/>
                <w:szCs w:val="16"/>
              </w:rPr>
              <w:t>NA</w:t>
            </w:r>
          </w:p>
        </w:tc>
        <w:tc>
          <w:tcPr>
            <w:tcW w:w="912" w:type="dxa"/>
          </w:tcPr>
          <w:p w14:paraId="234473FB" w14:textId="77777777" w:rsidR="005C6C65" w:rsidRPr="008D5AE7" w:rsidRDefault="005C6C65" w:rsidP="005C6C65">
            <w:pPr>
              <w:pStyle w:val="FirstParagraph"/>
              <w:rPr>
                <w:sz w:val="16"/>
                <w:szCs w:val="16"/>
              </w:rPr>
            </w:pPr>
            <w:r w:rsidRPr="008D5AE7">
              <w:rPr>
                <w:sz w:val="16"/>
                <w:szCs w:val="16"/>
              </w:rPr>
              <w:t>0.0879</w:t>
            </w:r>
          </w:p>
        </w:tc>
        <w:tc>
          <w:tcPr>
            <w:tcW w:w="993" w:type="dxa"/>
            <w:gridSpan w:val="2"/>
          </w:tcPr>
          <w:p w14:paraId="1422236D" w14:textId="77777777" w:rsidR="005C6C65" w:rsidRPr="008D5AE7" w:rsidRDefault="005C6C65" w:rsidP="005C6C65">
            <w:pPr>
              <w:pStyle w:val="FirstParagraph"/>
              <w:rPr>
                <w:sz w:val="16"/>
                <w:szCs w:val="16"/>
              </w:rPr>
            </w:pPr>
            <w:r w:rsidRPr="008D5AE7">
              <w:rPr>
                <w:sz w:val="16"/>
                <w:szCs w:val="16"/>
              </w:rPr>
              <w:t>0.0866</w:t>
            </w:r>
          </w:p>
        </w:tc>
        <w:tc>
          <w:tcPr>
            <w:tcW w:w="795" w:type="dxa"/>
          </w:tcPr>
          <w:p w14:paraId="7CB5CBC2"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6EE132D" w14:textId="77777777" w:rsidTr="008D5AE7">
        <w:tc>
          <w:tcPr>
            <w:tcW w:w="1473" w:type="dxa"/>
            <w:vMerge/>
          </w:tcPr>
          <w:p w14:paraId="4F6BE9E2" w14:textId="77777777" w:rsidR="005C6C65" w:rsidRPr="008D5AE7" w:rsidRDefault="005C6C65" w:rsidP="005C6C65">
            <w:pPr>
              <w:pStyle w:val="FirstParagraph"/>
              <w:rPr>
                <w:sz w:val="16"/>
                <w:szCs w:val="16"/>
              </w:rPr>
            </w:pPr>
          </w:p>
        </w:tc>
        <w:tc>
          <w:tcPr>
            <w:tcW w:w="1902" w:type="dxa"/>
          </w:tcPr>
          <w:p w14:paraId="79F87357" w14:textId="77777777" w:rsidR="005C6C65" w:rsidRPr="008D5AE7" w:rsidRDefault="005C6C65" w:rsidP="005C6C65">
            <w:pPr>
              <w:pStyle w:val="FirstParagraph"/>
              <w:rPr>
                <w:sz w:val="16"/>
                <w:szCs w:val="16"/>
              </w:rPr>
            </w:pPr>
            <w:r w:rsidRPr="008D5AE7">
              <w:rPr>
                <w:sz w:val="16"/>
                <w:szCs w:val="16"/>
              </w:rPr>
              <w:t>GCA_001639275</w:t>
            </w:r>
          </w:p>
        </w:tc>
        <w:tc>
          <w:tcPr>
            <w:tcW w:w="3089" w:type="dxa"/>
          </w:tcPr>
          <w:p w14:paraId="4B6DD48E" w14:textId="77777777" w:rsidR="005C6C65" w:rsidRPr="008D5AE7" w:rsidRDefault="005C6C65" w:rsidP="005C6C65">
            <w:pPr>
              <w:pStyle w:val="FirstParagraph"/>
              <w:rPr>
                <w:i/>
                <w:iCs/>
                <w:sz w:val="16"/>
                <w:szCs w:val="16"/>
              </w:rPr>
            </w:pPr>
            <w:proofErr w:type="spellStart"/>
            <w:r w:rsidRPr="008D5AE7">
              <w:rPr>
                <w:i/>
                <w:iCs/>
                <w:sz w:val="16"/>
                <w:szCs w:val="16"/>
              </w:rPr>
              <w:t>Methanobrevibacter</w:t>
            </w:r>
            <w:proofErr w:type="spellEnd"/>
            <w:r w:rsidRPr="008D5AE7">
              <w:rPr>
                <w:i/>
                <w:iCs/>
                <w:sz w:val="16"/>
                <w:szCs w:val="16"/>
              </w:rPr>
              <w:t xml:space="preserve"> </w:t>
            </w:r>
            <w:proofErr w:type="spellStart"/>
            <w:r w:rsidRPr="008D5AE7">
              <w:rPr>
                <w:i/>
                <w:iCs/>
                <w:sz w:val="16"/>
                <w:szCs w:val="16"/>
              </w:rPr>
              <w:t>oralis</w:t>
            </w:r>
            <w:proofErr w:type="spellEnd"/>
          </w:p>
        </w:tc>
        <w:tc>
          <w:tcPr>
            <w:tcW w:w="2921" w:type="dxa"/>
          </w:tcPr>
          <w:p w14:paraId="4F80207B" w14:textId="0582D856"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16AE0CF" w14:textId="5C21F616" w:rsidR="005C6C65" w:rsidRPr="008D5AE7" w:rsidRDefault="005C6C65" w:rsidP="005C6C65">
            <w:pPr>
              <w:pStyle w:val="FirstParagraph"/>
              <w:rPr>
                <w:sz w:val="16"/>
                <w:szCs w:val="16"/>
              </w:rPr>
            </w:pPr>
            <w:r w:rsidRPr="008D5AE7">
              <w:rPr>
                <w:sz w:val="16"/>
                <w:szCs w:val="16"/>
              </w:rPr>
              <w:t>NA</w:t>
            </w:r>
          </w:p>
        </w:tc>
        <w:tc>
          <w:tcPr>
            <w:tcW w:w="912" w:type="dxa"/>
          </w:tcPr>
          <w:p w14:paraId="7C3F1BAB" w14:textId="77777777" w:rsidR="005C6C65" w:rsidRPr="008D5AE7" w:rsidRDefault="005C6C65" w:rsidP="005C6C65">
            <w:pPr>
              <w:pStyle w:val="FirstParagraph"/>
              <w:rPr>
                <w:sz w:val="16"/>
                <w:szCs w:val="16"/>
              </w:rPr>
            </w:pPr>
            <w:r w:rsidRPr="008D5AE7">
              <w:rPr>
                <w:sz w:val="16"/>
                <w:szCs w:val="16"/>
              </w:rPr>
              <w:t>0.586</w:t>
            </w:r>
          </w:p>
        </w:tc>
        <w:tc>
          <w:tcPr>
            <w:tcW w:w="993" w:type="dxa"/>
            <w:gridSpan w:val="2"/>
          </w:tcPr>
          <w:p w14:paraId="1C15715A" w14:textId="77777777" w:rsidR="005C6C65" w:rsidRPr="008D5AE7" w:rsidRDefault="005C6C65" w:rsidP="005C6C65">
            <w:pPr>
              <w:pStyle w:val="FirstParagraph"/>
              <w:rPr>
                <w:sz w:val="16"/>
                <w:szCs w:val="16"/>
              </w:rPr>
            </w:pPr>
            <w:r w:rsidRPr="008D5AE7">
              <w:rPr>
                <w:sz w:val="16"/>
                <w:szCs w:val="16"/>
              </w:rPr>
              <w:t>0.5776</w:t>
            </w:r>
          </w:p>
        </w:tc>
        <w:tc>
          <w:tcPr>
            <w:tcW w:w="795" w:type="dxa"/>
          </w:tcPr>
          <w:p w14:paraId="7DAA3CDE" w14:textId="77777777" w:rsidR="005C6C65" w:rsidRPr="008D5AE7" w:rsidRDefault="005C6C65" w:rsidP="005C6C65">
            <w:pPr>
              <w:pStyle w:val="FirstParagraph"/>
              <w:rPr>
                <w:sz w:val="16"/>
                <w:szCs w:val="16"/>
              </w:rPr>
            </w:pPr>
            <w:r w:rsidRPr="008D5AE7">
              <w:rPr>
                <w:sz w:val="16"/>
                <w:szCs w:val="16"/>
              </w:rPr>
              <w:t>0.0</w:t>
            </w:r>
          </w:p>
        </w:tc>
      </w:tr>
      <w:tr w:rsidR="005C6C65" w:rsidRPr="008D5AE7" w14:paraId="4FBD0DC3" w14:textId="77777777" w:rsidTr="008D5AE7">
        <w:tc>
          <w:tcPr>
            <w:tcW w:w="1473" w:type="dxa"/>
            <w:vMerge/>
          </w:tcPr>
          <w:p w14:paraId="76626901" w14:textId="77777777" w:rsidR="005C6C65" w:rsidRPr="008D5AE7" w:rsidRDefault="005C6C65" w:rsidP="005C6C65">
            <w:pPr>
              <w:pStyle w:val="FirstParagraph"/>
              <w:rPr>
                <w:sz w:val="16"/>
                <w:szCs w:val="16"/>
              </w:rPr>
            </w:pPr>
          </w:p>
        </w:tc>
        <w:tc>
          <w:tcPr>
            <w:tcW w:w="1902" w:type="dxa"/>
          </w:tcPr>
          <w:p w14:paraId="38634C64" w14:textId="77777777" w:rsidR="005C6C65" w:rsidRPr="008D5AE7" w:rsidRDefault="005C6C65" w:rsidP="005C6C65">
            <w:pPr>
              <w:pStyle w:val="FirstParagraph"/>
              <w:rPr>
                <w:sz w:val="16"/>
                <w:szCs w:val="16"/>
              </w:rPr>
            </w:pPr>
            <w:r w:rsidRPr="008D5AE7">
              <w:rPr>
                <w:sz w:val="16"/>
                <w:szCs w:val="16"/>
              </w:rPr>
              <w:t>GCA_000091665</w:t>
            </w:r>
          </w:p>
        </w:tc>
        <w:tc>
          <w:tcPr>
            <w:tcW w:w="3089" w:type="dxa"/>
          </w:tcPr>
          <w:p w14:paraId="54766A13" w14:textId="77777777" w:rsidR="005C6C65" w:rsidRPr="008D5AE7" w:rsidRDefault="005C6C65" w:rsidP="005C6C65">
            <w:pPr>
              <w:pStyle w:val="FirstParagraph"/>
              <w:rPr>
                <w:i/>
                <w:iCs/>
                <w:sz w:val="16"/>
                <w:szCs w:val="16"/>
              </w:rPr>
            </w:pPr>
            <w:proofErr w:type="spellStart"/>
            <w:r w:rsidRPr="008D5AE7">
              <w:rPr>
                <w:i/>
                <w:iCs/>
                <w:sz w:val="16"/>
                <w:szCs w:val="16"/>
              </w:rPr>
              <w:t>Methanocaldococcus</w:t>
            </w:r>
            <w:proofErr w:type="spellEnd"/>
            <w:r w:rsidRPr="008D5AE7">
              <w:rPr>
                <w:i/>
                <w:iCs/>
                <w:sz w:val="16"/>
                <w:szCs w:val="16"/>
              </w:rPr>
              <w:t xml:space="preserve"> </w:t>
            </w:r>
            <w:proofErr w:type="spellStart"/>
            <w:r w:rsidRPr="008D5AE7">
              <w:rPr>
                <w:i/>
                <w:iCs/>
                <w:sz w:val="16"/>
                <w:szCs w:val="16"/>
              </w:rPr>
              <w:t>jannaschii</w:t>
            </w:r>
            <w:proofErr w:type="spellEnd"/>
          </w:p>
        </w:tc>
        <w:tc>
          <w:tcPr>
            <w:tcW w:w="2921" w:type="dxa"/>
          </w:tcPr>
          <w:p w14:paraId="5DD03B42" w14:textId="52A3F4C5"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87E4372" w14:textId="1DEA9ECF" w:rsidR="005C6C65" w:rsidRPr="008D5AE7" w:rsidRDefault="005C6C65" w:rsidP="005C6C65">
            <w:pPr>
              <w:pStyle w:val="FirstParagraph"/>
              <w:rPr>
                <w:sz w:val="16"/>
                <w:szCs w:val="16"/>
              </w:rPr>
            </w:pPr>
            <w:r w:rsidRPr="008D5AE7">
              <w:rPr>
                <w:sz w:val="16"/>
                <w:szCs w:val="16"/>
              </w:rPr>
              <w:t>NA</w:t>
            </w:r>
          </w:p>
        </w:tc>
        <w:tc>
          <w:tcPr>
            <w:tcW w:w="912" w:type="dxa"/>
          </w:tcPr>
          <w:p w14:paraId="3EEE388B" w14:textId="77777777" w:rsidR="005C6C65" w:rsidRPr="008D5AE7" w:rsidRDefault="005C6C65" w:rsidP="005C6C65">
            <w:pPr>
              <w:pStyle w:val="FirstParagraph"/>
              <w:rPr>
                <w:sz w:val="16"/>
                <w:szCs w:val="16"/>
              </w:rPr>
            </w:pPr>
            <w:r w:rsidRPr="008D5AE7">
              <w:rPr>
                <w:sz w:val="16"/>
                <w:szCs w:val="16"/>
              </w:rPr>
              <w:t>3.5345</w:t>
            </w:r>
          </w:p>
        </w:tc>
        <w:tc>
          <w:tcPr>
            <w:tcW w:w="993" w:type="dxa"/>
            <w:gridSpan w:val="2"/>
          </w:tcPr>
          <w:p w14:paraId="53FBF4F3" w14:textId="77777777" w:rsidR="005C6C65" w:rsidRPr="008D5AE7" w:rsidRDefault="005C6C65" w:rsidP="005C6C65">
            <w:pPr>
              <w:pStyle w:val="FirstParagraph"/>
              <w:rPr>
                <w:sz w:val="16"/>
                <w:szCs w:val="16"/>
              </w:rPr>
            </w:pPr>
            <w:r w:rsidRPr="008D5AE7">
              <w:rPr>
                <w:sz w:val="16"/>
                <w:szCs w:val="16"/>
              </w:rPr>
              <w:t>3.4835</w:t>
            </w:r>
          </w:p>
        </w:tc>
        <w:tc>
          <w:tcPr>
            <w:tcW w:w="795" w:type="dxa"/>
          </w:tcPr>
          <w:p w14:paraId="03F100EC" w14:textId="77777777" w:rsidR="005C6C65" w:rsidRPr="008D5AE7" w:rsidRDefault="005C6C65" w:rsidP="005C6C65">
            <w:pPr>
              <w:pStyle w:val="FirstParagraph"/>
              <w:rPr>
                <w:sz w:val="16"/>
                <w:szCs w:val="16"/>
              </w:rPr>
            </w:pPr>
            <w:r w:rsidRPr="008D5AE7">
              <w:rPr>
                <w:sz w:val="16"/>
                <w:szCs w:val="16"/>
              </w:rPr>
              <w:t>7.0444</w:t>
            </w:r>
          </w:p>
        </w:tc>
      </w:tr>
      <w:tr w:rsidR="005C6C65" w:rsidRPr="008D5AE7" w14:paraId="084457F1" w14:textId="77777777" w:rsidTr="008D5AE7">
        <w:tc>
          <w:tcPr>
            <w:tcW w:w="1473" w:type="dxa"/>
            <w:vMerge/>
          </w:tcPr>
          <w:p w14:paraId="22C5DC3D" w14:textId="77777777" w:rsidR="005C6C65" w:rsidRPr="008D5AE7" w:rsidRDefault="005C6C65" w:rsidP="005C6C65">
            <w:pPr>
              <w:pStyle w:val="FirstParagraph"/>
              <w:rPr>
                <w:sz w:val="16"/>
                <w:szCs w:val="16"/>
              </w:rPr>
            </w:pPr>
          </w:p>
        </w:tc>
        <w:tc>
          <w:tcPr>
            <w:tcW w:w="1902" w:type="dxa"/>
          </w:tcPr>
          <w:p w14:paraId="1B9EE74E" w14:textId="77777777" w:rsidR="005C6C65" w:rsidRPr="008D5AE7" w:rsidRDefault="005C6C65" w:rsidP="005C6C65">
            <w:pPr>
              <w:pStyle w:val="FirstParagraph"/>
              <w:rPr>
                <w:sz w:val="16"/>
                <w:szCs w:val="16"/>
              </w:rPr>
            </w:pPr>
            <w:r w:rsidRPr="008D5AE7">
              <w:rPr>
                <w:sz w:val="16"/>
                <w:szCs w:val="16"/>
              </w:rPr>
              <w:t>GCA_000016125</w:t>
            </w:r>
          </w:p>
        </w:tc>
        <w:tc>
          <w:tcPr>
            <w:tcW w:w="3089" w:type="dxa"/>
          </w:tcPr>
          <w:p w14:paraId="3A1C5854" w14:textId="77777777" w:rsidR="005C6C65" w:rsidRPr="008D5AE7" w:rsidRDefault="005C6C65" w:rsidP="005C6C65">
            <w:pPr>
              <w:pStyle w:val="FirstParagraph"/>
              <w:rPr>
                <w:i/>
                <w:iCs/>
                <w:sz w:val="16"/>
                <w:szCs w:val="16"/>
              </w:rPr>
            </w:pPr>
            <w:proofErr w:type="spellStart"/>
            <w:r w:rsidRPr="008D5AE7">
              <w:rPr>
                <w:i/>
                <w:iCs/>
                <w:sz w:val="16"/>
                <w:szCs w:val="16"/>
              </w:rPr>
              <w:t>Methanococcus</w:t>
            </w:r>
            <w:proofErr w:type="spellEnd"/>
            <w:r w:rsidRPr="008D5AE7">
              <w:rPr>
                <w:i/>
                <w:iCs/>
                <w:sz w:val="16"/>
                <w:szCs w:val="16"/>
              </w:rPr>
              <w:t xml:space="preserve"> </w:t>
            </w:r>
            <w:proofErr w:type="spellStart"/>
            <w:r w:rsidRPr="008D5AE7">
              <w:rPr>
                <w:i/>
                <w:iCs/>
                <w:sz w:val="16"/>
                <w:szCs w:val="16"/>
              </w:rPr>
              <w:t>maripaludis</w:t>
            </w:r>
            <w:proofErr w:type="spellEnd"/>
          </w:p>
        </w:tc>
        <w:tc>
          <w:tcPr>
            <w:tcW w:w="2921" w:type="dxa"/>
          </w:tcPr>
          <w:p w14:paraId="6C7562CF" w14:textId="3C4BAC08"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E5C864C" w14:textId="4CDB257E" w:rsidR="005C6C65" w:rsidRPr="008D5AE7" w:rsidRDefault="005C6C65" w:rsidP="005C6C65">
            <w:pPr>
              <w:pStyle w:val="FirstParagraph"/>
              <w:rPr>
                <w:sz w:val="16"/>
                <w:szCs w:val="16"/>
              </w:rPr>
            </w:pPr>
            <w:r w:rsidRPr="008D5AE7">
              <w:rPr>
                <w:sz w:val="16"/>
                <w:szCs w:val="16"/>
              </w:rPr>
              <w:t>NA</w:t>
            </w:r>
          </w:p>
        </w:tc>
        <w:tc>
          <w:tcPr>
            <w:tcW w:w="912" w:type="dxa"/>
          </w:tcPr>
          <w:p w14:paraId="6E990F69" w14:textId="77777777" w:rsidR="005C6C65" w:rsidRPr="008D5AE7" w:rsidRDefault="005C6C65" w:rsidP="005C6C65">
            <w:pPr>
              <w:pStyle w:val="FirstParagraph"/>
              <w:rPr>
                <w:sz w:val="16"/>
                <w:szCs w:val="16"/>
              </w:rPr>
            </w:pPr>
            <w:r w:rsidRPr="008D5AE7">
              <w:rPr>
                <w:sz w:val="16"/>
                <w:szCs w:val="16"/>
              </w:rPr>
              <w:t>0.7508</w:t>
            </w:r>
          </w:p>
        </w:tc>
        <w:tc>
          <w:tcPr>
            <w:tcW w:w="993" w:type="dxa"/>
            <w:gridSpan w:val="2"/>
          </w:tcPr>
          <w:p w14:paraId="00F12E74" w14:textId="77777777" w:rsidR="005C6C65" w:rsidRPr="008D5AE7" w:rsidRDefault="005C6C65" w:rsidP="005C6C65">
            <w:pPr>
              <w:pStyle w:val="FirstParagraph"/>
              <w:rPr>
                <w:sz w:val="16"/>
                <w:szCs w:val="16"/>
              </w:rPr>
            </w:pPr>
            <w:r w:rsidRPr="008D5AE7">
              <w:rPr>
                <w:sz w:val="16"/>
                <w:szCs w:val="16"/>
              </w:rPr>
              <w:t>0.74</w:t>
            </w:r>
          </w:p>
        </w:tc>
        <w:tc>
          <w:tcPr>
            <w:tcW w:w="795" w:type="dxa"/>
          </w:tcPr>
          <w:p w14:paraId="3F8FBCA2" w14:textId="77777777" w:rsidR="005C6C65" w:rsidRPr="008D5AE7" w:rsidRDefault="005C6C65" w:rsidP="005C6C65">
            <w:pPr>
              <w:pStyle w:val="FirstParagraph"/>
              <w:rPr>
                <w:sz w:val="16"/>
                <w:szCs w:val="16"/>
              </w:rPr>
            </w:pPr>
            <w:r w:rsidRPr="008D5AE7">
              <w:rPr>
                <w:sz w:val="16"/>
                <w:szCs w:val="16"/>
              </w:rPr>
              <w:t>0.7482</w:t>
            </w:r>
          </w:p>
        </w:tc>
      </w:tr>
      <w:tr w:rsidR="005C6C65" w:rsidRPr="008D5AE7" w14:paraId="341C967B" w14:textId="77777777" w:rsidTr="008D5AE7">
        <w:tc>
          <w:tcPr>
            <w:tcW w:w="1473" w:type="dxa"/>
            <w:vMerge/>
          </w:tcPr>
          <w:p w14:paraId="40EE6343" w14:textId="77777777" w:rsidR="005C6C65" w:rsidRPr="008D5AE7" w:rsidRDefault="005C6C65" w:rsidP="005C6C65">
            <w:pPr>
              <w:pStyle w:val="FirstParagraph"/>
              <w:rPr>
                <w:sz w:val="16"/>
                <w:szCs w:val="16"/>
              </w:rPr>
            </w:pPr>
          </w:p>
        </w:tc>
        <w:tc>
          <w:tcPr>
            <w:tcW w:w="1902" w:type="dxa"/>
          </w:tcPr>
          <w:p w14:paraId="1462C959" w14:textId="77777777" w:rsidR="005C6C65" w:rsidRPr="008D5AE7" w:rsidRDefault="005C6C65" w:rsidP="005C6C65">
            <w:pPr>
              <w:pStyle w:val="FirstParagraph"/>
              <w:rPr>
                <w:sz w:val="16"/>
                <w:szCs w:val="16"/>
              </w:rPr>
            </w:pPr>
            <w:r w:rsidRPr="008D5AE7">
              <w:rPr>
                <w:sz w:val="16"/>
                <w:szCs w:val="16"/>
              </w:rPr>
              <w:t>GCA_000011585</w:t>
            </w:r>
          </w:p>
        </w:tc>
        <w:tc>
          <w:tcPr>
            <w:tcW w:w="3089" w:type="dxa"/>
          </w:tcPr>
          <w:p w14:paraId="2CD3242A" w14:textId="77777777" w:rsidR="005C6C65" w:rsidRPr="008D5AE7" w:rsidRDefault="005C6C65" w:rsidP="005C6C65">
            <w:pPr>
              <w:pStyle w:val="FirstParagraph"/>
              <w:rPr>
                <w:i/>
                <w:iCs/>
                <w:sz w:val="16"/>
                <w:szCs w:val="16"/>
              </w:rPr>
            </w:pPr>
            <w:proofErr w:type="spellStart"/>
            <w:r w:rsidRPr="008D5AE7">
              <w:rPr>
                <w:i/>
                <w:iCs/>
                <w:sz w:val="16"/>
                <w:szCs w:val="16"/>
              </w:rPr>
              <w:t>Methanococcus</w:t>
            </w:r>
            <w:proofErr w:type="spellEnd"/>
            <w:r w:rsidRPr="008D5AE7">
              <w:rPr>
                <w:i/>
                <w:iCs/>
                <w:sz w:val="16"/>
                <w:szCs w:val="16"/>
              </w:rPr>
              <w:t xml:space="preserve"> </w:t>
            </w:r>
            <w:proofErr w:type="spellStart"/>
            <w:r w:rsidRPr="008D5AE7">
              <w:rPr>
                <w:i/>
                <w:iCs/>
                <w:sz w:val="16"/>
                <w:szCs w:val="16"/>
              </w:rPr>
              <w:t>maripaludis</w:t>
            </w:r>
            <w:proofErr w:type="spellEnd"/>
          </w:p>
        </w:tc>
        <w:tc>
          <w:tcPr>
            <w:tcW w:w="2921" w:type="dxa"/>
          </w:tcPr>
          <w:p w14:paraId="3B1F2804" w14:textId="0FFE873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54EE33E" w14:textId="0E3A38C1" w:rsidR="005C6C65" w:rsidRPr="008D5AE7" w:rsidRDefault="005C6C65" w:rsidP="005C6C65">
            <w:pPr>
              <w:pStyle w:val="FirstParagraph"/>
              <w:rPr>
                <w:sz w:val="16"/>
                <w:szCs w:val="16"/>
              </w:rPr>
            </w:pPr>
            <w:r w:rsidRPr="008D5AE7">
              <w:rPr>
                <w:sz w:val="16"/>
                <w:szCs w:val="16"/>
              </w:rPr>
              <w:t>NA</w:t>
            </w:r>
          </w:p>
        </w:tc>
        <w:tc>
          <w:tcPr>
            <w:tcW w:w="912" w:type="dxa"/>
          </w:tcPr>
          <w:p w14:paraId="2E70876F" w14:textId="77777777" w:rsidR="005C6C65" w:rsidRPr="008D5AE7" w:rsidRDefault="005C6C65" w:rsidP="005C6C65">
            <w:pPr>
              <w:pStyle w:val="FirstParagraph"/>
              <w:rPr>
                <w:sz w:val="16"/>
                <w:szCs w:val="16"/>
              </w:rPr>
            </w:pPr>
            <w:r w:rsidRPr="008D5AE7">
              <w:rPr>
                <w:sz w:val="16"/>
                <w:szCs w:val="16"/>
              </w:rPr>
              <w:t>0.2747</w:t>
            </w:r>
          </w:p>
        </w:tc>
        <w:tc>
          <w:tcPr>
            <w:tcW w:w="993" w:type="dxa"/>
            <w:gridSpan w:val="2"/>
          </w:tcPr>
          <w:p w14:paraId="2E0872DC" w14:textId="77777777" w:rsidR="005C6C65" w:rsidRPr="008D5AE7" w:rsidRDefault="005C6C65" w:rsidP="005C6C65">
            <w:pPr>
              <w:pStyle w:val="FirstParagraph"/>
              <w:rPr>
                <w:sz w:val="16"/>
                <w:szCs w:val="16"/>
              </w:rPr>
            </w:pPr>
            <w:r w:rsidRPr="008D5AE7">
              <w:rPr>
                <w:sz w:val="16"/>
                <w:szCs w:val="16"/>
              </w:rPr>
              <w:t>0.2707</w:t>
            </w:r>
          </w:p>
        </w:tc>
        <w:tc>
          <w:tcPr>
            <w:tcW w:w="795" w:type="dxa"/>
          </w:tcPr>
          <w:p w14:paraId="152B2AFB" w14:textId="77777777" w:rsidR="005C6C65" w:rsidRPr="008D5AE7" w:rsidRDefault="005C6C65" w:rsidP="005C6C65">
            <w:pPr>
              <w:pStyle w:val="FirstParagraph"/>
              <w:rPr>
                <w:sz w:val="16"/>
                <w:szCs w:val="16"/>
              </w:rPr>
            </w:pPr>
            <w:r w:rsidRPr="008D5AE7">
              <w:rPr>
                <w:sz w:val="16"/>
                <w:szCs w:val="16"/>
              </w:rPr>
              <w:t>0.1825</w:t>
            </w:r>
          </w:p>
        </w:tc>
      </w:tr>
      <w:tr w:rsidR="005C6C65" w:rsidRPr="008D5AE7" w14:paraId="2C3F55A5" w14:textId="77777777" w:rsidTr="008D5AE7">
        <w:tc>
          <w:tcPr>
            <w:tcW w:w="1473" w:type="dxa"/>
            <w:vMerge/>
          </w:tcPr>
          <w:p w14:paraId="47C5C878" w14:textId="77777777" w:rsidR="005C6C65" w:rsidRPr="008D5AE7" w:rsidRDefault="005C6C65" w:rsidP="005C6C65">
            <w:pPr>
              <w:pStyle w:val="FirstParagraph"/>
              <w:rPr>
                <w:sz w:val="16"/>
                <w:szCs w:val="16"/>
              </w:rPr>
            </w:pPr>
          </w:p>
        </w:tc>
        <w:tc>
          <w:tcPr>
            <w:tcW w:w="1902" w:type="dxa"/>
          </w:tcPr>
          <w:p w14:paraId="09A890FE" w14:textId="77777777" w:rsidR="005C6C65" w:rsidRPr="008D5AE7" w:rsidRDefault="005C6C65" w:rsidP="005C6C65">
            <w:pPr>
              <w:pStyle w:val="FirstParagraph"/>
              <w:rPr>
                <w:sz w:val="16"/>
                <w:szCs w:val="16"/>
              </w:rPr>
            </w:pPr>
            <w:r w:rsidRPr="008D5AE7">
              <w:rPr>
                <w:sz w:val="16"/>
                <w:szCs w:val="16"/>
              </w:rPr>
              <w:t>GCA_000308215</w:t>
            </w:r>
          </w:p>
        </w:tc>
        <w:tc>
          <w:tcPr>
            <w:tcW w:w="3089" w:type="dxa"/>
          </w:tcPr>
          <w:p w14:paraId="22CF1B3E" w14:textId="77777777" w:rsidR="005C6C65" w:rsidRPr="008D5AE7" w:rsidRDefault="005C6C65" w:rsidP="005C6C65">
            <w:pPr>
              <w:pStyle w:val="FirstParagraph"/>
              <w:rPr>
                <w:i/>
                <w:iCs/>
                <w:sz w:val="16"/>
                <w:szCs w:val="16"/>
              </w:rPr>
            </w:pPr>
            <w:proofErr w:type="spellStart"/>
            <w:r w:rsidRPr="008D5AE7">
              <w:rPr>
                <w:i/>
                <w:iCs/>
                <w:sz w:val="16"/>
                <w:szCs w:val="16"/>
              </w:rPr>
              <w:t>Methanomassiliicoccus</w:t>
            </w:r>
            <w:proofErr w:type="spellEnd"/>
            <w:r w:rsidRPr="008D5AE7">
              <w:rPr>
                <w:i/>
                <w:iCs/>
                <w:sz w:val="16"/>
                <w:szCs w:val="16"/>
              </w:rPr>
              <w:t xml:space="preserve"> </w:t>
            </w:r>
            <w:proofErr w:type="spellStart"/>
            <w:r w:rsidRPr="008D5AE7">
              <w:rPr>
                <w:i/>
                <w:iCs/>
                <w:sz w:val="16"/>
                <w:szCs w:val="16"/>
              </w:rPr>
              <w:t>luminyensis</w:t>
            </w:r>
            <w:proofErr w:type="spellEnd"/>
          </w:p>
        </w:tc>
        <w:tc>
          <w:tcPr>
            <w:tcW w:w="2921" w:type="dxa"/>
          </w:tcPr>
          <w:p w14:paraId="7E54F17C" w14:textId="3FF45B50"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BC12BB1" w14:textId="6A9FFFC1" w:rsidR="005C6C65" w:rsidRPr="008D5AE7" w:rsidRDefault="005C6C65" w:rsidP="005C6C65">
            <w:pPr>
              <w:pStyle w:val="FirstParagraph"/>
              <w:rPr>
                <w:sz w:val="16"/>
                <w:szCs w:val="16"/>
              </w:rPr>
            </w:pPr>
            <w:r w:rsidRPr="008D5AE7">
              <w:rPr>
                <w:sz w:val="16"/>
                <w:szCs w:val="16"/>
              </w:rPr>
              <w:t>NA</w:t>
            </w:r>
          </w:p>
        </w:tc>
        <w:tc>
          <w:tcPr>
            <w:tcW w:w="912" w:type="dxa"/>
          </w:tcPr>
          <w:p w14:paraId="5CB5F2B3" w14:textId="77777777" w:rsidR="005C6C65" w:rsidRPr="008D5AE7" w:rsidRDefault="005C6C65" w:rsidP="005C6C65">
            <w:pPr>
              <w:pStyle w:val="FirstParagraph"/>
              <w:rPr>
                <w:sz w:val="16"/>
                <w:szCs w:val="16"/>
              </w:rPr>
            </w:pPr>
            <w:r w:rsidRPr="008D5AE7">
              <w:rPr>
                <w:sz w:val="16"/>
                <w:szCs w:val="16"/>
              </w:rPr>
              <w:t>0.0549</w:t>
            </w:r>
          </w:p>
        </w:tc>
        <w:tc>
          <w:tcPr>
            <w:tcW w:w="993" w:type="dxa"/>
            <w:gridSpan w:val="2"/>
          </w:tcPr>
          <w:p w14:paraId="4B2CAF38" w14:textId="77777777" w:rsidR="005C6C65" w:rsidRPr="008D5AE7" w:rsidRDefault="005C6C65" w:rsidP="005C6C65">
            <w:pPr>
              <w:pStyle w:val="FirstParagraph"/>
              <w:rPr>
                <w:sz w:val="16"/>
                <w:szCs w:val="16"/>
              </w:rPr>
            </w:pPr>
            <w:r w:rsidRPr="008D5AE7">
              <w:rPr>
                <w:sz w:val="16"/>
                <w:szCs w:val="16"/>
              </w:rPr>
              <w:t>0.0541</w:t>
            </w:r>
          </w:p>
        </w:tc>
        <w:tc>
          <w:tcPr>
            <w:tcW w:w="795" w:type="dxa"/>
          </w:tcPr>
          <w:p w14:paraId="0C4ACA4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ABCFA87" w14:textId="77777777" w:rsidTr="008D5AE7">
        <w:tc>
          <w:tcPr>
            <w:tcW w:w="1473" w:type="dxa"/>
            <w:vMerge/>
          </w:tcPr>
          <w:p w14:paraId="14C56FD7" w14:textId="77777777" w:rsidR="005C6C65" w:rsidRPr="008D5AE7" w:rsidRDefault="005C6C65" w:rsidP="005C6C65">
            <w:pPr>
              <w:pStyle w:val="FirstParagraph"/>
              <w:rPr>
                <w:sz w:val="16"/>
                <w:szCs w:val="16"/>
              </w:rPr>
            </w:pPr>
          </w:p>
        </w:tc>
        <w:tc>
          <w:tcPr>
            <w:tcW w:w="1902" w:type="dxa"/>
          </w:tcPr>
          <w:p w14:paraId="756036DC" w14:textId="77777777" w:rsidR="005C6C65" w:rsidRPr="008D5AE7" w:rsidRDefault="005C6C65" w:rsidP="005C6C65">
            <w:pPr>
              <w:pStyle w:val="FirstParagraph"/>
              <w:rPr>
                <w:sz w:val="16"/>
                <w:szCs w:val="16"/>
              </w:rPr>
            </w:pPr>
            <w:r w:rsidRPr="008D5AE7">
              <w:rPr>
                <w:sz w:val="16"/>
                <w:szCs w:val="16"/>
              </w:rPr>
              <w:t>GCA_000328665</w:t>
            </w:r>
          </w:p>
        </w:tc>
        <w:tc>
          <w:tcPr>
            <w:tcW w:w="3089" w:type="dxa"/>
          </w:tcPr>
          <w:p w14:paraId="07259920" w14:textId="77777777" w:rsidR="005C6C65" w:rsidRPr="008D5AE7" w:rsidRDefault="005C6C65" w:rsidP="005C6C65">
            <w:pPr>
              <w:pStyle w:val="FirstParagraph"/>
              <w:rPr>
                <w:i/>
                <w:iCs/>
                <w:sz w:val="16"/>
                <w:szCs w:val="16"/>
              </w:rPr>
            </w:pPr>
            <w:proofErr w:type="spellStart"/>
            <w:r w:rsidRPr="008D5AE7">
              <w:rPr>
                <w:i/>
                <w:iCs/>
                <w:sz w:val="16"/>
                <w:szCs w:val="16"/>
              </w:rPr>
              <w:t>Methanomethylovorans</w:t>
            </w:r>
            <w:proofErr w:type="spellEnd"/>
            <w:r w:rsidRPr="008D5AE7">
              <w:rPr>
                <w:i/>
                <w:iCs/>
                <w:sz w:val="16"/>
                <w:szCs w:val="16"/>
              </w:rPr>
              <w:t xml:space="preserve"> </w:t>
            </w:r>
            <w:proofErr w:type="spellStart"/>
            <w:r w:rsidRPr="008D5AE7">
              <w:rPr>
                <w:i/>
                <w:iCs/>
                <w:sz w:val="16"/>
                <w:szCs w:val="16"/>
              </w:rPr>
              <w:t>hollandica</w:t>
            </w:r>
            <w:proofErr w:type="spellEnd"/>
          </w:p>
        </w:tc>
        <w:tc>
          <w:tcPr>
            <w:tcW w:w="2921" w:type="dxa"/>
          </w:tcPr>
          <w:p w14:paraId="48701633" w14:textId="25CFE2E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F107780" w14:textId="17237F6F" w:rsidR="005C6C65" w:rsidRPr="008D5AE7" w:rsidRDefault="005C6C65" w:rsidP="005C6C65">
            <w:pPr>
              <w:pStyle w:val="FirstParagraph"/>
              <w:rPr>
                <w:sz w:val="16"/>
                <w:szCs w:val="16"/>
              </w:rPr>
            </w:pPr>
            <w:r w:rsidRPr="008D5AE7">
              <w:rPr>
                <w:sz w:val="16"/>
                <w:szCs w:val="16"/>
              </w:rPr>
              <w:t>NA</w:t>
            </w:r>
          </w:p>
        </w:tc>
        <w:tc>
          <w:tcPr>
            <w:tcW w:w="912" w:type="dxa"/>
          </w:tcPr>
          <w:p w14:paraId="05C51C3B" w14:textId="77777777" w:rsidR="005C6C65" w:rsidRPr="008D5AE7" w:rsidRDefault="005C6C65" w:rsidP="005C6C65">
            <w:pPr>
              <w:pStyle w:val="FirstParagraph"/>
              <w:rPr>
                <w:sz w:val="16"/>
                <w:szCs w:val="16"/>
              </w:rPr>
            </w:pPr>
            <w:r w:rsidRPr="008D5AE7">
              <w:rPr>
                <w:sz w:val="16"/>
                <w:szCs w:val="16"/>
              </w:rPr>
              <w:t>0.0458</w:t>
            </w:r>
          </w:p>
        </w:tc>
        <w:tc>
          <w:tcPr>
            <w:tcW w:w="993" w:type="dxa"/>
            <w:gridSpan w:val="2"/>
          </w:tcPr>
          <w:p w14:paraId="75D8B5C8" w14:textId="77777777" w:rsidR="005C6C65" w:rsidRPr="008D5AE7" w:rsidRDefault="005C6C65" w:rsidP="005C6C65">
            <w:pPr>
              <w:pStyle w:val="FirstParagraph"/>
              <w:rPr>
                <w:sz w:val="16"/>
                <w:szCs w:val="16"/>
              </w:rPr>
            </w:pPr>
            <w:r w:rsidRPr="008D5AE7">
              <w:rPr>
                <w:sz w:val="16"/>
                <w:szCs w:val="16"/>
              </w:rPr>
              <w:t>0.0451</w:t>
            </w:r>
          </w:p>
        </w:tc>
        <w:tc>
          <w:tcPr>
            <w:tcW w:w="795" w:type="dxa"/>
          </w:tcPr>
          <w:p w14:paraId="15C2BC42" w14:textId="77777777" w:rsidR="005C6C65" w:rsidRPr="008D5AE7" w:rsidRDefault="005C6C65" w:rsidP="005C6C65">
            <w:pPr>
              <w:pStyle w:val="FirstParagraph"/>
              <w:rPr>
                <w:sz w:val="16"/>
                <w:szCs w:val="16"/>
              </w:rPr>
            </w:pPr>
            <w:r w:rsidRPr="008D5AE7">
              <w:rPr>
                <w:sz w:val="16"/>
                <w:szCs w:val="16"/>
              </w:rPr>
              <w:t>0.0</w:t>
            </w:r>
          </w:p>
        </w:tc>
      </w:tr>
      <w:tr w:rsidR="005C6C65" w:rsidRPr="008D5AE7" w14:paraId="2075DAAE" w14:textId="77777777" w:rsidTr="008D5AE7">
        <w:tc>
          <w:tcPr>
            <w:tcW w:w="1473" w:type="dxa"/>
            <w:vMerge/>
          </w:tcPr>
          <w:p w14:paraId="6EE402FA" w14:textId="77777777" w:rsidR="005C6C65" w:rsidRPr="008D5AE7" w:rsidRDefault="005C6C65" w:rsidP="005C6C65">
            <w:pPr>
              <w:pStyle w:val="FirstParagraph"/>
              <w:rPr>
                <w:sz w:val="16"/>
                <w:szCs w:val="16"/>
              </w:rPr>
            </w:pPr>
          </w:p>
        </w:tc>
        <w:tc>
          <w:tcPr>
            <w:tcW w:w="1902" w:type="dxa"/>
          </w:tcPr>
          <w:p w14:paraId="3C532D47" w14:textId="77777777" w:rsidR="005C6C65" w:rsidRPr="008D5AE7" w:rsidRDefault="005C6C65" w:rsidP="005C6C65">
            <w:pPr>
              <w:pStyle w:val="FirstParagraph"/>
              <w:rPr>
                <w:sz w:val="16"/>
                <w:szCs w:val="16"/>
              </w:rPr>
            </w:pPr>
            <w:r w:rsidRPr="008D5AE7">
              <w:rPr>
                <w:sz w:val="16"/>
                <w:szCs w:val="16"/>
              </w:rPr>
              <w:t>GCA_000007185</w:t>
            </w:r>
          </w:p>
        </w:tc>
        <w:tc>
          <w:tcPr>
            <w:tcW w:w="3089" w:type="dxa"/>
          </w:tcPr>
          <w:p w14:paraId="5DFCCB64" w14:textId="77777777" w:rsidR="005C6C65" w:rsidRPr="008D5AE7" w:rsidRDefault="005C6C65" w:rsidP="005C6C65">
            <w:pPr>
              <w:pStyle w:val="FirstParagraph"/>
              <w:rPr>
                <w:i/>
                <w:iCs/>
                <w:sz w:val="16"/>
                <w:szCs w:val="16"/>
              </w:rPr>
            </w:pPr>
            <w:proofErr w:type="spellStart"/>
            <w:r w:rsidRPr="008D5AE7">
              <w:rPr>
                <w:i/>
                <w:iCs/>
                <w:sz w:val="16"/>
                <w:szCs w:val="16"/>
              </w:rPr>
              <w:t>Methanopyrus</w:t>
            </w:r>
            <w:proofErr w:type="spellEnd"/>
            <w:r w:rsidRPr="008D5AE7">
              <w:rPr>
                <w:i/>
                <w:iCs/>
                <w:sz w:val="16"/>
                <w:szCs w:val="16"/>
              </w:rPr>
              <w:t xml:space="preserve"> </w:t>
            </w:r>
            <w:proofErr w:type="spellStart"/>
            <w:r w:rsidRPr="008D5AE7">
              <w:rPr>
                <w:i/>
                <w:iCs/>
                <w:sz w:val="16"/>
                <w:szCs w:val="16"/>
              </w:rPr>
              <w:t>kandleri</w:t>
            </w:r>
            <w:proofErr w:type="spellEnd"/>
          </w:p>
        </w:tc>
        <w:tc>
          <w:tcPr>
            <w:tcW w:w="2921" w:type="dxa"/>
          </w:tcPr>
          <w:p w14:paraId="4613A9EC" w14:textId="65B08D76"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B6AA077" w14:textId="47DC8384" w:rsidR="005C6C65" w:rsidRPr="008D5AE7" w:rsidRDefault="005C6C65" w:rsidP="005C6C65">
            <w:pPr>
              <w:pStyle w:val="FirstParagraph"/>
              <w:rPr>
                <w:sz w:val="16"/>
                <w:szCs w:val="16"/>
              </w:rPr>
            </w:pPr>
            <w:r w:rsidRPr="008D5AE7">
              <w:rPr>
                <w:sz w:val="16"/>
                <w:szCs w:val="16"/>
              </w:rPr>
              <w:t>NA</w:t>
            </w:r>
          </w:p>
        </w:tc>
        <w:tc>
          <w:tcPr>
            <w:tcW w:w="912" w:type="dxa"/>
          </w:tcPr>
          <w:p w14:paraId="449AFE59" w14:textId="77777777" w:rsidR="005C6C65" w:rsidRPr="008D5AE7" w:rsidRDefault="005C6C65" w:rsidP="005C6C65">
            <w:pPr>
              <w:pStyle w:val="FirstParagraph"/>
              <w:rPr>
                <w:sz w:val="16"/>
                <w:szCs w:val="16"/>
              </w:rPr>
            </w:pPr>
            <w:r w:rsidRPr="008D5AE7">
              <w:rPr>
                <w:sz w:val="16"/>
                <w:szCs w:val="16"/>
              </w:rPr>
              <w:t>0.1282</w:t>
            </w:r>
          </w:p>
        </w:tc>
        <w:tc>
          <w:tcPr>
            <w:tcW w:w="993" w:type="dxa"/>
            <w:gridSpan w:val="2"/>
          </w:tcPr>
          <w:p w14:paraId="091C85C3" w14:textId="77777777" w:rsidR="005C6C65" w:rsidRPr="008D5AE7" w:rsidRDefault="005C6C65" w:rsidP="005C6C65">
            <w:pPr>
              <w:pStyle w:val="FirstParagraph"/>
              <w:rPr>
                <w:sz w:val="16"/>
                <w:szCs w:val="16"/>
              </w:rPr>
            </w:pPr>
            <w:r w:rsidRPr="008D5AE7">
              <w:rPr>
                <w:sz w:val="16"/>
                <w:szCs w:val="16"/>
              </w:rPr>
              <w:t>0.1263</w:t>
            </w:r>
          </w:p>
        </w:tc>
        <w:tc>
          <w:tcPr>
            <w:tcW w:w="795" w:type="dxa"/>
          </w:tcPr>
          <w:p w14:paraId="26442CC2" w14:textId="77777777" w:rsidR="005C6C65" w:rsidRPr="008D5AE7" w:rsidRDefault="005C6C65" w:rsidP="005C6C65">
            <w:pPr>
              <w:pStyle w:val="FirstParagraph"/>
              <w:rPr>
                <w:sz w:val="16"/>
                <w:szCs w:val="16"/>
              </w:rPr>
            </w:pPr>
            <w:r w:rsidRPr="008D5AE7">
              <w:rPr>
                <w:sz w:val="16"/>
                <w:szCs w:val="16"/>
              </w:rPr>
              <w:t>0.1606</w:t>
            </w:r>
          </w:p>
        </w:tc>
      </w:tr>
      <w:tr w:rsidR="005C6C65" w:rsidRPr="008D5AE7" w14:paraId="4E5049EA" w14:textId="77777777" w:rsidTr="008D5AE7">
        <w:tc>
          <w:tcPr>
            <w:tcW w:w="1473" w:type="dxa"/>
            <w:vMerge/>
          </w:tcPr>
          <w:p w14:paraId="645314A2" w14:textId="77777777" w:rsidR="005C6C65" w:rsidRPr="008D5AE7" w:rsidRDefault="005C6C65" w:rsidP="005C6C65">
            <w:pPr>
              <w:pStyle w:val="FirstParagraph"/>
              <w:rPr>
                <w:sz w:val="16"/>
                <w:szCs w:val="16"/>
              </w:rPr>
            </w:pPr>
          </w:p>
        </w:tc>
        <w:tc>
          <w:tcPr>
            <w:tcW w:w="1902" w:type="dxa"/>
          </w:tcPr>
          <w:p w14:paraId="624B795E" w14:textId="77777777" w:rsidR="005C6C65" w:rsidRPr="008D5AE7" w:rsidRDefault="005C6C65" w:rsidP="005C6C65">
            <w:pPr>
              <w:pStyle w:val="FirstParagraph"/>
              <w:rPr>
                <w:sz w:val="16"/>
                <w:szCs w:val="16"/>
              </w:rPr>
            </w:pPr>
            <w:r w:rsidRPr="008D5AE7">
              <w:rPr>
                <w:sz w:val="16"/>
                <w:szCs w:val="16"/>
              </w:rPr>
              <w:t>GCA_000007345</w:t>
            </w:r>
          </w:p>
        </w:tc>
        <w:tc>
          <w:tcPr>
            <w:tcW w:w="3089" w:type="dxa"/>
          </w:tcPr>
          <w:p w14:paraId="047C0848" w14:textId="77777777" w:rsidR="005C6C65" w:rsidRPr="008D5AE7" w:rsidRDefault="005C6C65" w:rsidP="005C6C65">
            <w:pPr>
              <w:pStyle w:val="FirstParagraph"/>
              <w:rPr>
                <w:i/>
                <w:iCs/>
                <w:sz w:val="16"/>
                <w:szCs w:val="16"/>
              </w:rPr>
            </w:pPr>
            <w:proofErr w:type="spellStart"/>
            <w:r w:rsidRPr="008D5AE7">
              <w:rPr>
                <w:i/>
                <w:iCs/>
                <w:sz w:val="16"/>
                <w:szCs w:val="16"/>
              </w:rPr>
              <w:t>Methanosarcina</w:t>
            </w:r>
            <w:proofErr w:type="spellEnd"/>
            <w:r w:rsidRPr="008D5AE7">
              <w:rPr>
                <w:i/>
                <w:iCs/>
                <w:sz w:val="16"/>
                <w:szCs w:val="16"/>
              </w:rPr>
              <w:t xml:space="preserve"> </w:t>
            </w:r>
            <w:proofErr w:type="spellStart"/>
            <w:r w:rsidRPr="008D5AE7">
              <w:rPr>
                <w:i/>
                <w:iCs/>
                <w:sz w:val="16"/>
                <w:szCs w:val="16"/>
              </w:rPr>
              <w:t>acetivorans</w:t>
            </w:r>
            <w:proofErr w:type="spellEnd"/>
          </w:p>
        </w:tc>
        <w:tc>
          <w:tcPr>
            <w:tcW w:w="2921" w:type="dxa"/>
          </w:tcPr>
          <w:p w14:paraId="255672AC" w14:textId="61CABB8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079F306" w14:textId="71AE2FA6" w:rsidR="005C6C65" w:rsidRPr="008D5AE7" w:rsidRDefault="005C6C65" w:rsidP="005C6C65">
            <w:pPr>
              <w:pStyle w:val="FirstParagraph"/>
              <w:rPr>
                <w:sz w:val="16"/>
                <w:szCs w:val="16"/>
              </w:rPr>
            </w:pPr>
            <w:r w:rsidRPr="008D5AE7">
              <w:rPr>
                <w:sz w:val="16"/>
                <w:szCs w:val="16"/>
              </w:rPr>
              <w:t>NA</w:t>
            </w:r>
          </w:p>
        </w:tc>
        <w:tc>
          <w:tcPr>
            <w:tcW w:w="912" w:type="dxa"/>
          </w:tcPr>
          <w:p w14:paraId="616CEC0B" w14:textId="77777777" w:rsidR="005C6C65" w:rsidRPr="008D5AE7" w:rsidRDefault="005C6C65" w:rsidP="005C6C65">
            <w:pPr>
              <w:pStyle w:val="FirstParagraph"/>
              <w:rPr>
                <w:sz w:val="16"/>
                <w:szCs w:val="16"/>
              </w:rPr>
            </w:pPr>
            <w:r w:rsidRPr="008D5AE7">
              <w:rPr>
                <w:sz w:val="16"/>
                <w:szCs w:val="16"/>
              </w:rPr>
              <w:t>0.3663</w:t>
            </w:r>
          </w:p>
        </w:tc>
        <w:tc>
          <w:tcPr>
            <w:tcW w:w="993" w:type="dxa"/>
            <w:gridSpan w:val="2"/>
          </w:tcPr>
          <w:p w14:paraId="2AA84B0C" w14:textId="77777777" w:rsidR="005C6C65" w:rsidRPr="008D5AE7" w:rsidRDefault="005C6C65" w:rsidP="005C6C65">
            <w:pPr>
              <w:pStyle w:val="FirstParagraph"/>
              <w:rPr>
                <w:sz w:val="16"/>
                <w:szCs w:val="16"/>
              </w:rPr>
            </w:pPr>
            <w:r w:rsidRPr="008D5AE7">
              <w:rPr>
                <w:sz w:val="16"/>
                <w:szCs w:val="16"/>
              </w:rPr>
              <w:t>0.361</w:t>
            </w:r>
          </w:p>
        </w:tc>
        <w:tc>
          <w:tcPr>
            <w:tcW w:w="795" w:type="dxa"/>
          </w:tcPr>
          <w:p w14:paraId="1553E3A1" w14:textId="77777777" w:rsidR="005C6C65" w:rsidRPr="008D5AE7" w:rsidRDefault="005C6C65" w:rsidP="005C6C65">
            <w:pPr>
              <w:pStyle w:val="FirstParagraph"/>
              <w:rPr>
                <w:sz w:val="16"/>
                <w:szCs w:val="16"/>
              </w:rPr>
            </w:pPr>
            <w:r w:rsidRPr="008D5AE7">
              <w:rPr>
                <w:sz w:val="16"/>
                <w:szCs w:val="16"/>
              </w:rPr>
              <w:t>0.365</w:t>
            </w:r>
          </w:p>
        </w:tc>
      </w:tr>
      <w:tr w:rsidR="005C6C65" w:rsidRPr="008D5AE7" w14:paraId="0DC228C9" w14:textId="77777777" w:rsidTr="008D5AE7">
        <w:tc>
          <w:tcPr>
            <w:tcW w:w="1473" w:type="dxa"/>
            <w:vMerge/>
          </w:tcPr>
          <w:p w14:paraId="79307936" w14:textId="77777777" w:rsidR="005C6C65" w:rsidRPr="008D5AE7" w:rsidRDefault="005C6C65" w:rsidP="005C6C65">
            <w:pPr>
              <w:pStyle w:val="FirstParagraph"/>
              <w:rPr>
                <w:sz w:val="16"/>
                <w:szCs w:val="16"/>
              </w:rPr>
            </w:pPr>
          </w:p>
        </w:tc>
        <w:tc>
          <w:tcPr>
            <w:tcW w:w="1902" w:type="dxa"/>
          </w:tcPr>
          <w:p w14:paraId="53A6F956" w14:textId="77777777" w:rsidR="005C6C65" w:rsidRPr="008D5AE7" w:rsidRDefault="005C6C65" w:rsidP="005C6C65">
            <w:pPr>
              <w:pStyle w:val="FirstParagraph"/>
              <w:rPr>
                <w:sz w:val="16"/>
                <w:szCs w:val="16"/>
              </w:rPr>
            </w:pPr>
            <w:r w:rsidRPr="008D5AE7">
              <w:rPr>
                <w:sz w:val="16"/>
                <w:szCs w:val="16"/>
              </w:rPr>
              <w:t>GCA_000166095</w:t>
            </w:r>
          </w:p>
        </w:tc>
        <w:tc>
          <w:tcPr>
            <w:tcW w:w="3089" w:type="dxa"/>
          </w:tcPr>
          <w:p w14:paraId="47B847A9" w14:textId="77777777" w:rsidR="005C6C65" w:rsidRPr="008D5AE7" w:rsidRDefault="005C6C65" w:rsidP="005C6C65">
            <w:pPr>
              <w:pStyle w:val="FirstParagraph"/>
              <w:rPr>
                <w:i/>
                <w:iCs/>
                <w:sz w:val="16"/>
                <w:szCs w:val="16"/>
              </w:rPr>
            </w:pPr>
            <w:proofErr w:type="spellStart"/>
            <w:r w:rsidRPr="008D5AE7">
              <w:rPr>
                <w:i/>
                <w:iCs/>
                <w:sz w:val="16"/>
                <w:szCs w:val="16"/>
              </w:rPr>
              <w:t>Methanothermus</w:t>
            </w:r>
            <w:proofErr w:type="spellEnd"/>
            <w:r w:rsidRPr="008D5AE7">
              <w:rPr>
                <w:i/>
                <w:iCs/>
                <w:sz w:val="16"/>
                <w:szCs w:val="16"/>
              </w:rPr>
              <w:t xml:space="preserve"> </w:t>
            </w:r>
            <w:proofErr w:type="spellStart"/>
            <w:r w:rsidRPr="008D5AE7">
              <w:rPr>
                <w:i/>
                <w:iCs/>
                <w:sz w:val="16"/>
                <w:szCs w:val="16"/>
              </w:rPr>
              <w:t>fervidus</w:t>
            </w:r>
            <w:proofErr w:type="spellEnd"/>
          </w:p>
        </w:tc>
        <w:tc>
          <w:tcPr>
            <w:tcW w:w="2921" w:type="dxa"/>
          </w:tcPr>
          <w:p w14:paraId="03A1FC0F" w14:textId="712629BD"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84F80DF" w14:textId="4266E532" w:rsidR="005C6C65" w:rsidRPr="008D5AE7" w:rsidRDefault="005C6C65" w:rsidP="005C6C65">
            <w:pPr>
              <w:pStyle w:val="FirstParagraph"/>
              <w:rPr>
                <w:sz w:val="16"/>
                <w:szCs w:val="16"/>
              </w:rPr>
            </w:pPr>
            <w:r w:rsidRPr="008D5AE7">
              <w:rPr>
                <w:sz w:val="16"/>
                <w:szCs w:val="16"/>
              </w:rPr>
              <w:t>NA</w:t>
            </w:r>
          </w:p>
        </w:tc>
        <w:tc>
          <w:tcPr>
            <w:tcW w:w="912" w:type="dxa"/>
          </w:tcPr>
          <w:p w14:paraId="1D0FD869" w14:textId="77777777" w:rsidR="005C6C65" w:rsidRPr="008D5AE7" w:rsidRDefault="005C6C65" w:rsidP="005C6C65">
            <w:pPr>
              <w:pStyle w:val="FirstParagraph"/>
              <w:rPr>
                <w:sz w:val="16"/>
                <w:szCs w:val="16"/>
              </w:rPr>
            </w:pPr>
            <w:r w:rsidRPr="008D5AE7">
              <w:rPr>
                <w:sz w:val="16"/>
                <w:szCs w:val="16"/>
              </w:rPr>
              <w:t>3.2048</w:t>
            </w:r>
          </w:p>
        </w:tc>
        <w:tc>
          <w:tcPr>
            <w:tcW w:w="993" w:type="dxa"/>
            <w:gridSpan w:val="2"/>
          </w:tcPr>
          <w:p w14:paraId="03EDEF1E" w14:textId="77777777" w:rsidR="005C6C65" w:rsidRPr="008D5AE7" w:rsidRDefault="005C6C65" w:rsidP="005C6C65">
            <w:pPr>
              <w:pStyle w:val="FirstParagraph"/>
              <w:rPr>
                <w:sz w:val="16"/>
                <w:szCs w:val="16"/>
              </w:rPr>
            </w:pPr>
            <w:r w:rsidRPr="008D5AE7">
              <w:rPr>
                <w:sz w:val="16"/>
                <w:szCs w:val="16"/>
              </w:rPr>
              <w:t>3.1586</w:t>
            </w:r>
          </w:p>
        </w:tc>
        <w:tc>
          <w:tcPr>
            <w:tcW w:w="795" w:type="dxa"/>
          </w:tcPr>
          <w:p w14:paraId="59FB0380" w14:textId="77777777" w:rsidR="005C6C65" w:rsidRPr="008D5AE7" w:rsidRDefault="005C6C65" w:rsidP="005C6C65">
            <w:pPr>
              <w:pStyle w:val="FirstParagraph"/>
              <w:rPr>
                <w:sz w:val="16"/>
                <w:szCs w:val="16"/>
              </w:rPr>
            </w:pPr>
            <w:r w:rsidRPr="008D5AE7">
              <w:rPr>
                <w:sz w:val="16"/>
                <w:szCs w:val="16"/>
              </w:rPr>
              <w:t>2.555</w:t>
            </w:r>
          </w:p>
        </w:tc>
      </w:tr>
      <w:tr w:rsidR="005C6C65" w:rsidRPr="008D5AE7" w14:paraId="060FFE7E" w14:textId="77777777" w:rsidTr="008D5AE7">
        <w:tc>
          <w:tcPr>
            <w:tcW w:w="1473" w:type="dxa"/>
            <w:vMerge/>
          </w:tcPr>
          <w:p w14:paraId="6CA34DFB" w14:textId="77777777" w:rsidR="005C6C65" w:rsidRPr="008D5AE7" w:rsidRDefault="005C6C65" w:rsidP="005C6C65">
            <w:pPr>
              <w:pStyle w:val="FirstParagraph"/>
              <w:rPr>
                <w:sz w:val="16"/>
                <w:szCs w:val="16"/>
              </w:rPr>
            </w:pPr>
          </w:p>
        </w:tc>
        <w:tc>
          <w:tcPr>
            <w:tcW w:w="1902" w:type="dxa"/>
          </w:tcPr>
          <w:p w14:paraId="4FF38168" w14:textId="77777777" w:rsidR="005C6C65" w:rsidRPr="008D5AE7" w:rsidRDefault="005C6C65" w:rsidP="005C6C65">
            <w:pPr>
              <w:pStyle w:val="FirstParagraph"/>
              <w:rPr>
                <w:sz w:val="16"/>
                <w:szCs w:val="16"/>
              </w:rPr>
            </w:pPr>
            <w:r w:rsidRPr="008D5AE7">
              <w:rPr>
                <w:sz w:val="16"/>
                <w:szCs w:val="16"/>
              </w:rPr>
              <w:t>GCA_000018265</w:t>
            </w:r>
          </w:p>
        </w:tc>
        <w:tc>
          <w:tcPr>
            <w:tcW w:w="3089" w:type="dxa"/>
          </w:tcPr>
          <w:p w14:paraId="4BB849EC" w14:textId="77777777" w:rsidR="005C6C65" w:rsidRPr="008D5AE7" w:rsidRDefault="005C6C65" w:rsidP="005C6C65">
            <w:pPr>
              <w:pStyle w:val="FirstParagraph"/>
              <w:rPr>
                <w:i/>
                <w:iCs/>
                <w:sz w:val="16"/>
                <w:szCs w:val="16"/>
              </w:rPr>
            </w:pPr>
            <w:proofErr w:type="spellStart"/>
            <w:r w:rsidRPr="008D5AE7">
              <w:rPr>
                <w:i/>
                <w:iCs/>
                <w:sz w:val="16"/>
                <w:szCs w:val="16"/>
              </w:rPr>
              <w:t>Micromonospora</w:t>
            </w:r>
            <w:proofErr w:type="spellEnd"/>
            <w:r w:rsidRPr="008D5AE7">
              <w:rPr>
                <w:i/>
                <w:iCs/>
                <w:sz w:val="16"/>
                <w:szCs w:val="16"/>
              </w:rPr>
              <w:t xml:space="preserve"> </w:t>
            </w:r>
            <w:proofErr w:type="spellStart"/>
            <w:r w:rsidRPr="008D5AE7">
              <w:rPr>
                <w:i/>
                <w:iCs/>
                <w:sz w:val="16"/>
                <w:szCs w:val="16"/>
              </w:rPr>
              <w:t>arenicola</w:t>
            </w:r>
            <w:proofErr w:type="spellEnd"/>
          </w:p>
        </w:tc>
        <w:tc>
          <w:tcPr>
            <w:tcW w:w="2921" w:type="dxa"/>
          </w:tcPr>
          <w:p w14:paraId="77F8C616"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Salinispora</w:t>
            </w:r>
            <w:proofErr w:type="spellEnd"/>
            <w:r w:rsidRPr="008D5AE7">
              <w:rPr>
                <w:i/>
                <w:iCs/>
                <w:sz w:val="16"/>
                <w:szCs w:val="16"/>
              </w:rPr>
              <w:t xml:space="preserve"> </w:t>
            </w:r>
            <w:proofErr w:type="spellStart"/>
            <w:r w:rsidRPr="008D5AE7">
              <w:rPr>
                <w:i/>
                <w:iCs/>
                <w:sz w:val="16"/>
                <w:szCs w:val="16"/>
              </w:rPr>
              <w:t>arenicola</w:t>
            </w:r>
            <w:proofErr w:type="spellEnd"/>
          </w:p>
        </w:tc>
        <w:tc>
          <w:tcPr>
            <w:tcW w:w="1477" w:type="dxa"/>
          </w:tcPr>
          <w:p w14:paraId="1DD434A7" w14:textId="00738C9B" w:rsidR="005C6C65" w:rsidRPr="008D5AE7" w:rsidRDefault="005C6C65" w:rsidP="005C6C65">
            <w:pPr>
              <w:pStyle w:val="FirstParagraph"/>
              <w:rPr>
                <w:sz w:val="16"/>
                <w:szCs w:val="16"/>
              </w:rPr>
            </w:pPr>
            <w:r w:rsidRPr="008D5AE7">
              <w:rPr>
                <w:sz w:val="16"/>
                <w:szCs w:val="16"/>
              </w:rPr>
              <w:t>NA</w:t>
            </w:r>
          </w:p>
        </w:tc>
        <w:tc>
          <w:tcPr>
            <w:tcW w:w="912" w:type="dxa"/>
          </w:tcPr>
          <w:p w14:paraId="70F4AB7A" w14:textId="77777777" w:rsidR="005C6C65" w:rsidRPr="008D5AE7" w:rsidRDefault="005C6C65" w:rsidP="005C6C65">
            <w:pPr>
              <w:pStyle w:val="FirstParagraph"/>
              <w:rPr>
                <w:sz w:val="16"/>
                <w:szCs w:val="16"/>
              </w:rPr>
            </w:pPr>
            <w:r w:rsidRPr="008D5AE7">
              <w:rPr>
                <w:sz w:val="16"/>
                <w:szCs w:val="16"/>
              </w:rPr>
              <w:t>0.8131</w:t>
            </w:r>
          </w:p>
        </w:tc>
        <w:tc>
          <w:tcPr>
            <w:tcW w:w="993" w:type="dxa"/>
            <w:gridSpan w:val="2"/>
          </w:tcPr>
          <w:p w14:paraId="75636C17" w14:textId="77777777" w:rsidR="005C6C65" w:rsidRPr="008D5AE7" w:rsidRDefault="005C6C65" w:rsidP="005C6C65">
            <w:pPr>
              <w:pStyle w:val="FirstParagraph"/>
              <w:rPr>
                <w:sz w:val="16"/>
                <w:szCs w:val="16"/>
              </w:rPr>
            </w:pPr>
            <w:r w:rsidRPr="008D5AE7">
              <w:rPr>
                <w:sz w:val="16"/>
                <w:szCs w:val="16"/>
              </w:rPr>
              <w:t>0.8014</w:t>
            </w:r>
          </w:p>
        </w:tc>
        <w:tc>
          <w:tcPr>
            <w:tcW w:w="795" w:type="dxa"/>
          </w:tcPr>
          <w:p w14:paraId="0236A977" w14:textId="77777777" w:rsidR="005C6C65" w:rsidRPr="008D5AE7" w:rsidRDefault="005C6C65" w:rsidP="005C6C65">
            <w:pPr>
              <w:pStyle w:val="FirstParagraph"/>
              <w:rPr>
                <w:sz w:val="16"/>
                <w:szCs w:val="16"/>
              </w:rPr>
            </w:pPr>
            <w:r w:rsidRPr="008D5AE7">
              <w:rPr>
                <w:sz w:val="16"/>
                <w:szCs w:val="16"/>
              </w:rPr>
              <w:t>0.657</w:t>
            </w:r>
          </w:p>
        </w:tc>
      </w:tr>
      <w:tr w:rsidR="005C6C65" w:rsidRPr="008D5AE7" w14:paraId="38EDA553" w14:textId="77777777" w:rsidTr="008D5AE7">
        <w:tc>
          <w:tcPr>
            <w:tcW w:w="1473" w:type="dxa"/>
            <w:vMerge/>
          </w:tcPr>
          <w:p w14:paraId="2EA2ED76" w14:textId="77777777" w:rsidR="005C6C65" w:rsidRPr="008D5AE7" w:rsidRDefault="005C6C65" w:rsidP="005C6C65">
            <w:pPr>
              <w:pStyle w:val="FirstParagraph"/>
              <w:rPr>
                <w:sz w:val="16"/>
                <w:szCs w:val="16"/>
              </w:rPr>
            </w:pPr>
          </w:p>
        </w:tc>
        <w:tc>
          <w:tcPr>
            <w:tcW w:w="1902" w:type="dxa"/>
          </w:tcPr>
          <w:p w14:paraId="3B7C8F7D" w14:textId="77777777" w:rsidR="005C6C65" w:rsidRPr="008D5AE7" w:rsidRDefault="005C6C65" w:rsidP="005C6C65">
            <w:pPr>
              <w:pStyle w:val="FirstParagraph"/>
              <w:rPr>
                <w:sz w:val="16"/>
                <w:szCs w:val="16"/>
              </w:rPr>
            </w:pPr>
            <w:r w:rsidRPr="008D5AE7">
              <w:rPr>
                <w:sz w:val="16"/>
                <w:szCs w:val="16"/>
              </w:rPr>
              <w:t>GCA_000016425</w:t>
            </w:r>
          </w:p>
        </w:tc>
        <w:tc>
          <w:tcPr>
            <w:tcW w:w="3089" w:type="dxa"/>
          </w:tcPr>
          <w:p w14:paraId="349991E1" w14:textId="77777777" w:rsidR="005C6C65" w:rsidRPr="008D5AE7" w:rsidRDefault="005C6C65" w:rsidP="005C6C65">
            <w:pPr>
              <w:pStyle w:val="FirstParagraph"/>
              <w:rPr>
                <w:i/>
                <w:iCs/>
                <w:sz w:val="16"/>
                <w:szCs w:val="16"/>
              </w:rPr>
            </w:pPr>
            <w:proofErr w:type="spellStart"/>
            <w:r w:rsidRPr="008D5AE7">
              <w:rPr>
                <w:i/>
                <w:iCs/>
                <w:sz w:val="16"/>
                <w:szCs w:val="16"/>
              </w:rPr>
              <w:t>Micromonospora</w:t>
            </w:r>
            <w:proofErr w:type="spellEnd"/>
            <w:r w:rsidRPr="008D5AE7">
              <w:rPr>
                <w:i/>
                <w:iCs/>
                <w:sz w:val="16"/>
                <w:szCs w:val="16"/>
              </w:rPr>
              <w:t xml:space="preserve"> </w:t>
            </w:r>
            <w:proofErr w:type="spellStart"/>
            <w:r w:rsidRPr="008D5AE7">
              <w:rPr>
                <w:i/>
                <w:iCs/>
                <w:sz w:val="16"/>
                <w:szCs w:val="16"/>
              </w:rPr>
              <w:t>tropica</w:t>
            </w:r>
            <w:proofErr w:type="spellEnd"/>
          </w:p>
        </w:tc>
        <w:tc>
          <w:tcPr>
            <w:tcW w:w="2921" w:type="dxa"/>
          </w:tcPr>
          <w:p w14:paraId="027E3045"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Salinispora</w:t>
            </w:r>
            <w:proofErr w:type="spellEnd"/>
            <w:r w:rsidRPr="008D5AE7">
              <w:rPr>
                <w:i/>
                <w:iCs/>
                <w:sz w:val="16"/>
                <w:szCs w:val="16"/>
              </w:rPr>
              <w:t xml:space="preserve"> </w:t>
            </w:r>
            <w:proofErr w:type="spellStart"/>
            <w:r w:rsidRPr="008D5AE7">
              <w:rPr>
                <w:i/>
                <w:iCs/>
                <w:sz w:val="16"/>
                <w:szCs w:val="16"/>
              </w:rPr>
              <w:t>tropica</w:t>
            </w:r>
            <w:proofErr w:type="spellEnd"/>
          </w:p>
        </w:tc>
        <w:tc>
          <w:tcPr>
            <w:tcW w:w="1477" w:type="dxa"/>
          </w:tcPr>
          <w:p w14:paraId="3E0E7E24" w14:textId="6BE5B6D3" w:rsidR="005C6C65" w:rsidRPr="008D5AE7" w:rsidRDefault="005C6C65" w:rsidP="005C6C65">
            <w:pPr>
              <w:pStyle w:val="FirstParagraph"/>
              <w:rPr>
                <w:sz w:val="16"/>
                <w:szCs w:val="16"/>
              </w:rPr>
            </w:pPr>
            <w:r w:rsidRPr="008D5AE7">
              <w:rPr>
                <w:sz w:val="16"/>
                <w:szCs w:val="16"/>
              </w:rPr>
              <w:t>NA</w:t>
            </w:r>
          </w:p>
        </w:tc>
        <w:tc>
          <w:tcPr>
            <w:tcW w:w="912" w:type="dxa"/>
          </w:tcPr>
          <w:p w14:paraId="4D09F1F6"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119454C5"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0284BA59" w14:textId="77777777" w:rsidR="005C6C65" w:rsidRPr="008D5AE7" w:rsidRDefault="005C6C65" w:rsidP="005C6C65">
            <w:pPr>
              <w:pStyle w:val="FirstParagraph"/>
              <w:rPr>
                <w:sz w:val="16"/>
                <w:szCs w:val="16"/>
              </w:rPr>
            </w:pPr>
            <w:r w:rsidRPr="008D5AE7">
              <w:rPr>
                <w:sz w:val="16"/>
                <w:szCs w:val="16"/>
              </w:rPr>
              <w:t>0.73</w:t>
            </w:r>
          </w:p>
        </w:tc>
      </w:tr>
      <w:tr w:rsidR="005C6C65" w:rsidRPr="008D5AE7" w14:paraId="116EA669" w14:textId="77777777" w:rsidTr="008D5AE7">
        <w:tc>
          <w:tcPr>
            <w:tcW w:w="1473" w:type="dxa"/>
            <w:vMerge/>
          </w:tcPr>
          <w:p w14:paraId="0FEC3574" w14:textId="77777777" w:rsidR="005C6C65" w:rsidRPr="008D5AE7" w:rsidRDefault="005C6C65" w:rsidP="005C6C65">
            <w:pPr>
              <w:pStyle w:val="FirstParagraph"/>
              <w:rPr>
                <w:sz w:val="16"/>
                <w:szCs w:val="16"/>
              </w:rPr>
            </w:pPr>
          </w:p>
        </w:tc>
        <w:tc>
          <w:tcPr>
            <w:tcW w:w="1902" w:type="dxa"/>
          </w:tcPr>
          <w:p w14:paraId="73CB5484" w14:textId="77777777" w:rsidR="005C6C65" w:rsidRPr="008D5AE7" w:rsidRDefault="005C6C65" w:rsidP="005C6C65">
            <w:pPr>
              <w:pStyle w:val="FirstParagraph"/>
              <w:rPr>
                <w:sz w:val="16"/>
                <w:szCs w:val="16"/>
              </w:rPr>
            </w:pPr>
            <w:r w:rsidRPr="008D5AE7">
              <w:rPr>
                <w:sz w:val="16"/>
                <w:szCs w:val="16"/>
              </w:rPr>
              <w:t>GCA_000008085</w:t>
            </w:r>
          </w:p>
        </w:tc>
        <w:tc>
          <w:tcPr>
            <w:tcW w:w="3089" w:type="dxa"/>
          </w:tcPr>
          <w:p w14:paraId="5A7640B1" w14:textId="77777777" w:rsidR="005C6C65" w:rsidRPr="008D5AE7" w:rsidRDefault="005C6C65" w:rsidP="005C6C65">
            <w:pPr>
              <w:pStyle w:val="FirstParagraph"/>
              <w:rPr>
                <w:i/>
                <w:iCs/>
                <w:sz w:val="16"/>
                <w:szCs w:val="16"/>
              </w:rPr>
            </w:pPr>
            <w:proofErr w:type="spellStart"/>
            <w:r w:rsidRPr="008D5AE7">
              <w:rPr>
                <w:i/>
                <w:iCs/>
                <w:sz w:val="16"/>
                <w:szCs w:val="16"/>
              </w:rPr>
              <w:t>Nanoarchaeum</w:t>
            </w:r>
            <w:proofErr w:type="spellEnd"/>
            <w:r w:rsidRPr="008D5AE7">
              <w:rPr>
                <w:i/>
                <w:iCs/>
                <w:sz w:val="16"/>
                <w:szCs w:val="16"/>
              </w:rPr>
              <w:t xml:space="preserve"> </w:t>
            </w:r>
            <w:proofErr w:type="spellStart"/>
            <w:r w:rsidRPr="008D5AE7">
              <w:rPr>
                <w:i/>
                <w:iCs/>
                <w:sz w:val="16"/>
                <w:szCs w:val="16"/>
              </w:rPr>
              <w:t>equitans</w:t>
            </w:r>
            <w:proofErr w:type="spellEnd"/>
          </w:p>
        </w:tc>
        <w:tc>
          <w:tcPr>
            <w:tcW w:w="2921" w:type="dxa"/>
          </w:tcPr>
          <w:p w14:paraId="059CA025" w14:textId="07EDA04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4B856C0" w14:textId="66A3B669" w:rsidR="005C6C65" w:rsidRPr="008D5AE7" w:rsidRDefault="005C6C65" w:rsidP="005C6C65">
            <w:pPr>
              <w:pStyle w:val="FirstParagraph"/>
              <w:rPr>
                <w:sz w:val="16"/>
                <w:szCs w:val="16"/>
              </w:rPr>
            </w:pPr>
            <w:r w:rsidRPr="008D5AE7">
              <w:rPr>
                <w:sz w:val="16"/>
                <w:szCs w:val="16"/>
              </w:rPr>
              <w:t>NA</w:t>
            </w:r>
          </w:p>
        </w:tc>
        <w:tc>
          <w:tcPr>
            <w:tcW w:w="912" w:type="dxa"/>
          </w:tcPr>
          <w:p w14:paraId="0EE4DD25" w14:textId="77777777" w:rsidR="005C6C65" w:rsidRPr="008D5AE7" w:rsidRDefault="005C6C65" w:rsidP="005C6C65">
            <w:pPr>
              <w:pStyle w:val="FirstParagraph"/>
              <w:rPr>
                <w:sz w:val="16"/>
                <w:szCs w:val="16"/>
              </w:rPr>
            </w:pPr>
            <w:r w:rsidRPr="008D5AE7">
              <w:rPr>
                <w:sz w:val="16"/>
                <w:szCs w:val="16"/>
              </w:rPr>
              <w:t>0.1685</w:t>
            </w:r>
          </w:p>
        </w:tc>
        <w:tc>
          <w:tcPr>
            <w:tcW w:w="993" w:type="dxa"/>
            <w:gridSpan w:val="2"/>
          </w:tcPr>
          <w:p w14:paraId="7D047C4D" w14:textId="77777777" w:rsidR="005C6C65" w:rsidRPr="008D5AE7" w:rsidRDefault="005C6C65" w:rsidP="005C6C65">
            <w:pPr>
              <w:pStyle w:val="FirstParagraph"/>
              <w:rPr>
                <w:sz w:val="16"/>
                <w:szCs w:val="16"/>
              </w:rPr>
            </w:pPr>
            <w:r w:rsidRPr="008D5AE7">
              <w:rPr>
                <w:sz w:val="16"/>
                <w:szCs w:val="16"/>
              </w:rPr>
              <w:t>0.1661</w:t>
            </w:r>
          </w:p>
        </w:tc>
        <w:tc>
          <w:tcPr>
            <w:tcW w:w="795" w:type="dxa"/>
          </w:tcPr>
          <w:p w14:paraId="30218817" w14:textId="77777777" w:rsidR="005C6C65" w:rsidRPr="008D5AE7" w:rsidRDefault="005C6C65" w:rsidP="005C6C65">
            <w:pPr>
              <w:pStyle w:val="FirstParagraph"/>
              <w:rPr>
                <w:sz w:val="16"/>
                <w:szCs w:val="16"/>
              </w:rPr>
            </w:pPr>
            <w:r w:rsidRPr="008D5AE7">
              <w:rPr>
                <w:sz w:val="16"/>
                <w:szCs w:val="16"/>
              </w:rPr>
              <w:t>0.1113</w:t>
            </w:r>
          </w:p>
        </w:tc>
      </w:tr>
      <w:tr w:rsidR="005C6C65" w:rsidRPr="008D5AE7" w14:paraId="20B413EA" w14:textId="77777777" w:rsidTr="008D5AE7">
        <w:tc>
          <w:tcPr>
            <w:tcW w:w="1473" w:type="dxa"/>
            <w:vMerge/>
          </w:tcPr>
          <w:p w14:paraId="5CF2CBA1" w14:textId="77777777" w:rsidR="005C6C65" w:rsidRPr="008D5AE7" w:rsidRDefault="005C6C65" w:rsidP="005C6C65">
            <w:pPr>
              <w:pStyle w:val="FirstParagraph"/>
              <w:rPr>
                <w:sz w:val="16"/>
                <w:szCs w:val="16"/>
              </w:rPr>
            </w:pPr>
          </w:p>
        </w:tc>
        <w:tc>
          <w:tcPr>
            <w:tcW w:w="1902" w:type="dxa"/>
          </w:tcPr>
          <w:p w14:paraId="697AD63F" w14:textId="77777777" w:rsidR="005C6C65" w:rsidRPr="008D5AE7" w:rsidRDefault="005C6C65" w:rsidP="005C6C65">
            <w:pPr>
              <w:pStyle w:val="FirstParagraph"/>
              <w:rPr>
                <w:sz w:val="16"/>
                <w:szCs w:val="16"/>
              </w:rPr>
            </w:pPr>
            <w:r w:rsidRPr="008D5AE7">
              <w:rPr>
                <w:sz w:val="16"/>
                <w:szCs w:val="16"/>
              </w:rPr>
              <w:t>GCA_000008805</w:t>
            </w:r>
          </w:p>
        </w:tc>
        <w:tc>
          <w:tcPr>
            <w:tcW w:w="3089" w:type="dxa"/>
          </w:tcPr>
          <w:p w14:paraId="287A2B45" w14:textId="77777777" w:rsidR="005C6C65" w:rsidRPr="008D5AE7" w:rsidRDefault="005C6C65" w:rsidP="005C6C65">
            <w:pPr>
              <w:pStyle w:val="FirstParagraph"/>
              <w:rPr>
                <w:i/>
                <w:iCs/>
                <w:sz w:val="16"/>
                <w:szCs w:val="16"/>
              </w:rPr>
            </w:pPr>
            <w:r w:rsidRPr="008D5AE7">
              <w:rPr>
                <w:i/>
                <w:iCs/>
                <w:sz w:val="16"/>
                <w:szCs w:val="16"/>
              </w:rPr>
              <w:t>Neisseria meningitidis</w:t>
            </w:r>
          </w:p>
        </w:tc>
        <w:tc>
          <w:tcPr>
            <w:tcW w:w="2921" w:type="dxa"/>
          </w:tcPr>
          <w:p w14:paraId="71DABD9F" w14:textId="3BED695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FA96882" w14:textId="3199C5F8" w:rsidR="005C6C65" w:rsidRPr="008D5AE7" w:rsidRDefault="005C6C65" w:rsidP="005C6C65">
            <w:pPr>
              <w:pStyle w:val="FirstParagraph"/>
              <w:rPr>
                <w:sz w:val="16"/>
                <w:szCs w:val="16"/>
              </w:rPr>
            </w:pPr>
            <w:r w:rsidRPr="008D5AE7">
              <w:rPr>
                <w:sz w:val="16"/>
                <w:szCs w:val="16"/>
              </w:rPr>
              <w:t>NA</w:t>
            </w:r>
          </w:p>
        </w:tc>
        <w:tc>
          <w:tcPr>
            <w:tcW w:w="912" w:type="dxa"/>
          </w:tcPr>
          <w:p w14:paraId="511B24DB"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1961D97A"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59E0D0B8" w14:textId="77777777" w:rsidR="005C6C65" w:rsidRPr="008D5AE7" w:rsidRDefault="005C6C65" w:rsidP="005C6C65">
            <w:pPr>
              <w:pStyle w:val="FirstParagraph"/>
              <w:rPr>
                <w:sz w:val="16"/>
                <w:szCs w:val="16"/>
              </w:rPr>
            </w:pPr>
            <w:r w:rsidRPr="008D5AE7">
              <w:rPr>
                <w:sz w:val="16"/>
                <w:szCs w:val="16"/>
              </w:rPr>
              <w:t>0.0</w:t>
            </w:r>
          </w:p>
        </w:tc>
      </w:tr>
      <w:tr w:rsidR="005C6C65" w:rsidRPr="008D5AE7" w14:paraId="45F73981" w14:textId="77777777" w:rsidTr="008D5AE7">
        <w:tc>
          <w:tcPr>
            <w:tcW w:w="1473" w:type="dxa"/>
            <w:vMerge/>
          </w:tcPr>
          <w:p w14:paraId="376CAF28" w14:textId="77777777" w:rsidR="005C6C65" w:rsidRPr="008D5AE7" w:rsidRDefault="005C6C65" w:rsidP="005C6C65">
            <w:pPr>
              <w:pStyle w:val="FirstParagraph"/>
              <w:rPr>
                <w:sz w:val="16"/>
                <w:szCs w:val="16"/>
              </w:rPr>
            </w:pPr>
          </w:p>
        </w:tc>
        <w:tc>
          <w:tcPr>
            <w:tcW w:w="1902" w:type="dxa"/>
          </w:tcPr>
          <w:p w14:paraId="5F885F61" w14:textId="77777777" w:rsidR="005C6C65" w:rsidRPr="008D5AE7" w:rsidRDefault="005C6C65" w:rsidP="005C6C65">
            <w:pPr>
              <w:pStyle w:val="FirstParagraph"/>
              <w:rPr>
                <w:sz w:val="16"/>
                <w:szCs w:val="16"/>
              </w:rPr>
            </w:pPr>
            <w:r w:rsidRPr="008D5AE7">
              <w:rPr>
                <w:sz w:val="16"/>
                <w:szCs w:val="16"/>
              </w:rPr>
              <w:t>GCA_000195755</w:t>
            </w:r>
          </w:p>
        </w:tc>
        <w:tc>
          <w:tcPr>
            <w:tcW w:w="3089" w:type="dxa"/>
          </w:tcPr>
          <w:p w14:paraId="0DC001E1" w14:textId="77777777" w:rsidR="005C6C65" w:rsidRPr="008D5AE7" w:rsidRDefault="005C6C65" w:rsidP="005C6C65">
            <w:pPr>
              <w:pStyle w:val="FirstParagraph"/>
              <w:rPr>
                <w:i/>
                <w:iCs/>
                <w:sz w:val="16"/>
                <w:szCs w:val="16"/>
              </w:rPr>
            </w:pPr>
            <w:proofErr w:type="spellStart"/>
            <w:r w:rsidRPr="008D5AE7">
              <w:rPr>
                <w:i/>
                <w:iCs/>
                <w:sz w:val="16"/>
                <w:szCs w:val="16"/>
              </w:rPr>
              <w:t>Nitratidesulfovibrio</w:t>
            </w:r>
            <w:proofErr w:type="spellEnd"/>
            <w:r w:rsidRPr="008D5AE7">
              <w:rPr>
                <w:i/>
                <w:iCs/>
                <w:sz w:val="16"/>
                <w:szCs w:val="16"/>
              </w:rPr>
              <w:t xml:space="preserve"> vulgaris</w:t>
            </w:r>
          </w:p>
        </w:tc>
        <w:tc>
          <w:tcPr>
            <w:tcW w:w="2921" w:type="dxa"/>
          </w:tcPr>
          <w:p w14:paraId="1A14CEF6" w14:textId="61EAD800"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B546C04" w14:textId="734C7D2D" w:rsidR="005C6C65" w:rsidRPr="008D5AE7" w:rsidRDefault="005C6C65" w:rsidP="005C6C65">
            <w:pPr>
              <w:pStyle w:val="FirstParagraph"/>
              <w:rPr>
                <w:sz w:val="16"/>
                <w:szCs w:val="16"/>
              </w:rPr>
            </w:pPr>
            <w:r w:rsidRPr="008D5AE7">
              <w:rPr>
                <w:sz w:val="16"/>
                <w:szCs w:val="16"/>
              </w:rPr>
              <w:t>NA</w:t>
            </w:r>
          </w:p>
        </w:tc>
        <w:tc>
          <w:tcPr>
            <w:tcW w:w="912" w:type="dxa"/>
          </w:tcPr>
          <w:p w14:paraId="60C09537" w14:textId="77777777" w:rsidR="005C6C65" w:rsidRPr="008D5AE7" w:rsidRDefault="005C6C65" w:rsidP="005C6C65">
            <w:pPr>
              <w:pStyle w:val="FirstParagraph"/>
              <w:rPr>
                <w:sz w:val="16"/>
                <w:szCs w:val="16"/>
              </w:rPr>
            </w:pPr>
            <w:r w:rsidRPr="008D5AE7">
              <w:rPr>
                <w:sz w:val="16"/>
                <w:szCs w:val="16"/>
              </w:rPr>
              <w:t>0.0366</w:t>
            </w:r>
          </w:p>
        </w:tc>
        <w:tc>
          <w:tcPr>
            <w:tcW w:w="993" w:type="dxa"/>
            <w:gridSpan w:val="2"/>
          </w:tcPr>
          <w:p w14:paraId="57294EEC" w14:textId="77777777" w:rsidR="005C6C65" w:rsidRPr="008D5AE7" w:rsidRDefault="005C6C65" w:rsidP="005C6C65">
            <w:pPr>
              <w:pStyle w:val="FirstParagraph"/>
              <w:rPr>
                <w:sz w:val="16"/>
                <w:szCs w:val="16"/>
              </w:rPr>
            </w:pPr>
            <w:r w:rsidRPr="008D5AE7">
              <w:rPr>
                <w:sz w:val="16"/>
                <w:szCs w:val="16"/>
              </w:rPr>
              <w:t>0.0361</w:t>
            </w:r>
          </w:p>
        </w:tc>
        <w:tc>
          <w:tcPr>
            <w:tcW w:w="795" w:type="dxa"/>
          </w:tcPr>
          <w:p w14:paraId="66C59BCF" w14:textId="77777777" w:rsidR="005C6C65" w:rsidRPr="008D5AE7" w:rsidRDefault="005C6C65" w:rsidP="005C6C65">
            <w:pPr>
              <w:pStyle w:val="FirstParagraph"/>
              <w:rPr>
                <w:sz w:val="16"/>
                <w:szCs w:val="16"/>
              </w:rPr>
            </w:pPr>
            <w:r w:rsidRPr="008D5AE7">
              <w:rPr>
                <w:sz w:val="16"/>
                <w:szCs w:val="16"/>
              </w:rPr>
              <w:t>0.073</w:t>
            </w:r>
          </w:p>
        </w:tc>
      </w:tr>
      <w:tr w:rsidR="005C6C65" w:rsidRPr="008D5AE7" w14:paraId="4570F44C" w14:textId="77777777" w:rsidTr="008D5AE7">
        <w:tc>
          <w:tcPr>
            <w:tcW w:w="1473" w:type="dxa"/>
            <w:vMerge/>
          </w:tcPr>
          <w:p w14:paraId="3865D385" w14:textId="77777777" w:rsidR="005C6C65" w:rsidRPr="008D5AE7" w:rsidRDefault="005C6C65" w:rsidP="005C6C65">
            <w:pPr>
              <w:pStyle w:val="FirstParagraph"/>
              <w:rPr>
                <w:sz w:val="16"/>
                <w:szCs w:val="16"/>
              </w:rPr>
            </w:pPr>
          </w:p>
        </w:tc>
        <w:tc>
          <w:tcPr>
            <w:tcW w:w="1902" w:type="dxa"/>
          </w:tcPr>
          <w:p w14:paraId="35705DFF" w14:textId="77777777" w:rsidR="005C6C65" w:rsidRPr="008D5AE7" w:rsidRDefault="005C6C65" w:rsidP="005C6C65">
            <w:pPr>
              <w:pStyle w:val="FirstParagraph"/>
              <w:rPr>
                <w:sz w:val="16"/>
                <w:szCs w:val="16"/>
              </w:rPr>
            </w:pPr>
            <w:r w:rsidRPr="008D5AE7">
              <w:rPr>
                <w:sz w:val="16"/>
                <w:szCs w:val="16"/>
              </w:rPr>
              <w:t>GCA_000009145</w:t>
            </w:r>
          </w:p>
        </w:tc>
        <w:tc>
          <w:tcPr>
            <w:tcW w:w="3089" w:type="dxa"/>
          </w:tcPr>
          <w:p w14:paraId="32D2E0D2" w14:textId="77777777" w:rsidR="005C6C65" w:rsidRPr="008D5AE7" w:rsidRDefault="005C6C65" w:rsidP="005C6C65">
            <w:pPr>
              <w:pStyle w:val="FirstParagraph"/>
              <w:rPr>
                <w:i/>
                <w:iCs/>
                <w:sz w:val="16"/>
                <w:szCs w:val="16"/>
              </w:rPr>
            </w:pPr>
            <w:r w:rsidRPr="008D5AE7">
              <w:rPr>
                <w:i/>
                <w:iCs/>
                <w:sz w:val="16"/>
                <w:szCs w:val="16"/>
              </w:rPr>
              <w:t>Nitrosomonas europaea</w:t>
            </w:r>
          </w:p>
        </w:tc>
        <w:tc>
          <w:tcPr>
            <w:tcW w:w="2921" w:type="dxa"/>
          </w:tcPr>
          <w:p w14:paraId="5F07A251" w14:textId="448738A5"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2EAE8F3" w14:textId="586B2F7E" w:rsidR="005C6C65" w:rsidRPr="008D5AE7" w:rsidRDefault="005C6C65" w:rsidP="005C6C65">
            <w:pPr>
              <w:pStyle w:val="FirstParagraph"/>
              <w:rPr>
                <w:sz w:val="16"/>
                <w:szCs w:val="16"/>
              </w:rPr>
            </w:pPr>
            <w:r w:rsidRPr="008D5AE7">
              <w:rPr>
                <w:sz w:val="16"/>
                <w:szCs w:val="16"/>
              </w:rPr>
              <w:t>NA</w:t>
            </w:r>
          </w:p>
        </w:tc>
        <w:tc>
          <w:tcPr>
            <w:tcW w:w="912" w:type="dxa"/>
          </w:tcPr>
          <w:p w14:paraId="48F77EDB" w14:textId="77777777" w:rsidR="005C6C65" w:rsidRPr="008D5AE7" w:rsidRDefault="005C6C65" w:rsidP="005C6C65">
            <w:pPr>
              <w:pStyle w:val="FirstParagraph"/>
              <w:rPr>
                <w:sz w:val="16"/>
                <w:szCs w:val="16"/>
              </w:rPr>
            </w:pPr>
            <w:r w:rsidRPr="008D5AE7">
              <w:rPr>
                <w:sz w:val="16"/>
                <w:szCs w:val="16"/>
              </w:rPr>
              <w:t>5.7504</w:t>
            </w:r>
          </w:p>
        </w:tc>
        <w:tc>
          <w:tcPr>
            <w:tcW w:w="993" w:type="dxa"/>
            <w:gridSpan w:val="2"/>
          </w:tcPr>
          <w:p w14:paraId="59CA6376" w14:textId="77777777" w:rsidR="005C6C65" w:rsidRPr="008D5AE7" w:rsidRDefault="005C6C65" w:rsidP="005C6C65">
            <w:pPr>
              <w:pStyle w:val="FirstParagraph"/>
              <w:rPr>
                <w:sz w:val="16"/>
                <w:szCs w:val="16"/>
              </w:rPr>
            </w:pPr>
            <w:r w:rsidRPr="008D5AE7">
              <w:rPr>
                <w:sz w:val="16"/>
                <w:szCs w:val="16"/>
              </w:rPr>
              <w:t>5.6674</w:t>
            </w:r>
          </w:p>
        </w:tc>
        <w:tc>
          <w:tcPr>
            <w:tcW w:w="795" w:type="dxa"/>
          </w:tcPr>
          <w:p w14:paraId="44567FC8" w14:textId="77777777" w:rsidR="005C6C65" w:rsidRPr="008D5AE7" w:rsidRDefault="005C6C65" w:rsidP="005C6C65">
            <w:pPr>
              <w:pStyle w:val="FirstParagraph"/>
              <w:rPr>
                <w:sz w:val="16"/>
                <w:szCs w:val="16"/>
              </w:rPr>
            </w:pPr>
            <w:r w:rsidRPr="008D5AE7">
              <w:rPr>
                <w:sz w:val="16"/>
                <w:szCs w:val="16"/>
              </w:rPr>
              <w:t>2.8652</w:t>
            </w:r>
          </w:p>
        </w:tc>
      </w:tr>
      <w:tr w:rsidR="005C6C65" w:rsidRPr="008D5AE7" w14:paraId="5671876F" w14:textId="77777777" w:rsidTr="008D5AE7">
        <w:tc>
          <w:tcPr>
            <w:tcW w:w="1473" w:type="dxa"/>
            <w:vMerge/>
          </w:tcPr>
          <w:p w14:paraId="1958DCE1" w14:textId="77777777" w:rsidR="005C6C65" w:rsidRPr="008D5AE7" w:rsidRDefault="005C6C65" w:rsidP="005C6C65">
            <w:pPr>
              <w:pStyle w:val="FirstParagraph"/>
              <w:rPr>
                <w:sz w:val="16"/>
                <w:szCs w:val="16"/>
              </w:rPr>
            </w:pPr>
          </w:p>
        </w:tc>
        <w:tc>
          <w:tcPr>
            <w:tcW w:w="1902" w:type="dxa"/>
          </w:tcPr>
          <w:p w14:paraId="011E7258" w14:textId="77777777" w:rsidR="005C6C65" w:rsidRPr="008D5AE7" w:rsidRDefault="005C6C65" w:rsidP="005C6C65">
            <w:pPr>
              <w:pStyle w:val="FirstParagraph"/>
              <w:rPr>
                <w:sz w:val="16"/>
                <w:szCs w:val="16"/>
              </w:rPr>
            </w:pPr>
            <w:r w:rsidRPr="008D5AE7">
              <w:rPr>
                <w:sz w:val="16"/>
                <w:szCs w:val="16"/>
              </w:rPr>
              <w:t>GCA_000013645</w:t>
            </w:r>
          </w:p>
        </w:tc>
        <w:tc>
          <w:tcPr>
            <w:tcW w:w="3089" w:type="dxa"/>
          </w:tcPr>
          <w:p w14:paraId="08153BD7" w14:textId="77777777" w:rsidR="005C6C65" w:rsidRPr="008D5AE7" w:rsidRDefault="005C6C65" w:rsidP="005C6C65">
            <w:pPr>
              <w:pStyle w:val="FirstParagraph"/>
              <w:rPr>
                <w:i/>
                <w:iCs/>
                <w:sz w:val="16"/>
                <w:szCs w:val="16"/>
              </w:rPr>
            </w:pPr>
            <w:proofErr w:type="spellStart"/>
            <w:r w:rsidRPr="008D5AE7">
              <w:rPr>
                <w:i/>
                <w:iCs/>
                <w:sz w:val="16"/>
                <w:szCs w:val="16"/>
              </w:rPr>
              <w:t>Paraburkholderia</w:t>
            </w:r>
            <w:proofErr w:type="spellEnd"/>
            <w:r w:rsidRPr="008D5AE7">
              <w:rPr>
                <w:i/>
                <w:iCs/>
                <w:sz w:val="16"/>
                <w:szCs w:val="16"/>
              </w:rPr>
              <w:t xml:space="preserve"> </w:t>
            </w:r>
            <w:proofErr w:type="spellStart"/>
            <w:r w:rsidRPr="008D5AE7">
              <w:rPr>
                <w:i/>
                <w:iCs/>
                <w:sz w:val="16"/>
                <w:szCs w:val="16"/>
              </w:rPr>
              <w:t>xenovorans</w:t>
            </w:r>
            <w:proofErr w:type="spellEnd"/>
          </w:p>
        </w:tc>
        <w:tc>
          <w:tcPr>
            <w:tcW w:w="2921" w:type="dxa"/>
          </w:tcPr>
          <w:p w14:paraId="31A55E7B" w14:textId="75E9CC0A"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0265C94" w14:textId="2309D043" w:rsidR="005C6C65" w:rsidRPr="008D5AE7" w:rsidRDefault="005C6C65" w:rsidP="005C6C65">
            <w:pPr>
              <w:pStyle w:val="FirstParagraph"/>
              <w:rPr>
                <w:sz w:val="16"/>
                <w:szCs w:val="16"/>
              </w:rPr>
            </w:pPr>
            <w:r w:rsidRPr="008D5AE7">
              <w:rPr>
                <w:sz w:val="16"/>
                <w:szCs w:val="16"/>
              </w:rPr>
              <w:t>NA</w:t>
            </w:r>
          </w:p>
        </w:tc>
        <w:tc>
          <w:tcPr>
            <w:tcW w:w="912" w:type="dxa"/>
          </w:tcPr>
          <w:p w14:paraId="4ABA6B53" w14:textId="77777777" w:rsidR="005C6C65" w:rsidRPr="008D5AE7" w:rsidRDefault="005C6C65" w:rsidP="005C6C65">
            <w:pPr>
              <w:pStyle w:val="FirstParagraph"/>
              <w:rPr>
                <w:sz w:val="16"/>
                <w:szCs w:val="16"/>
              </w:rPr>
            </w:pPr>
            <w:r w:rsidRPr="008D5AE7">
              <w:rPr>
                <w:sz w:val="16"/>
                <w:szCs w:val="16"/>
              </w:rPr>
              <w:t>2.0145</w:t>
            </w:r>
          </w:p>
        </w:tc>
        <w:tc>
          <w:tcPr>
            <w:tcW w:w="993" w:type="dxa"/>
            <w:gridSpan w:val="2"/>
          </w:tcPr>
          <w:p w14:paraId="6CB43145" w14:textId="77777777" w:rsidR="005C6C65" w:rsidRPr="008D5AE7" w:rsidRDefault="005C6C65" w:rsidP="005C6C65">
            <w:pPr>
              <w:pStyle w:val="FirstParagraph"/>
              <w:rPr>
                <w:sz w:val="16"/>
                <w:szCs w:val="16"/>
              </w:rPr>
            </w:pPr>
            <w:r w:rsidRPr="008D5AE7">
              <w:rPr>
                <w:sz w:val="16"/>
                <w:szCs w:val="16"/>
              </w:rPr>
              <w:t>1.9854</w:t>
            </w:r>
          </w:p>
        </w:tc>
        <w:tc>
          <w:tcPr>
            <w:tcW w:w="795" w:type="dxa"/>
          </w:tcPr>
          <w:p w14:paraId="57D30B9E" w14:textId="77777777" w:rsidR="005C6C65" w:rsidRPr="008D5AE7" w:rsidRDefault="005C6C65" w:rsidP="005C6C65">
            <w:pPr>
              <w:pStyle w:val="FirstParagraph"/>
              <w:rPr>
                <w:sz w:val="16"/>
                <w:szCs w:val="16"/>
              </w:rPr>
            </w:pPr>
            <w:r w:rsidRPr="008D5AE7">
              <w:rPr>
                <w:sz w:val="16"/>
                <w:szCs w:val="16"/>
              </w:rPr>
              <w:t>1.0037</w:t>
            </w:r>
          </w:p>
        </w:tc>
      </w:tr>
      <w:tr w:rsidR="005C6C65" w:rsidRPr="008D5AE7" w14:paraId="16FDB770" w14:textId="77777777" w:rsidTr="008D5AE7">
        <w:tc>
          <w:tcPr>
            <w:tcW w:w="1473" w:type="dxa"/>
            <w:vMerge/>
          </w:tcPr>
          <w:p w14:paraId="5C65A1C3" w14:textId="77777777" w:rsidR="005C6C65" w:rsidRPr="008D5AE7" w:rsidRDefault="005C6C65" w:rsidP="005C6C65">
            <w:pPr>
              <w:pStyle w:val="FirstParagraph"/>
              <w:rPr>
                <w:sz w:val="16"/>
                <w:szCs w:val="16"/>
              </w:rPr>
            </w:pPr>
          </w:p>
        </w:tc>
        <w:tc>
          <w:tcPr>
            <w:tcW w:w="1902" w:type="dxa"/>
          </w:tcPr>
          <w:p w14:paraId="41FB9A05" w14:textId="77777777" w:rsidR="005C6C65" w:rsidRPr="008D5AE7" w:rsidRDefault="005C6C65" w:rsidP="005C6C65">
            <w:pPr>
              <w:pStyle w:val="FirstParagraph"/>
              <w:rPr>
                <w:sz w:val="16"/>
                <w:szCs w:val="16"/>
              </w:rPr>
            </w:pPr>
            <w:r w:rsidRPr="008D5AE7">
              <w:rPr>
                <w:sz w:val="16"/>
                <w:szCs w:val="16"/>
              </w:rPr>
              <w:t>GCA_000154225</w:t>
            </w:r>
          </w:p>
        </w:tc>
        <w:tc>
          <w:tcPr>
            <w:tcW w:w="3089" w:type="dxa"/>
          </w:tcPr>
          <w:p w14:paraId="6C508609" w14:textId="77777777" w:rsidR="005C6C65" w:rsidRPr="008D5AE7" w:rsidRDefault="005C6C65" w:rsidP="005C6C65">
            <w:pPr>
              <w:pStyle w:val="FirstParagraph"/>
              <w:rPr>
                <w:i/>
                <w:iCs/>
                <w:sz w:val="16"/>
                <w:szCs w:val="16"/>
              </w:rPr>
            </w:pPr>
            <w:proofErr w:type="spellStart"/>
            <w:r w:rsidRPr="008D5AE7">
              <w:rPr>
                <w:i/>
                <w:iCs/>
                <w:sz w:val="16"/>
                <w:szCs w:val="16"/>
              </w:rPr>
              <w:t>Pauljensenia</w:t>
            </w:r>
            <w:proofErr w:type="spellEnd"/>
            <w:r w:rsidRPr="008D5AE7">
              <w:rPr>
                <w:i/>
                <w:iCs/>
                <w:sz w:val="16"/>
                <w:szCs w:val="16"/>
              </w:rPr>
              <w:t xml:space="preserve"> </w:t>
            </w:r>
            <w:proofErr w:type="spellStart"/>
            <w:r w:rsidRPr="008D5AE7">
              <w:rPr>
                <w:i/>
                <w:iCs/>
                <w:sz w:val="16"/>
                <w:szCs w:val="16"/>
              </w:rPr>
              <w:t>odontolyticus</w:t>
            </w:r>
            <w:proofErr w:type="spellEnd"/>
          </w:p>
        </w:tc>
        <w:tc>
          <w:tcPr>
            <w:tcW w:w="2921" w:type="dxa"/>
          </w:tcPr>
          <w:p w14:paraId="6832E767"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Schaalia</w:t>
            </w:r>
            <w:proofErr w:type="spellEnd"/>
            <w:r w:rsidRPr="008D5AE7">
              <w:rPr>
                <w:i/>
                <w:iCs/>
                <w:sz w:val="16"/>
                <w:szCs w:val="16"/>
              </w:rPr>
              <w:t xml:space="preserve"> </w:t>
            </w:r>
            <w:proofErr w:type="spellStart"/>
            <w:r w:rsidRPr="008D5AE7">
              <w:rPr>
                <w:i/>
                <w:iCs/>
                <w:sz w:val="16"/>
                <w:szCs w:val="16"/>
              </w:rPr>
              <w:t>dentiphila</w:t>
            </w:r>
            <w:proofErr w:type="spellEnd"/>
          </w:p>
        </w:tc>
        <w:tc>
          <w:tcPr>
            <w:tcW w:w="1477" w:type="dxa"/>
          </w:tcPr>
          <w:p w14:paraId="03E4360F" w14:textId="4A876BDD" w:rsidR="005C6C65" w:rsidRPr="008D5AE7" w:rsidRDefault="005C6C65" w:rsidP="005C6C65">
            <w:pPr>
              <w:pStyle w:val="FirstParagraph"/>
              <w:rPr>
                <w:sz w:val="16"/>
                <w:szCs w:val="16"/>
              </w:rPr>
            </w:pPr>
            <w:r w:rsidRPr="008D5AE7">
              <w:rPr>
                <w:sz w:val="16"/>
                <w:szCs w:val="16"/>
              </w:rPr>
              <w:t>NA</w:t>
            </w:r>
          </w:p>
        </w:tc>
        <w:tc>
          <w:tcPr>
            <w:tcW w:w="912" w:type="dxa"/>
          </w:tcPr>
          <w:p w14:paraId="64FA968B"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7C6E3C11"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2C0355C2"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B797269" w14:textId="77777777" w:rsidTr="008D5AE7">
        <w:tc>
          <w:tcPr>
            <w:tcW w:w="1473" w:type="dxa"/>
            <w:vMerge/>
          </w:tcPr>
          <w:p w14:paraId="1E7313DD" w14:textId="77777777" w:rsidR="005C6C65" w:rsidRPr="008D5AE7" w:rsidRDefault="005C6C65" w:rsidP="005C6C65">
            <w:pPr>
              <w:pStyle w:val="FirstParagraph"/>
              <w:rPr>
                <w:sz w:val="16"/>
                <w:szCs w:val="16"/>
              </w:rPr>
            </w:pPr>
          </w:p>
        </w:tc>
        <w:tc>
          <w:tcPr>
            <w:tcW w:w="1902" w:type="dxa"/>
          </w:tcPr>
          <w:p w14:paraId="3FCDC666" w14:textId="77777777" w:rsidR="005C6C65" w:rsidRPr="008D5AE7" w:rsidRDefault="005C6C65" w:rsidP="005C6C65">
            <w:pPr>
              <w:pStyle w:val="FirstParagraph"/>
              <w:rPr>
                <w:sz w:val="16"/>
                <w:szCs w:val="16"/>
              </w:rPr>
            </w:pPr>
            <w:r w:rsidRPr="008D5AE7">
              <w:rPr>
                <w:sz w:val="16"/>
                <w:szCs w:val="16"/>
              </w:rPr>
              <w:t>GCA_000020645</w:t>
            </w:r>
          </w:p>
        </w:tc>
        <w:tc>
          <w:tcPr>
            <w:tcW w:w="3089" w:type="dxa"/>
          </w:tcPr>
          <w:p w14:paraId="54410AF9" w14:textId="77777777" w:rsidR="005C6C65" w:rsidRPr="008D5AE7" w:rsidRDefault="005C6C65" w:rsidP="005C6C65">
            <w:pPr>
              <w:pStyle w:val="FirstParagraph"/>
              <w:rPr>
                <w:i/>
                <w:iCs/>
                <w:sz w:val="16"/>
                <w:szCs w:val="16"/>
              </w:rPr>
            </w:pPr>
            <w:proofErr w:type="spellStart"/>
            <w:r w:rsidRPr="008D5AE7">
              <w:rPr>
                <w:i/>
                <w:iCs/>
                <w:sz w:val="16"/>
                <w:szCs w:val="16"/>
              </w:rPr>
              <w:t>Pelodictyon</w:t>
            </w:r>
            <w:proofErr w:type="spellEnd"/>
            <w:r w:rsidRPr="008D5AE7">
              <w:rPr>
                <w:i/>
                <w:iCs/>
                <w:sz w:val="16"/>
                <w:szCs w:val="16"/>
              </w:rPr>
              <w:t xml:space="preserve"> </w:t>
            </w:r>
            <w:proofErr w:type="spellStart"/>
            <w:r w:rsidRPr="008D5AE7">
              <w:rPr>
                <w:i/>
                <w:iCs/>
                <w:sz w:val="16"/>
                <w:szCs w:val="16"/>
              </w:rPr>
              <w:t>phaeoclathratiforme</w:t>
            </w:r>
            <w:proofErr w:type="spellEnd"/>
          </w:p>
        </w:tc>
        <w:tc>
          <w:tcPr>
            <w:tcW w:w="2921" w:type="dxa"/>
          </w:tcPr>
          <w:p w14:paraId="5E4EDD14" w14:textId="1965260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2843451" w14:textId="4841C8BD" w:rsidR="005C6C65" w:rsidRPr="008D5AE7" w:rsidRDefault="005C6C65" w:rsidP="005C6C65">
            <w:pPr>
              <w:pStyle w:val="FirstParagraph"/>
              <w:rPr>
                <w:sz w:val="16"/>
                <w:szCs w:val="16"/>
              </w:rPr>
            </w:pPr>
            <w:r w:rsidRPr="008D5AE7">
              <w:rPr>
                <w:sz w:val="16"/>
                <w:szCs w:val="16"/>
              </w:rPr>
              <w:t>NA</w:t>
            </w:r>
          </w:p>
        </w:tc>
        <w:tc>
          <w:tcPr>
            <w:tcW w:w="912" w:type="dxa"/>
          </w:tcPr>
          <w:p w14:paraId="74D7B80D"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12BCC682" w14:textId="77777777" w:rsidR="005C6C65" w:rsidRPr="008D5AE7" w:rsidRDefault="005C6C65" w:rsidP="005C6C65">
            <w:pPr>
              <w:pStyle w:val="FirstParagraph"/>
              <w:rPr>
                <w:sz w:val="16"/>
                <w:szCs w:val="16"/>
              </w:rPr>
            </w:pPr>
            <w:r w:rsidRPr="008D5AE7">
              <w:rPr>
                <w:sz w:val="16"/>
                <w:szCs w:val="16"/>
              </w:rPr>
              <w:t>0.0</w:t>
            </w:r>
          </w:p>
        </w:tc>
        <w:tc>
          <w:tcPr>
            <w:tcW w:w="795" w:type="dxa"/>
          </w:tcPr>
          <w:p w14:paraId="6F181F66" w14:textId="77777777" w:rsidR="005C6C65" w:rsidRPr="008D5AE7" w:rsidRDefault="005C6C65" w:rsidP="005C6C65">
            <w:pPr>
              <w:pStyle w:val="FirstParagraph"/>
              <w:rPr>
                <w:sz w:val="16"/>
                <w:szCs w:val="16"/>
              </w:rPr>
            </w:pPr>
            <w:r w:rsidRPr="008D5AE7">
              <w:rPr>
                <w:sz w:val="16"/>
                <w:szCs w:val="16"/>
              </w:rPr>
              <w:t>0.1131</w:t>
            </w:r>
          </w:p>
        </w:tc>
      </w:tr>
      <w:tr w:rsidR="005C6C65" w:rsidRPr="008D5AE7" w14:paraId="3B983C7B" w14:textId="77777777" w:rsidTr="008D5AE7">
        <w:tc>
          <w:tcPr>
            <w:tcW w:w="1473" w:type="dxa"/>
            <w:vMerge/>
          </w:tcPr>
          <w:p w14:paraId="4D26DE6A" w14:textId="77777777" w:rsidR="005C6C65" w:rsidRPr="008D5AE7" w:rsidRDefault="005C6C65" w:rsidP="005C6C65">
            <w:pPr>
              <w:pStyle w:val="FirstParagraph"/>
              <w:rPr>
                <w:sz w:val="16"/>
                <w:szCs w:val="16"/>
              </w:rPr>
            </w:pPr>
          </w:p>
        </w:tc>
        <w:tc>
          <w:tcPr>
            <w:tcW w:w="1902" w:type="dxa"/>
          </w:tcPr>
          <w:p w14:paraId="672F7228" w14:textId="77777777" w:rsidR="005C6C65" w:rsidRPr="008D5AE7" w:rsidRDefault="005C6C65" w:rsidP="005C6C65">
            <w:pPr>
              <w:pStyle w:val="FirstParagraph"/>
              <w:rPr>
                <w:sz w:val="16"/>
                <w:szCs w:val="16"/>
              </w:rPr>
            </w:pPr>
            <w:r w:rsidRPr="008D5AE7">
              <w:rPr>
                <w:sz w:val="16"/>
                <w:szCs w:val="16"/>
              </w:rPr>
              <w:t>GCA_000021565</w:t>
            </w:r>
          </w:p>
        </w:tc>
        <w:tc>
          <w:tcPr>
            <w:tcW w:w="3089" w:type="dxa"/>
          </w:tcPr>
          <w:p w14:paraId="223B46B8" w14:textId="77777777" w:rsidR="005C6C65" w:rsidRPr="008D5AE7" w:rsidRDefault="005C6C65" w:rsidP="005C6C65">
            <w:pPr>
              <w:pStyle w:val="FirstParagraph"/>
              <w:rPr>
                <w:i/>
                <w:iCs/>
                <w:sz w:val="16"/>
                <w:szCs w:val="16"/>
              </w:rPr>
            </w:pPr>
            <w:proofErr w:type="spellStart"/>
            <w:r w:rsidRPr="008D5AE7">
              <w:rPr>
                <w:i/>
                <w:iCs/>
                <w:sz w:val="16"/>
                <w:szCs w:val="16"/>
              </w:rPr>
              <w:t>Persephonella</w:t>
            </w:r>
            <w:proofErr w:type="spellEnd"/>
            <w:r w:rsidRPr="008D5AE7">
              <w:rPr>
                <w:i/>
                <w:iCs/>
                <w:sz w:val="16"/>
                <w:szCs w:val="16"/>
              </w:rPr>
              <w:t xml:space="preserve"> marina</w:t>
            </w:r>
          </w:p>
        </w:tc>
        <w:tc>
          <w:tcPr>
            <w:tcW w:w="2921" w:type="dxa"/>
          </w:tcPr>
          <w:p w14:paraId="5714C0AE" w14:textId="71640338"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230CA1F" w14:textId="1EBED121" w:rsidR="005C6C65" w:rsidRPr="008D5AE7" w:rsidRDefault="005C6C65" w:rsidP="005C6C65">
            <w:pPr>
              <w:pStyle w:val="FirstParagraph"/>
              <w:rPr>
                <w:sz w:val="16"/>
                <w:szCs w:val="16"/>
              </w:rPr>
            </w:pPr>
            <w:r w:rsidRPr="008D5AE7">
              <w:rPr>
                <w:sz w:val="16"/>
                <w:szCs w:val="16"/>
              </w:rPr>
              <w:t>NA</w:t>
            </w:r>
          </w:p>
        </w:tc>
        <w:tc>
          <w:tcPr>
            <w:tcW w:w="912" w:type="dxa"/>
          </w:tcPr>
          <w:p w14:paraId="34C6EB38" w14:textId="77777777" w:rsidR="005C6C65" w:rsidRPr="008D5AE7" w:rsidRDefault="005C6C65" w:rsidP="005C6C65">
            <w:pPr>
              <w:pStyle w:val="FirstParagraph"/>
              <w:rPr>
                <w:sz w:val="16"/>
                <w:szCs w:val="16"/>
              </w:rPr>
            </w:pPr>
            <w:r w:rsidRPr="008D5AE7">
              <w:rPr>
                <w:sz w:val="16"/>
                <w:szCs w:val="16"/>
              </w:rPr>
              <w:t>2.0035</w:t>
            </w:r>
          </w:p>
        </w:tc>
        <w:tc>
          <w:tcPr>
            <w:tcW w:w="993" w:type="dxa"/>
            <w:gridSpan w:val="2"/>
          </w:tcPr>
          <w:p w14:paraId="4E3A82A8" w14:textId="77777777" w:rsidR="005C6C65" w:rsidRPr="008D5AE7" w:rsidRDefault="005C6C65" w:rsidP="005C6C65">
            <w:pPr>
              <w:pStyle w:val="FirstParagraph"/>
              <w:rPr>
                <w:sz w:val="16"/>
                <w:szCs w:val="16"/>
              </w:rPr>
            </w:pPr>
            <w:r w:rsidRPr="008D5AE7">
              <w:rPr>
                <w:sz w:val="16"/>
                <w:szCs w:val="16"/>
              </w:rPr>
              <w:t>1.9746</w:t>
            </w:r>
          </w:p>
        </w:tc>
        <w:tc>
          <w:tcPr>
            <w:tcW w:w="795" w:type="dxa"/>
          </w:tcPr>
          <w:p w14:paraId="35B35387" w14:textId="77777777" w:rsidR="005C6C65" w:rsidRPr="008D5AE7" w:rsidRDefault="005C6C65" w:rsidP="005C6C65">
            <w:pPr>
              <w:pStyle w:val="FirstParagraph"/>
              <w:rPr>
                <w:sz w:val="16"/>
                <w:szCs w:val="16"/>
              </w:rPr>
            </w:pPr>
            <w:r w:rsidRPr="008D5AE7">
              <w:rPr>
                <w:sz w:val="16"/>
                <w:szCs w:val="16"/>
              </w:rPr>
              <w:t>1.095</w:t>
            </w:r>
          </w:p>
        </w:tc>
      </w:tr>
      <w:tr w:rsidR="005C6C65" w:rsidRPr="008D5AE7" w14:paraId="1EB6FD34" w14:textId="77777777" w:rsidTr="008D5AE7">
        <w:tc>
          <w:tcPr>
            <w:tcW w:w="1473" w:type="dxa"/>
            <w:vMerge/>
          </w:tcPr>
          <w:p w14:paraId="5A551DBD" w14:textId="77777777" w:rsidR="005C6C65" w:rsidRPr="008D5AE7" w:rsidRDefault="005C6C65" w:rsidP="005C6C65">
            <w:pPr>
              <w:pStyle w:val="FirstParagraph"/>
              <w:rPr>
                <w:sz w:val="16"/>
                <w:szCs w:val="16"/>
              </w:rPr>
            </w:pPr>
          </w:p>
        </w:tc>
        <w:tc>
          <w:tcPr>
            <w:tcW w:w="1902" w:type="dxa"/>
          </w:tcPr>
          <w:p w14:paraId="0E62BA73" w14:textId="77777777" w:rsidR="005C6C65" w:rsidRPr="008D5AE7" w:rsidRDefault="005C6C65" w:rsidP="005C6C65">
            <w:pPr>
              <w:pStyle w:val="FirstParagraph"/>
              <w:rPr>
                <w:sz w:val="16"/>
                <w:szCs w:val="16"/>
              </w:rPr>
            </w:pPr>
            <w:r w:rsidRPr="008D5AE7">
              <w:rPr>
                <w:sz w:val="16"/>
                <w:szCs w:val="16"/>
              </w:rPr>
              <w:t>GCA_000012825</w:t>
            </w:r>
          </w:p>
        </w:tc>
        <w:tc>
          <w:tcPr>
            <w:tcW w:w="3089" w:type="dxa"/>
          </w:tcPr>
          <w:p w14:paraId="7C9778A2" w14:textId="77777777" w:rsidR="005C6C65" w:rsidRPr="008D5AE7" w:rsidRDefault="005C6C65" w:rsidP="005C6C65">
            <w:pPr>
              <w:pStyle w:val="FirstParagraph"/>
              <w:rPr>
                <w:i/>
                <w:iCs/>
                <w:sz w:val="16"/>
                <w:szCs w:val="16"/>
              </w:rPr>
            </w:pPr>
            <w:proofErr w:type="spellStart"/>
            <w:r w:rsidRPr="008D5AE7">
              <w:rPr>
                <w:i/>
                <w:iCs/>
                <w:sz w:val="16"/>
                <w:szCs w:val="16"/>
              </w:rPr>
              <w:t>Phocaeicola</w:t>
            </w:r>
            <w:proofErr w:type="spellEnd"/>
            <w:r w:rsidRPr="008D5AE7">
              <w:rPr>
                <w:i/>
                <w:iCs/>
                <w:sz w:val="16"/>
                <w:szCs w:val="16"/>
              </w:rPr>
              <w:t xml:space="preserve"> </w:t>
            </w:r>
            <w:proofErr w:type="spellStart"/>
            <w:r w:rsidRPr="008D5AE7">
              <w:rPr>
                <w:i/>
                <w:iCs/>
                <w:sz w:val="16"/>
                <w:szCs w:val="16"/>
              </w:rPr>
              <w:t>vulgatus</w:t>
            </w:r>
            <w:proofErr w:type="spellEnd"/>
          </w:p>
        </w:tc>
        <w:tc>
          <w:tcPr>
            <w:tcW w:w="2921" w:type="dxa"/>
          </w:tcPr>
          <w:p w14:paraId="59FBDB28" w14:textId="3649408A"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E13748F" w14:textId="1969A9FF" w:rsidR="005C6C65" w:rsidRPr="008D5AE7" w:rsidRDefault="005C6C65" w:rsidP="005C6C65">
            <w:pPr>
              <w:pStyle w:val="FirstParagraph"/>
              <w:rPr>
                <w:sz w:val="16"/>
                <w:szCs w:val="16"/>
              </w:rPr>
            </w:pPr>
            <w:r w:rsidRPr="008D5AE7">
              <w:rPr>
                <w:sz w:val="16"/>
                <w:szCs w:val="16"/>
              </w:rPr>
              <w:t>NA</w:t>
            </w:r>
          </w:p>
        </w:tc>
        <w:tc>
          <w:tcPr>
            <w:tcW w:w="912" w:type="dxa"/>
          </w:tcPr>
          <w:p w14:paraId="3B6B626C" w14:textId="77777777" w:rsidR="005C6C65" w:rsidRPr="008D5AE7" w:rsidRDefault="005C6C65" w:rsidP="005C6C65">
            <w:pPr>
              <w:pStyle w:val="FirstParagraph"/>
              <w:rPr>
                <w:sz w:val="16"/>
                <w:szCs w:val="16"/>
              </w:rPr>
            </w:pPr>
            <w:r w:rsidRPr="008D5AE7">
              <w:rPr>
                <w:sz w:val="16"/>
                <w:szCs w:val="16"/>
              </w:rPr>
              <w:t>0.8717</w:t>
            </w:r>
          </w:p>
        </w:tc>
        <w:tc>
          <w:tcPr>
            <w:tcW w:w="993" w:type="dxa"/>
            <w:gridSpan w:val="2"/>
          </w:tcPr>
          <w:p w14:paraId="21ABA639" w14:textId="77777777" w:rsidR="005C6C65" w:rsidRPr="008D5AE7" w:rsidRDefault="005C6C65" w:rsidP="005C6C65">
            <w:pPr>
              <w:pStyle w:val="FirstParagraph"/>
              <w:rPr>
                <w:sz w:val="16"/>
                <w:szCs w:val="16"/>
              </w:rPr>
            </w:pPr>
            <w:r w:rsidRPr="008D5AE7">
              <w:rPr>
                <w:sz w:val="16"/>
                <w:szCs w:val="16"/>
              </w:rPr>
              <w:t>0.9298</w:t>
            </w:r>
          </w:p>
        </w:tc>
        <w:tc>
          <w:tcPr>
            <w:tcW w:w="795" w:type="dxa"/>
          </w:tcPr>
          <w:p w14:paraId="51149C24" w14:textId="77777777" w:rsidR="005C6C65" w:rsidRPr="008D5AE7" w:rsidRDefault="005C6C65" w:rsidP="005C6C65">
            <w:pPr>
              <w:pStyle w:val="FirstParagraph"/>
              <w:rPr>
                <w:sz w:val="16"/>
                <w:szCs w:val="16"/>
              </w:rPr>
            </w:pPr>
            <w:r w:rsidRPr="008D5AE7">
              <w:rPr>
                <w:sz w:val="16"/>
                <w:szCs w:val="16"/>
              </w:rPr>
              <w:t>2.6061</w:t>
            </w:r>
          </w:p>
        </w:tc>
      </w:tr>
      <w:tr w:rsidR="005C6C65" w:rsidRPr="008D5AE7" w14:paraId="553D788F" w14:textId="77777777" w:rsidTr="008D5AE7">
        <w:tc>
          <w:tcPr>
            <w:tcW w:w="1473" w:type="dxa"/>
            <w:vMerge/>
          </w:tcPr>
          <w:p w14:paraId="6D1C6B7C" w14:textId="77777777" w:rsidR="005C6C65" w:rsidRPr="008D5AE7" w:rsidRDefault="005C6C65" w:rsidP="005C6C65">
            <w:pPr>
              <w:pStyle w:val="FirstParagraph"/>
              <w:rPr>
                <w:sz w:val="16"/>
                <w:szCs w:val="16"/>
              </w:rPr>
            </w:pPr>
          </w:p>
        </w:tc>
        <w:tc>
          <w:tcPr>
            <w:tcW w:w="1902" w:type="dxa"/>
          </w:tcPr>
          <w:p w14:paraId="76546BB4" w14:textId="77777777" w:rsidR="005C6C65" w:rsidRPr="008D5AE7" w:rsidRDefault="005C6C65" w:rsidP="005C6C65">
            <w:pPr>
              <w:pStyle w:val="FirstParagraph"/>
              <w:rPr>
                <w:sz w:val="16"/>
                <w:szCs w:val="16"/>
              </w:rPr>
            </w:pPr>
            <w:r w:rsidRPr="008D5AE7">
              <w:rPr>
                <w:sz w:val="16"/>
                <w:szCs w:val="16"/>
              </w:rPr>
              <w:t>GCA_000010505</w:t>
            </w:r>
          </w:p>
        </w:tc>
        <w:tc>
          <w:tcPr>
            <w:tcW w:w="3089" w:type="dxa"/>
          </w:tcPr>
          <w:p w14:paraId="1FB4DBBE" w14:textId="77777777" w:rsidR="005C6C65" w:rsidRPr="008D5AE7" w:rsidRDefault="005C6C65" w:rsidP="005C6C65">
            <w:pPr>
              <w:pStyle w:val="FirstParagraph"/>
              <w:rPr>
                <w:i/>
                <w:iCs/>
                <w:sz w:val="16"/>
                <w:szCs w:val="16"/>
              </w:rPr>
            </w:pPr>
            <w:proofErr w:type="spellStart"/>
            <w:r w:rsidRPr="008D5AE7">
              <w:rPr>
                <w:i/>
                <w:iCs/>
                <w:sz w:val="16"/>
                <w:szCs w:val="16"/>
              </w:rPr>
              <w:t>Porphyromonas</w:t>
            </w:r>
            <w:proofErr w:type="spellEnd"/>
            <w:r w:rsidRPr="008D5AE7">
              <w:rPr>
                <w:i/>
                <w:iCs/>
                <w:sz w:val="16"/>
                <w:szCs w:val="16"/>
              </w:rPr>
              <w:t xml:space="preserve"> </w:t>
            </w:r>
            <w:proofErr w:type="spellStart"/>
            <w:r w:rsidRPr="008D5AE7">
              <w:rPr>
                <w:i/>
                <w:iCs/>
                <w:sz w:val="16"/>
                <w:szCs w:val="16"/>
              </w:rPr>
              <w:t>gingivalis</w:t>
            </w:r>
            <w:proofErr w:type="spellEnd"/>
          </w:p>
        </w:tc>
        <w:tc>
          <w:tcPr>
            <w:tcW w:w="2921" w:type="dxa"/>
          </w:tcPr>
          <w:p w14:paraId="785ECB88" w14:textId="63FC8F53"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7B3137E" w14:textId="05AB484C" w:rsidR="005C6C65" w:rsidRPr="008D5AE7" w:rsidRDefault="005C6C65" w:rsidP="005C6C65">
            <w:pPr>
              <w:pStyle w:val="FirstParagraph"/>
              <w:rPr>
                <w:sz w:val="16"/>
                <w:szCs w:val="16"/>
              </w:rPr>
            </w:pPr>
            <w:r w:rsidRPr="008D5AE7">
              <w:rPr>
                <w:sz w:val="16"/>
                <w:szCs w:val="16"/>
              </w:rPr>
              <w:t>NA</w:t>
            </w:r>
          </w:p>
        </w:tc>
        <w:tc>
          <w:tcPr>
            <w:tcW w:w="912" w:type="dxa"/>
          </w:tcPr>
          <w:p w14:paraId="5BFFC8F9" w14:textId="77777777" w:rsidR="005C6C65" w:rsidRPr="008D5AE7" w:rsidRDefault="005C6C65" w:rsidP="005C6C65">
            <w:pPr>
              <w:pStyle w:val="FirstParagraph"/>
              <w:rPr>
                <w:sz w:val="16"/>
                <w:szCs w:val="16"/>
              </w:rPr>
            </w:pPr>
            <w:r w:rsidRPr="008D5AE7">
              <w:rPr>
                <w:sz w:val="16"/>
                <w:szCs w:val="16"/>
              </w:rPr>
              <w:t>1.8387</w:t>
            </w:r>
          </w:p>
        </w:tc>
        <w:tc>
          <w:tcPr>
            <w:tcW w:w="993" w:type="dxa"/>
            <w:gridSpan w:val="2"/>
          </w:tcPr>
          <w:p w14:paraId="7ECDF07D" w14:textId="77777777" w:rsidR="005C6C65" w:rsidRPr="008D5AE7" w:rsidRDefault="005C6C65" w:rsidP="005C6C65">
            <w:pPr>
              <w:pStyle w:val="FirstParagraph"/>
              <w:rPr>
                <w:sz w:val="16"/>
                <w:szCs w:val="16"/>
              </w:rPr>
            </w:pPr>
            <w:r w:rsidRPr="008D5AE7">
              <w:rPr>
                <w:sz w:val="16"/>
                <w:szCs w:val="16"/>
              </w:rPr>
              <w:t>1.887</w:t>
            </w:r>
          </w:p>
        </w:tc>
        <w:tc>
          <w:tcPr>
            <w:tcW w:w="795" w:type="dxa"/>
          </w:tcPr>
          <w:p w14:paraId="3D8FEB2A" w14:textId="77777777" w:rsidR="005C6C65" w:rsidRPr="008D5AE7" w:rsidRDefault="005C6C65" w:rsidP="005C6C65">
            <w:pPr>
              <w:pStyle w:val="FirstParagraph"/>
              <w:rPr>
                <w:sz w:val="16"/>
                <w:szCs w:val="16"/>
              </w:rPr>
            </w:pPr>
            <w:r w:rsidRPr="008D5AE7">
              <w:rPr>
                <w:sz w:val="16"/>
                <w:szCs w:val="16"/>
              </w:rPr>
              <w:t>3.6646</w:t>
            </w:r>
          </w:p>
        </w:tc>
      </w:tr>
      <w:tr w:rsidR="005C6C65" w:rsidRPr="008D5AE7" w14:paraId="12366B6A" w14:textId="77777777" w:rsidTr="008D5AE7">
        <w:tc>
          <w:tcPr>
            <w:tcW w:w="1473" w:type="dxa"/>
            <w:vMerge/>
          </w:tcPr>
          <w:p w14:paraId="3246D8AC" w14:textId="77777777" w:rsidR="005C6C65" w:rsidRPr="008D5AE7" w:rsidRDefault="005C6C65" w:rsidP="005C6C65">
            <w:pPr>
              <w:pStyle w:val="FirstParagraph"/>
              <w:rPr>
                <w:sz w:val="16"/>
                <w:szCs w:val="16"/>
              </w:rPr>
            </w:pPr>
          </w:p>
        </w:tc>
        <w:tc>
          <w:tcPr>
            <w:tcW w:w="1902" w:type="dxa"/>
          </w:tcPr>
          <w:p w14:paraId="62F30657" w14:textId="77777777" w:rsidR="005C6C65" w:rsidRPr="008D5AE7" w:rsidRDefault="005C6C65" w:rsidP="005C6C65">
            <w:pPr>
              <w:pStyle w:val="FirstParagraph"/>
              <w:rPr>
                <w:sz w:val="16"/>
                <w:szCs w:val="16"/>
              </w:rPr>
            </w:pPr>
            <w:r w:rsidRPr="008D5AE7">
              <w:rPr>
                <w:sz w:val="16"/>
                <w:szCs w:val="16"/>
              </w:rPr>
              <w:t>GCA_002563335</w:t>
            </w:r>
          </w:p>
        </w:tc>
        <w:tc>
          <w:tcPr>
            <w:tcW w:w="3089" w:type="dxa"/>
          </w:tcPr>
          <w:p w14:paraId="204718DD" w14:textId="77777777" w:rsidR="005C6C65" w:rsidRPr="008D5AE7" w:rsidRDefault="005C6C65" w:rsidP="005C6C65">
            <w:pPr>
              <w:pStyle w:val="FirstParagraph"/>
              <w:rPr>
                <w:i/>
                <w:iCs/>
                <w:sz w:val="16"/>
                <w:szCs w:val="16"/>
              </w:rPr>
            </w:pPr>
            <w:r w:rsidRPr="008D5AE7">
              <w:rPr>
                <w:i/>
                <w:iCs/>
                <w:sz w:val="16"/>
                <w:szCs w:val="16"/>
              </w:rPr>
              <w:t>Pseudomonas aeruginosa</w:t>
            </w:r>
          </w:p>
        </w:tc>
        <w:tc>
          <w:tcPr>
            <w:tcW w:w="2921" w:type="dxa"/>
          </w:tcPr>
          <w:p w14:paraId="6291A748" w14:textId="60C6580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8CB5C90" w14:textId="170148FA" w:rsidR="005C6C65" w:rsidRPr="008D5AE7" w:rsidRDefault="005C6C65" w:rsidP="005C6C65">
            <w:pPr>
              <w:pStyle w:val="FirstParagraph"/>
              <w:rPr>
                <w:sz w:val="16"/>
                <w:szCs w:val="16"/>
              </w:rPr>
            </w:pPr>
            <w:r w:rsidRPr="008D5AE7">
              <w:rPr>
                <w:sz w:val="16"/>
                <w:szCs w:val="16"/>
              </w:rPr>
              <w:t>NA</w:t>
            </w:r>
          </w:p>
        </w:tc>
        <w:tc>
          <w:tcPr>
            <w:tcW w:w="912" w:type="dxa"/>
          </w:tcPr>
          <w:p w14:paraId="7CAAA6E6"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39D1B44D"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CFEB36F" w14:textId="77777777" w:rsidR="005C6C65" w:rsidRPr="008D5AE7" w:rsidRDefault="005C6C65" w:rsidP="005C6C65">
            <w:pPr>
              <w:pStyle w:val="FirstParagraph"/>
              <w:rPr>
                <w:sz w:val="16"/>
                <w:szCs w:val="16"/>
              </w:rPr>
            </w:pPr>
            <w:r w:rsidRPr="008D5AE7">
              <w:rPr>
                <w:sz w:val="16"/>
                <w:szCs w:val="16"/>
              </w:rPr>
              <w:t>0.0</w:t>
            </w:r>
          </w:p>
        </w:tc>
      </w:tr>
      <w:tr w:rsidR="00754B06" w:rsidRPr="008D5AE7" w14:paraId="46EAAD85" w14:textId="77777777" w:rsidTr="008D5AE7">
        <w:tc>
          <w:tcPr>
            <w:tcW w:w="1473" w:type="dxa"/>
            <w:vMerge/>
          </w:tcPr>
          <w:p w14:paraId="4CC37CED" w14:textId="77777777" w:rsidR="00754B06" w:rsidRPr="008D5AE7" w:rsidRDefault="00754B06" w:rsidP="00754B06">
            <w:pPr>
              <w:pStyle w:val="FirstParagraph"/>
              <w:rPr>
                <w:sz w:val="16"/>
                <w:szCs w:val="16"/>
              </w:rPr>
            </w:pPr>
          </w:p>
        </w:tc>
        <w:tc>
          <w:tcPr>
            <w:tcW w:w="1902" w:type="dxa"/>
          </w:tcPr>
          <w:p w14:paraId="029C6B84" w14:textId="77777777" w:rsidR="00754B06" w:rsidRPr="008D5AE7" w:rsidRDefault="00754B06" w:rsidP="00754B06">
            <w:pPr>
              <w:pStyle w:val="FirstParagraph"/>
              <w:rPr>
                <w:sz w:val="16"/>
                <w:szCs w:val="16"/>
              </w:rPr>
            </w:pPr>
            <w:r w:rsidRPr="008D5AE7">
              <w:rPr>
                <w:sz w:val="16"/>
                <w:szCs w:val="16"/>
              </w:rPr>
              <w:t>GCA_931907645</w:t>
            </w:r>
          </w:p>
        </w:tc>
        <w:tc>
          <w:tcPr>
            <w:tcW w:w="3089" w:type="dxa"/>
          </w:tcPr>
          <w:p w14:paraId="45D54B25" w14:textId="77777777" w:rsidR="00754B06" w:rsidRPr="008D5AE7" w:rsidRDefault="00754B06" w:rsidP="00754B06">
            <w:pPr>
              <w:pStyle w:val="FirstParagraph"/>
              <w:rPr>
                <w:i/>
                <w:iCs/>
                <w:sz w:val="16"/>
                <w:szCs w:val="16"/>
              </w:rPr>
            </w:pPr>
            <w:r w:rsidRPr="008D5AE7">
              <w:rPr>
                <w:i/>
                <w:iCs/>
                <w:sz w:val="16"/>
                <w:szCs w:val="16"/>
              </w:rPr>
              <w:t>Pseudomonas fluorescens</w:t>
            </w:r>
          </w:p>
        </w:tc>
        <w:tc>
          <w:tcPr>
            <w:tcW w:w="2921" w:type="dxa"/>
          </w:tcPr>
          <w:p w14:paraId="22B09A05" w14:textId="01DF60FD" w:rsidR="00754B06" w:rsidRPr="008D5AE7" w:rsidRDefault="00754B06" w:rsidP="00754B06">
            <w:pPr>
              <w:pStyle w:val="FirstParagraph"/>
              <w:ind w:left="708" w:hanging="708"/>
              <w:rPr>
                <w:sz w:val="16"/>
                <w:szCs w:val="16"/>
              </w:rPr>
            </w:pPr>
            <w:r w:rsidRPr="008D5AE7">
              <w:rPr>
                <w:sz w:val="16"/>
                <w:szCs w:val="16"/>
              </w:rPr>
              <w:t>NA</w:t>
            </w:r>
          </w:p>
        </w:tc>
        <w:tc>
          <w:tcPr>
            <w:tcW w:w="1477" w:type="dxa"/>
          </w:tcPr>
          <w:p w14:paraId="6C11788C" w14:textId="3F869BCA" w:rsidR="00754B06" w:rsidRPr="008D5AE7" w:rsidRDefault="005C6C65" w:rsidP="00754B06">
            <w:pPr>
              <w:pStyle w:val="FirstParagraph"/>
              <w:rPr>
                <w:i/>
                <w:iCs/>
                <w:sz w:val="16"/>
                <w:szCs w:val="16"/>
              </w:rPr>
            </w:pPr>
            <w:r w:rsidRPr="008D5AE7">
              <w:rPr>
                <w:i/>
                <w:iCs/>
                <w:sz w:val="16"/>
                <w:szCs w:val="16"/>
              </w:rPr>
              <w:t xml:space="preserve">Pseudomonas </w:t>
            </w:r>
            <w:proofErr w:type="spellStart"/>
            <w:r w:rsidRPr="008D5AE7">
              <w:rPr>
                <w:i/>
                <w:iCs/>
                <w:sz w:val="16"/>
                <w:szCs w:val="16"/>
              </w:rPr>
              <w:t>marginalis</w:t>
            </w:r>
            <w:proofErr w:type="spellEnd"/>
          </w:p>
        </w:tc>
        <w:tc>
          <w:tcPr>
            <w:tcW w:w="912" w:type="dxa"/>
          </w:tcPr>
          <w:p w14:paraId="754A7EAE" w14:textId="77777777" w:rsidR="00754B06" w:rsidRPr="008D5AE7" w:rsidRDefault="00754B06" w:rsidP="00754B06">
            <w:pPr>
              <w:pStyle w:val="FirstParagraph"/>
              <w:rPr>
                <w:sz w:val="16"/>
                <w:szCs w:val="16"/>
              </w:rPr>
            </w:pPr>
            <w:r w:rsidRPr="008D5AE7">
              <w:rPr>
                <w:sz w:val="16"/>
                <w:szCs w:val="16"/>
              </w:rPr>
              <w:t>2.747</w:t>
            </w:r>
          </w:p>
        </w:tc>
        <w:tc>
          <w:tcPr>
            <w:tcW w:w="993" w:type="dxa"/>
            <w:gridSpan w:val="2"/>
          </w:tcPr>
          <w:p w14:paraId="45EAC1BC" w14:textId="77777777" w:rsidR="00754B06" w:rsidRPr="008D5AE7" w:rsidRDefault="00754B06" w:rsidP="00754B06">
            <w:pPr>
              <w:pStyle w:val="FirstParagraph"/>
              <w:rPr>
                <w:sz w:val="16"/>
                <w:szCs w:val="16"/>
              </w:rPr>
            </w:pPr>
            <w:r w:rsidRPr="008D5AE7">
              <w:rPr>
                <w:sz w:val="16"/>
                <w:szCs w:val="16"/>
              </w:rPr>
              <w:t>2.7074</w:t>
            </w:r>
          </w:p>
        </w:tc>
        <w:tc>
          <w:tcPr>
            <w:tcW w:w="795" w:type="dxa"/>
          </w:tcPr>
          <w:p w14:paraId="5A17321F" w14:textId="77777777" w:rsidR="00754B06" w:rsidRPr="008D5AE7" w:rsidRDefault="00754B06" w:rsidP="00754B06">
            <w:pPr>
              <w:pStyle w:val="FirstParagraph"/>
              <w:rPr>
                <w:sz w:val="16"/>
                <w:szCs w:val="16"/>
              </w:rPr>
            </w:pPr>
            <w:r w:rsidRPr="008D5AE7">
              <w:rPr>
                <w:sz w:val="16"/>
                <w:szCs w:val="16"/>
              </w:rPr>
              <w:t>0.9125</w:t>
            </w:r>
          </w:p>
        </w:tc>
      </w:tr>
      <w:tr w:rsidR="005C6C65" w:rsidRPr="008D5AE7" w14:paraId="4860766C" w14:textId="77777777" w:rsidTr="008D5AE7">
        <w:tc>
          <w:tcPr>
            <w:tcW w:w="1473" w:type="dxa"/>
            <w:vMerge/>
          </w:tcPr>
          <w:p w14:paraId="340FB47D" w14:textId="77777777" w:rsidR="005C6C65" w:rsidRPr="008D5AE7" w:rsidRDefault="005C6C65" w:rsidP="005C6C65">
            <w:pPr>
              <w:pStyle w:val="FirstParagraph"/>
              <w:rPr>
                <w:sz w:val="16"/>
                <w:szCs w:val="16"/>
              </w:rPr>
            </w:pPr>
          </w:p>
        </w:tc>
        <w:tc>
          <w:tcPr>
            <w:tcW w:w="1902" w:type="dxa"/>
          </w:tcPr>
          <w:p w14:paraId="598BEBD6" w14:textId="77777777" w:rsidR="005C6C65" w:rsidRPr="008D5AE7" w:rsidRDefault="005C6C65" w:rsidP="005C6C65">
            <w:pPr>
              <w:pStyle w:val="FirstParagraph"/>
              <w:rPr>
                <w:sz w:val="16"/>
                <w:szCs w:val="16"/>
              </w:rPr>
            </w:pPr>
            <w:r w:rsidRPr="008D5AE7">
              <w:rPr>
                <w:sz w:val="16"/>
                <w:szCs w:val="16"/>
              </w:rPr>
              <w:t>GCA_000007565</w:t>
            </w:r>
          </w:p>
        </w:tc>
        <w:tc>
          <w:tcPr>
            <w:tcW w:w="3089" w:type="dxa"/>
          </w:tcPr>
          <w:p w14:paraId="67E35512" w14:textId="77777777" w:rsidR="005C6C65" w:rsidRPr="008D5AE7" w:rsidRDefault="005C6C65" w:rsidP="005C6C65">
            <w:pPr>
              <w:pStyle w:val="FirstParagraph"/>
              <w:rPr>
                <w:i/>
                <w:iCs/>
                <w:sz w:val="16"/>
                <w:szCs w:val="16"/>
              </w:rPr>
            </w:pPr>
            <w:r w:rsidRPr="008D5AE7">
              <w:rPr>
                <w:i/>
                <w:iCs/>
                <w:sz w:val="16"/>
                <w:szCs w:val="16"/>
              </w:rPr>
              <w:t>Pseudomonas putida</w:t>
            </w:r>
          </w:p>
        </w:tc>
        <w:tc>
          <w:tcPr>
            <w:tcW w:w="2921" w:type="dxa"/>
          </w:tcPr>
          <w:p w14:paraId="174375B3" w14:textId="0379405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207058F" w14:textId="30114EA5" w:rsidR="005C6C65" w:rsidRPr="008D5AE7" w:rsidRDefault="005C6C65" w:rsidP="005C6C65">
            <w:pPr>
              <w:pStyle w:val="FirstParagraph"/>
              <w:rPr>
                <w:sz w:val="16"/>
                <w:szCs w:val="16"/>
              </w:rPr>
            </w:pPr>
            <w:r w:rsidRPr="008D5AE7">
              <w:rPr>
                <w:sz w:val="16"/>
                <w:szCs w:val="16"/>
              </w:rPr>
              <w:t>NA</w:t>
            </w:r>
          </w:p>
        </w:tc>
        <w:tc>
          <w:tcPr>
            <w:tcW w:w="912" w:type="dxa"/>
          </w:tcPr>
          <w:p w14:paraId="326CF4E6" w14:textId="77777777" w:rsidR="005C6C65" w:rsidRPr="008D5AE7" w:rsidRDefault="005C6C65" w:rsidP="005C6C65">
            <w:pPr>
              <w:pStyle w:val="FirstParagraph"/>
              <w:rPr>
                <w:sz w:val="16"/>
                <w:szCs w:val="16"/>
              </w:rPr>
            </w:pPr>
            <w:r w:rsidRPr="008D5AE7">
              <w:rPr>
                <w:sz w:val="16"/>
                <w:szCs w:val="16"/>
              </w:rPr>
              <w:t>3.2964</w:t>
            </w:r>
          </w:p>
        </w:tc>
        <w:tc>
          <w:tcPr>
            <w:tcW w:w="993" w:type="dxa"/>
            <w:gridSpan w:val="2"/>
          </w:tcPr>
          <w:p w14:paraId="18FBED01" w14:textId="77777777" w:rsidR="005C6C65" w:rsidRPr="008D5AE7" w:rsidRDefault="005C6C65" w:rsidP="005C6C65">
            <w:pPr>
              <w:pStyle w:val="FirstParagraph"/>
              <w:rPr>
                <w:sz w:val="16"/>
                <w:szCs w:val="16"/>
              </w:rPr>
            </w:pPr>
            <w:r w:rsidRPr="008D5AE7">
              <w:rPr>
                <w:sz w:val="16"/>
                <w:szCs w:val="16"/>
              </w:rPr>
              <w:t>3.2488</w:t>
            </w:r>
          </w:p>
        </w:tc>
        <w:tc>
          <w:tcPr>
            <w:tcW w:w="795" w:type="dxa"/>
          </w:tcPr>
          <w:p w14:paraId="13C003DA" w14:textId="77777777" w:rsidR="005C6C65" w:rsidRPr="008D5AE7" w:rsidRDefault="005C6C65" w:rsidP="005C6C65">
            <w:pPr>
              <w:pStyle w:val="FirstParagraph"/>
              <w:rPr>
                <w:sz w:val="16"/>
                <w:szCs w:val="16"/>
              </w:rPr>
            </w:pPr>
            <w:r w:rsidRPr="008D5AE7">
              <w:rPr>
                <w:sz w:val="16"/>
                <w:szCs w:val="16"/>
              </w:rPr>
              <w:t>2.6645</w:t>
            </w:r>
          </w:p>
        </w:tc>
      </w:tr>
      <w:tr w:rsidR="005C6C65" w:rsidRPr="008D5AE7" w14:paraId="4D0FE66A" w14:textId="77777777" w:rsidTr="008D5AE7">
        <w:tc>
          <w:tcPr>
            <w:tcW w:w="1473" w:type="dxa"/>
            <w:vMerge/>
          </w:tcPr>
          <w:p w14:paraId="37ABD7DD" w14:textId="77777777" w:rsidR="005C6C65" w:rsidRPr="008D5AE7" w:rsidRDefault="005C6C65" w:rsidP="005C6C65">
            <w:pPr>
              <w:pStyle w:val="FirstParagraph"/>
              <w:rPr>
                <w:sz w:val="16"/>
                <w:szCs w:val="16"/>
              </w:rPr>
            </w:pPr>
          </w:p>
        </w:tc>
        <w:tc>
          <w:tcPr>
            <w:tcW w:w="1902" w:type="dxa"/>
          </w:tcPr>
          <w:p w14:paraId="56850FD4" w14:textId="77777777" w:rsidR="005C6C65" w:rsidRPr="008D5AE7" w:rsidRDefault="005C6C65" w:rsidP="005C6C65">
            <w:pPr>
              <w:pStyle w:val="FirstParagraph"/>
              <w:rPr>
                <w:sz w:val="16"/>
                <w:szCs w:val="16"/>
              </w:rPr>
            </w:pPr>
            <w:r w:rsidRPr="008D5AE7">
              <w:rPr>
                <w:sz w:val="16"/>
                <w:szCs w:val="16"/>
              </w:rPr>
              <w:t>GCA_000007225</w:t>
            </w:r>
          </w:p>
        </w:tc>
        <w:tc>
          <w:tcPr>
            <w:tcW w:w="3089" w:type="dxa"/>
          </w:tcPr>
          <w:p w14:paraId="49BD09FD" w14:textId="77777777" w:rsidR="005C6C65" w:rsidRPr="008D5AE7" w:rsidRDefault="005C6C65" w:rsidP="005C6C65">
            <w:pPr>
              <w:pStyle w:val="FirstParagraph"/>
              <w:rPr>
                <w:i/>
                <w:iCs/>
                <w:sz w:val="16"/>
                <w:szCs w:val="16"/>
              </w:rPr>
            </w:pPr>
            <w:proofErr w:type="spellStart"/>
            <w:r w:rsidRPr="008D5AE7">
              <w:rPr>
                <w:i/>
                <w:iCs/>
                <w:sz w:val="16"/>
                <w:szCs w:val="16"/>
              </w:rPr>
              <w:t>Pyrobaculum</w:t>
            </w:r>
            <w:proofErr w:type="spellEnd"/>
            <w:r w:rsidRPr="008D5AE7">
              <w:rPr>
                <w:i/>
                <w:iCs/>
                <w:sz w:val="16"/>
                <w:szCs w:val="16"/>
              </w:rPr>
              <w:t xml:space="preserve"> </w:t>
            </w:r>
            <w:proofErr w:type="spellStart"/>
            <w:r w:rsidRPr="008D5AE7">
              <w:rPr>
                <w:i/>
                <w:iCs/>
                <w:sz w:val="16"/>
                <w:szCs w:val="16"/>
              </w:rPr>
              <w:t>aerophilum</w:t>
            </w:r>
            <w:proofErr w:type="spellEnd"/>
          </w:p>
        </w:tc>
        <w:tc>
          <w:tcPr>
            <w:tcW w:w="2921" w:type="dxa"/>
          </w:tcPr>
          <w:p w14:paraId="7434FDCF" w14:textId="4FBAD840"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2FF9D24E" w14:textId="2302EE94" w:rsidR="005C6C65" w:rsidRPr="008D5AE7" w:rsidRDefault="005C6C65" w:rsidP="005C6C65">
            <w:pPr>
              <w:pStyle w:val="FirstParagraph"/>
              <w:rPr>
                <w:sz w:val="16"/>
                <w:szCs w:val="16"/>
              </w:rPr>
            </w:pPr>
            <w:r w:rsidRPr="008D5AE7">
              <w:rPr>
                <w:sz w:val="16"/>
                <w:szCs w:val="16"/>
              </w:rPr>
              <w:t>NA</w:t>
            </w:r>
          </w:p>
        </w:tc>
        <w:tc>
          <w:tcPr>
            <w:tcW w:w="912" w:type="dxa"/>
          </w:tcPr>
          <w:p w14:paraId="1E05C797" w14:textId="77777777" w:rsidR="005C6C65" w:rsidRPr="008D5AE7" w:rsidRDefault="005C6C65" w:rsidP="005C6C65">
            <w:pPr>
              <w:pStyle w:val="FirstParagraph"/>
              <w:rPr>
                <w:sz w:val="16"/>
                <w:szCs w:val="16"/>
              </w:rPr>
            </w:pPr>
            <w:r w:rsidRPr="008D5AE7">
              <w:rPr>
                <w:sz w:val="16"/>
                <w:szCs w:val="16"/>
              </w:rPr>
              <w:t>0.1831</w:t>
            </w:r>
          </w:p>
        </w:tc>
        <w:tc>
          <w:tcPr>
            <w:tcW w:w="993" w:type="dxa"/>
            <w:gridSpan w:val="2"/>
          </w:tcPr>
          <w:p w14:paraId="5EC6A9BF" w14:textId="77777777" w:rsidR="005C6C65" w:rsidRPr="008D5AE7" w:rsidRDefault="005C6C65" w:rsidP="005C6C65">
            <w:pPr>
              <w:pStyle w:val="FirstParagraph"/>
              <w:rPr>
                <w:sz w:val="16"/>
                <w:szCs w:val="16"/>
              </w:rPr>
            </w:pPr>
            <w:r w:rsidRPr="008D5AE7">
              <w:rPr>
                <w:sz w:val="16"/>
                <w:szCs w:val="16"/>
              </w:rPr>
              <w:t>0.1805</w:t>
            </w:r>
          </w:p>
        </w:tc>
        <w:tc>
          <w:tcPr>
            <w:tcW w:w="795" w:type="dxa"/>
          </w:tcPr>
          <w:p w14:paraId="066ADF94" w14:textId="77777777" w:rsidR="005C6C65" w:rsidRPr="008D5AE7" w:rsidRDefault="005C6C65" w:rsidP="005C6C65">
            <w:pPr>
              <w:pStyle w:val="FirstParagraph"/>
              <w:rPr>
                <w:sz w:val="16"/>
                <w:szCs w:val="16"/>
              </w:rPr>
            </w:pPr>
            <w:r w:rsidRPr="008D5AE7">
              <w:rPr>
                <w:sz w:val="16"/>
                <w:szCs w:val="16"/>
              </w:rPr>
              <w:t>0.0912</w:t>
            </w:r>
          </w:p>
        </w:tc>
      </w:tr>
      <w:tr w:rsidR="005C6C65" w:rsidRPr="008D5AE7" w14:paraId="0F9F410C" w14:textId="77777777" w:rsidTr="008D5AE7">
        <w:tc>
          <w:tcPr>
            <w:tcW w:w="1473" w:type="dxa"/>
            <w:vMerge/>
          </w:tcPr>
          <w:p w14:paraId="76074C71" w14:textId="77777777" w:rsidR="005C6C65" w:rsidRPr="008D5AE7" w:rsidRDefault="005C6C65" w:rsidP="005C6C65">
            <w:pPr>
              <w:pStyle w:val="FirstParagraph"/>
              <w:rPr>
                <w:sz w:val="16"/>
                <w:szCs w:val="16"/>
              </w:rPr>
            </w:pPr>
          </w:p>
        </w:tc>
        <w:tc>
          <w:tcPr>
            <w:tcW w:w="1902" w:type="dxa"/>
          </w:tcPr>
          <w:p w14:paraId="110C8663" w14:textId="77777777" w:rsidR="005C6C65" w:rsidRPr="008D5AE7" w:rsidRDefault="005C6C65" w:rsidP="005C6C65">
            <w:pPr>
              <w:pStyle w:val="FirstParagraph"/>
              <w:rPr>
                <w:sz w:val="16"/>
                <w:szCs w:val="16"/>
              </w:rPr>
            </w:pPr>
            <w:r w:rsidRPr="008D5AE7">
              <w:rPr>
                <w:sz w:val="16"/>
                <w:szCs w:val="16"/>
              </w:rPr>
              <w:t>GCA_000016385</w:t>
            </w:r>
          </w:p>
        </w:tc>
        <w:tc>
          <w:tcPr>
            <w:tcW w:w="3089" w:type="dxa"/>
          </w:tcPr>
          <w:p w14:paraId="288C36D8" w14:textId="77777777" w:rsidR="005C6C65" w:rsidRPr="008D5AE7" w:rsidRDefault="005C6C65" w:rsidP="005C6C65">
            <w:pPr>
              <w:pStyle w:val="FirstParagraph"/>
              <w:rPr>
                <w:i/>
                <w:iCs/>
                <w:sz w:val="16"/>
                <w:szCs w:val="16"/>
              </w:rPr>
            </w:pPr>
            <w:proofErr w:type="spellStart"/>
            <w:r w:rsidRPr="008D5AE7">
              <w:rPr>
                <w:i/>
                <w:iCs/>
                <w:sz w:val="16"/>
                <w:szCs w:val="16"/>
              </w:rPr>
              <w:t>Pyrobaculum</w:t>
            </w:r>
            <w:proofErr w:type="spellEnd"/>
            <w:r w:rsidRPr="008D5AE7">
              <w:rPr>
                <w:i/>
                <w:iCs/>
                <w:sz w:val="16"/>
                <w:szCs w:val="16"/>
              </w:rPr>
              <w:t xml:space="preserve"> </w:t>
            </w:r>
            <w:proofErr w:type="spellStart"/>
            <w:r w:rsidRPr="008D5AE7">
              <w:rPr>
                <w:i/>
                <w:iCs/>
                <w:sz w:val="16"/>
                <w:szCs w:val="16"/>
              </w:rPr>
              <w:t>arsenaticum</w:t>
            </w:r>
            <w:proofErr w:type="spellEnd"/>
          </w:p>
        </w:tc>
        <w:tc>
          <w:tcPr>
            <w:tcW w:w="2921" w:type="dxa"/>
          </w:tcPr>
          <w:p w14:paraId="2620BCC2" w14:textId="7A0C2A51"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0F63278" w14:textId="4287670D" w:rsidR="005C6C65" w:rsidRPr="008D5AE7" w:rsidRDefault="005C6C65" w:rsidP="005C6C65">
            <w:pPr>
              <w:pStyle w:val="FirstParagraph"/>
              <w:rPr>
                <w:sz w:val="16"/>
                <w:szCs w:val="16"/>
              </w:rPr>
            </w:pPr>
            <w:r w:rsidRPr="008D5AE7">
              <w:rPr>
                <w:sz w:val="16"/>
                <w:szCs w:val="16"/>
              </w:rPr>
              <w:t>NA</w:t>
            </w:r>
          </w:p>
        </w:tc>
        <w:tc>
          <w:tcPr>
            <w:tcW w:w="912" w:type="dxa"/>
          </w:tcPr>
          <w:p w14:paraId="0FFB1730" w14:textId="77777777" w:rsidR="005C6C65" w:rsidRPr="008D5AE7" w:rsidRDefault="005C6C65" w:rsidP="005C6C65">
            <w:pPr>
              <w:pStyle w:val="FirstParagraph"/>
              <w:rPr>
                <w:sz w:val="16"/>
                <w:szCs w:val="16"/>
              </w:rPr>
            </w:pPr>
            <w:r w:rsidRPr="008D5AE7">
              <w:rPr>
                <w:sz w:val="16"/>
                <w:szCs w:val="16"/>
              </w:rPr>
              <w:t>0.0366</w:t>
            </w:r>
          </w:p>
        </w:tc>
        <w:tc>
          <w:tcPr>
            <w:tcW w:w="993" w:type="dxa"/>
            <w:gridSpan w:val="2"/>
          </w:tcPr>
          <w:p w14:paraId="2EB54E00" w14:textId="77777777" w:rsidR="005C6C65" w:rsidRPr="008D5AE7" w:rsidRDefault="005C6C65" w:rsidP="005C6C65">
            <w:pPr>
              <w:pStyle w:val="FirstParagraph"/>
              <w:rPr>
                <w:sz w:val="16"/>
                <w:szCs w:val="16"/>
              </w:rPr>
            </w:pPr>
            <w:r w:rsidRPr="008D5AE7">
              <w:rPr>
                <w:sz w:val="16"/>
                <w:szCs w:val="16"/>
              </w:rPr>
              <w:t>0.0361</w:t>
            </w:r>
          </w:p>
        </w:tc>
        <w:tc>
          <w:tcPr>
            <w:tcW w:w="795" w:type="dxa"/>
          </w:tcPr>
          <w:p w14:paraId="7C7E2D5D" w14:textId="77777777" w:rsidR="005C6C65" w:rsidRPr="008D5AE7" w:rsidRDefault="005C6C65" w:rsidP="005C6C65">
            <w:pPr>
              <w:pStyle w:val="FirstParagraph"/>
              <w:rPr>
                <w:sz w:val="16"/>
                <w:szCs w:val="16"/>
              </w:rPr>
            </w:pPr>
            <w:r w:rsidRPr="008D5AE7">
              <w:rPr>
                <w:sz w:val="16"/>
                <w:szCs w:val="16"/>
              </w:rPr>
              <w:t>0.0</w:t>
            </w:r>
          </w:p>
        </w:tc>
      </w:tr>
      <w:tr w:rsidR="005C6C65" w:rsidRPr="008D5AE7" w14:paraId="1F9AAE86" w14:textId="77777777" w:rsidTr="008D5AE7">
        <w:tc>
          <w:tcPr>
            <w:tcW w:w="1473" w:type="dxa"/>
            <w:vMerge/>
          </w:tcPr>
          <w:p w14:paraId="6B8F315D" w14:textId="77777777" w:rsidR="005C6C65" w:rsidRPr="008D5AE7" w:rsidRDefault="005C6C65" w:rsidP="005C6C65">
            <w:pPr>
              <w:pStyle w:val="FirstParagraph"/>
              <w:rPr>
                <w:sz w:val="16"/>
                <w:szCs w:val="16"/>
              </w:rPr>
            </w:pPr>
          </w:p>
        </w:tc>
        <w:tc>
          <w:tcPr>
            <w:tcW w:w="1902" w:type="dxa"/>
          </w:tcPr>
          <w:p w14:paraId="6F65ABFA" w14:textId="77777777" w:rsidR="005C6C65" w:rsidRPr="008D5AE7" w:rsidRDefault="005C6C65" w:rsidP="005C6C65">
            <w:pPr>
              <w:pStyle w:val="FirstParagraph"/>
              <w:rPr>
                <w:sz w:val="16"/>
                <w:szCs w:val="16"/>
              </w:rPr>
            </w:pPr>
            <w:r w:rsidRPr="008D5AE7">
              <w:rPr>
                <w:sz w:val="16"/>
                <w:szCs w:val="16"/>
              </w:rPr>
              <w:t>GCA_000015805</w:t>
            </w:r>
          </w:p>
        </w:tc>
        <w:tc>
          <w:tcPr>
            <w:tcW w:w="3089" w:type="dxa"/>
          </w:tcPr>
          <w:p w14:paraId="2A8384F1" w14:textId="77777777" w:rsidR="005C6C65" w:rsidRPr="008D5AE7" w:rsidRDefault="005C6C65" w:rsidP="005C6C65">
            <w:pPr>
              <w:pStyle w:val="FirstParagraph"/>
              <w:rPr>
                <w:i/>
                <w:iCs/>
                <w:sz w:val="16"/>
                <w:szCs w:val="16"/>
              </w:rPr>
            </w:pPr>
            <w:proofErr w:type="spellStart"/>
            <w:r w:rsidRPr="008D5AE7">
              <w:rPr>
                <w:i/>
                <w:iCs/>
                <w:sz w:val="16"/>
                <w:szCs w:val="16"/>
              </w:rPr>
              <w:t>Pyrobaculum</w:t>
            </w:r>
            <w:proofErr w:type="spellEnd"/>
            <w:r w:rsidRPr="008D5AE7">
              <w:rPr>
                <w:i/>
                <w:iCs/>
                <w:sz w:val="16"/>
                <w:szCs w:val="16"/>
              </w:rPr>
              <w:t xml:space="preserve"> </w:t>
            </w:r>
            <w:proofErr w:type="spellStart"/>
            <w:r w:rsidRPr="008D5AE7">
              <w:rPr>
                <w:i/>
                <w:iCs/>
                <w:sz w:val="16"/>
                <w:szCs w:val="16"/>
              </w:rPr>
              <w:t>calidifontis</w:t>
            </w:r>
            <w:proofErr w:type="spellEnd"/>
          </w:p>
        </w:tc>
        <w:tc>
          <w:tcPr>
            <w:tcW w:w="2921" w:type="dxa"/>
          </w:tcPr>
          <w:p w14:paraId="128FD36A" w14:textId="53639F1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2AE5663" w14:textId="5F893BE8" w:rsidR="005C6C65" w:rsidRPr="008D5AE7" w:rsidRDefault="005C6C65" w:rsidP="005C6C65">
            <w:pPr>
              <w:pStyle w:val="FirstParagraph"/>
              <w:rPr>
                <w:sz w:val="16"/>
                <w:szCs w:val="16"/>
              </w:rPr>
            </w:pPr>
            <w:r w:rsidRPr="008D5AE7">
              <w:rPr>
                <w:sz w:val="16"/>
                <w:szCs w:val="16"/>
              </w:rPr>
              <w:t>NA</w:t>
            </w:r>
          </w:p>
        </w:tc>
        <w:tc>
          <w:tcPr>
            <w:tcW w:w="912" w:type="dxa"/>
          </w:tcPr>
          <w:p w14:paraId="6534D560" w14:textId="77777777" w:rsidR="005C6C65" w:rsidRPr="008D5AE7" w:rsidRDefault="005C6C65" w:rsidP="005C6C65">
            <w:pPr>
              <w:pStyle w:val="FirstParagraph"/>
              <w:rPr>
                <w:sz w:val="16"/>
                <w:szCs w:val="16"/>
              </w:rPr>
            </w:pPr>
            <w:r w:rsidRPr="008D5AE7">
              <w:rPr>
                <w:sz w:val="16"/>
                <w:szCs w:val="16"/>
              </w:rPr>
              <w:t>1.8313</w:t>
            </w:r>
          </w:p>
        </w:tc>
        <w:tc>
          <w:tcPr>
            <w:tcW w:w="993" w:type="dxa"/>
            <w:gridSpan w:val="2"/>
          </w:tcPr>
          <w:p w14:paraId="36EAB3AB" w14:textId="77777777" w:rsidR="005C6C65" w:rsidRPr="008D5AE7" w:rsidRDefault="005C6C65" w:rsidP="005C6C65">
            <w:pPr>
              <w:pStyle w:val="FirstParagraph"/>
              <w:rPr>
                <w:sz w:val="16"/>
                <w:szCs w:val="16"/>
              </w:rPr>
            </w:pPr>
            <w:r w:rsidRPr="008D5AE7">
              <w:rPr>
                <w:sz w:val="16"/>
                <w:szCs w:val="16"/>
              </w:rPr>
              <w:t>1.8049</w:t>
            </w:r>
          </w:p>
        </w:tc>
        <w:tc>
          <w:tcPr>
            <w:tcW w:w="795" w:type="dxa"/>
          </w:tcPr>
          <w:p w14:paraId="64FB8142" w14:textId="77777777" w:rsidR="005C6C65" w:rsidRPr="008D5AE7" w:rsidRDefault="005C6C65" w:rsidP="005C6C65">
            <w:pPr>
              <w:pStyle w:val="FirstParagraph"/>
              <w:rPr>
                <w:sz w:val="16"/>
                <w:szCs w:val="16"/>
              </w:rPr>
            </w:pPr>
            <w:r w:rsidRPr="008D5AE7">
              <w:rPr>
                <w:sz w:val="16"/>
                <w:szCs w:val="16"/>
              </w:rPr>
              <w:t>0.365</w:t>
            </w:r>
          </w:p>
        </w:tc>
      </w:tr>
      <w:tr w:rsidR="005C6C65" w:rsidRPr="008D5AE7" w14:paraId="0C1215C3" w14:textId="77777777" w:rsidTr="008D5AE7">
        <w:tc>
          <w:tcPr>
            <w:tcW w:w="1473" w:type="dxa"/>
            <w:vMerge/>
          </w:tcPr>
          <w:p w14:paraId="0C261397" w14:textId="77777777" w:rsidR="005C6C65" w:rsidRPr="008D5AE7" w:rsidRDefault="005C6C65" w:rsidP="005C6C65">
            <w:pPr>
              <w:pStyle w:val="FirstParagraph"/>
              <w:rPr>
                <w:sz w:val="16"/>
                <w:szCs w:val="16"/>
              </w:rPr>
            </w:pPr>
          </w:p>
        </w:tc>
        <w:tc>
          <w:tcPr>
            <w:tcW w:w="1902" w:type="dxa"/>
          </w:tcPr>
          <w:p w14:paraId="2BCA3138" w14:textId="77777777" w:rsidR="005C6C65" w:rsidRPr="008D5AE7" w:rsidRDefault="005C6C65" w:rsidP="005C6C65">
            <w:pPr>
              <w:pStyle w:val="FirstParagraph"/>
              <w:rPr>
                <w:sz w:val="16"/>
                <w:szCs w:val="16"/>
              </w:rPr>
            </w:pPr>
            <w:r w:rsidRPr="008D5AE7">
              <w:rPr>
                <w:sz w:val="16"/>
                <w:szCs w:val="16"/>
              </w:rPr>
              <w:t>GCA_000007305</w:t>
            </w:r>
          </w:p>
        </w:tc>
        <w:tc>
          <w:tcPr>
            <w:tcW w:w="3089" w:type="dxa"/>
          </w:tcPr>
          <w:p w14:paraId="06CEEF03" w14:textId="77777777" w:rsidR="005C6C65" w:rsidRPr="008D5AE7" w:rsidRDefault="005C6C65" w:rsidP="005C6C65">
            <w:pPr>
              <w:pStyle w:val="FirstParagraph"/>
              <w:rPr>
                <w:i/>
                <w:iCs/>
                <w:sz w:val="16"/>
                <w:szCs w:val="16"/>
              </w:rPr>
            </w:pPr>
            <w:proofErr w:type="spellStart"/>
            <w:r w:rsidRPr="008D5AE7">
              <w:rPr>
                <w:i/>
                <w:iCs/>
                <w:sz w:val="16"/>
                <w:szCs w:val="16"/>
              </w:rPr>
              <w:t>Pyrococcus</w:t>
            </w:r>
            <w:proofErr w:type="spellEnd"/>
            <w:r w:rsidRPr="008D5AE7">
              <w:rPr>
                <w:i/>
                <w:iCs/>
                <w:sz w:val="16"/>
                <w:szCs w:val="16"/>
              </w:rPr>
              <w:t xml:space="preserve"> </w:t>
            </w:r>
            <w:proofErr w:type="spellStart"/>
            <w:r w:rsidRPr="008D5AE7">
              <w:rPr>
                <w:i/>
                <w:iCs/>
                <w:sz w:val="16"/>
                <w:szCs w:val="16"/>
              </w:rPr>
              <w:t>furiosus</w:t>
            </w:r>
            <w:proofErr w:type="spellEnd"/>
          </w:p>
        </w:tc>
        <w:tc>
          <w:tcPr>
            <w:tcW w:w="2921" w:type="dxa"/>
          </w:tcPr>
          <w:p w14:paraId="4BB40C5F" w14:textId="0BD87021"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54B80E3" w14:textId="2ECC197C" w:rsidR="005C6C65" w:rsidRPr="008D5AE7" w:rsidRDefault="005C6C65" w:rsidP="005C6C65">
            <w:pPr>
              <w:pStyle w:val="FirstParagraph"/>
              <w:rPr>
                <w:sz w:val="16"/>
                <w:szCs w:val="16"/>
              </w:rPr>
            </w:pPr>
            <w:r w:rsidRPr="008D5AE7">
              <w:rPr>
                <w:sz w:val="16"/>
                <w:szCs w:val="16"/>
              </w:rPr>
              <w:t>NA</w:t>
            </w:r>
          </w:p>
        </w:tc>
        <w:tc>
          <w:tcPr>
            <w:tcW w:w="912" w:type="dxa"/>
          </w:tcPr>
          <w:p w14:paraId="4C9C5F47" w14:textId="77777777" w:rsidR="005C6C65" w:rsidRPr="008D5AE7" w:rsidRDefault="005C6C65" w:rsidP="005C6C65">
            <w:pPr>
              <w:pStyle w:val="FirstParagraph"/>
              <w:rPr>
                <w:sz w:val="16"/>
                <w:szCs w:val="16"/>
              </w:rPr>
            </w:pPr>
            <w:r w:rsidRPr="008D5AE7">
              <w:rPr>
                <w:sz w:val="16"/>
                <w:szCs w:val="16"/>
              </w:rPr>
              <w:t>0.2747</w:t>
            </w:r>
          </w:p>
        </w:tc>
        <w:tc>
          <w:tcPr>
            <w:tcW w:w="993" w:type="dxa"/>
            <w:gridSpan w:val="2"/>
          </w:tcPr>
          <w:p w14:paraId="26000654" w14:textId="77777777" w:rsidR="005C6C65" w:rsidRPr="008D5AE7" w:rsidRDefault="005C6C65" w:rsidP="005C6C65">
            <w:pPr>
              <w:pStyle w:val="FirstParagraph"/>
              <w:rPr>
                <w:sz w:val="16"/>
                <w:szCs w:val="16"/>
              </w:rPr>
            </w:pPr>
            <w:r w:rsidRPr="008D5AE7">
              <w:rPr>
                <w:sz w:val="16"/>
                <w:szCs w:val="16"/>
              </w:rPr>
              <w:t>0.2707</w:t>
            </w:r>
          </w:p>
        </w:tc>
        <w:tc>
          <w:tcPr>
            <w:tcW w:w="795" w:type="dxa"/>
          </w:tcPr>
          <w:p w14:paraId="69FF8EB1" w14:textId="77777777" w:rsidR="005C6C65" w:rsidRPr="008D5AE7" w:rsidRDefault="005C6C65" w:rsidP="005C6C65">
            <w:pPr>
              <w:pStyle w:val="FirstParagraph"/>
              <w:rPr>
                <w:sz w:val="16"/>
                <w:szCs w:val="16"/>
              </w:rPr>
            </w:pPr>
            <w:r w:rsidRPr="008D5AE7">
              <w:rPr>
                <w:sz w:val="16"/>
                <w:szCs w:val="16"/>
              </w:rPr>
              <w:t>0.0</w:t>
            </w:r>
          </w:p>
        </w:tc>
      </w:tr>
      <w:tr w:rsidR="005C6C65" w:rsidRPr="008D5AE7" w14:paraId="0BE7F4F5" w14:textId="77777777" w:rsidTr="008D5AE7">
        <w:tc>
          <w:tcPr>
            <w:tcW w:w="1473" w:type="dxa"/>
            <w:vMerge/>
          </w:tcPr>
          <w:p w14:paraId="2CD99E2D" w14:textId="77777777" w:rsidR="005C6C65" w:rsidRPr="008D5AE7" w:rsidRDefault="005C6C65" w:rsidP="005C6C65">
            <w:pPr>
              <w:pStyle w:val="FirstParagraph"/>
              <w:rPr>
                <w:sz w:val="16"/>
                <w:szCs w:val="16"/>
              </w:rPr>
            </w:pPr>
          </w:p>
        </w:tc>
        <w:tc>
          <w:tcPr>
            <w:tcW w:w="1902" w:type="dxa"/>
          </w:tcPr>
          <w:p w14:paraId="3395F100" w14:textId="77777777" w:rsidR="005C6C65" w:rsidRPr="008D5AE7" w:rsidRDefault="005C6C65" w:rsidP="005C6C65">
            <w:pPr>
              <w:pStyle w:val="FirstParagraph"/>
              <w:rPr>
                <w:sz w:val="16"/>
                <w:szCs w:val="16"/>
              </w:rPr>
            </w:pPr>
            <w:r w:rsidRPr="008D5AE7">
              <w:rPr>
                <w:sz w:val="16"/>
                <w:szCs w:val="16"/>
              </w:rPr>
              <w:t>GCA_000011105</w:t>
            </w:r>
          </w:p>
        </w:tc>
        <w:tc>
          <w:tcPr>
            <w:tcW w:w="3089" w:type="dxa"/>
          </w:tcPr>
          <w:p w14:paraId="1A4B5FE0" w14:textId="77777777" w:rsidR="005C6C65" w:rsidRPr="008D5AE7" w:rsidRDefault="005C6C65" w:rsidP="005C6C65">
            <w:pPr>
              <w:pStyle w:val="FirstParagraph"/>
              <w:rPr>
                <w:i/>
                <w:iCs/>
                <w:sz w:val="16"/>
                <w:szCs w:val="16"/>
              </w:rPr>
            </w:pPr>
            <w:proofErr w:type="spellStart"/>
            <w:r w:rsidRPr="008D5AE7">
              <w:rPr>
                <w:i/>
                <w:iCs/>
                <w:sz w:val="16"/>
                <w:szCs w:val="16"/>
              </w:rPr>
              <w:t>Pyrococcus</w:t>
            </w:r>
            <w:proofErr w:type="spellEnd"/>
            <w:r w:rsidRPr="008D5AE7">
              <w:rPr>
                <w:i/>
                <w:iCs/>
                <w:sz w:val="16"/>
                <w:szCs w:val="16"/>
              </w:rPr>
              <w:t xml:space="preserve"> </w:t>
            </w:r>
            <w:proofErr w:type="spellStart"/>
            <w:r w:rsidRPr="008D5AE7">
              <w:rPr>
                <w:i/>
                <w:iCs/>
                <w:sz w:val="16"/>
                <w:szCs w:val="16"/>
              </w:rPr>
              <w:t>horikoshii</w:t>
            </w:r>
            <w:proofErr w:type="spellEnd"/>
          </w:p>
        </w:tc>
        <w:tc>
          <w:tcPr>
            <w:tcW w:w="2921" w:type="dxa"/>
          </w:tcPr>
          <w:p w14:paraId="58A9C3CE" w14:textId="34F37B6E"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03C98EDB" w14:textId="66FA7A98" w:rsidR="005C6C65" w:rsidRPr="008D5AE7" w:rsidRDefault="005C6C65" w:rsidP="005C6C65">
            <w:pPr>
              <w:pStyle w:val="FirstParagraph"/>
              <w:rPr>
                <w:sz w:val="16"/>
                <w:szCs w:val="16"/>
              </w:rPr>
            </w:pPr>
            <w:r w:rsidRPr="008D5AE7">
              <w:rPr>
                <w:sz w:val="16"/>
                <w:szCs w:val="16"/>
              </w:rPr>
              <w:t>NA</w:t>
            </w:r>
          </w:p>
        </w:tc>
        <w:tc>
          <w:tcPr>
            <w:tcW w:w="912" w:type="dxa"/>
          </w:tcPr>
          <w:p w14:paraId="667A12F1" w14:textId="77777777" w:rsidR="005C6C65" w:rsidRPr="008D5AE7" w:rsidRDefault="005C6C65" w:rsidP="005C6C65">
            <w:pPr>
              <w:pStyle w:val="FirstParagraph"/>
              <w:rPr>
                <w:sz w:val="16"/>
                <w:szCs w:val="16"/>
              </w:rPr>
            </w:pPr>
            <w:r w:rsidRPr="008D5AE7">
              <w:rPr>
                <w:sz w:val="16"/>
                <w:szCs w:val="16"/>
              </w:rPr>
              <w:t>3.6627</w:t>
            </w:r>
          </w:p>
        </w:tc>
        <w:tc>
          <w:tcPr>
            <w:tcW w:w="993" w:type="dxa"/>
            <w:gridSpan w:val="2"/>
          </w:tcPr>
          <w:p w14:paraId="743587E8" w14:textId="77777777" w:rsidR="005C6C65" w:rsidRPr="008D5AE7" w:rsidRDefault="005C6C65" w:rsidP="005C6C65">
            <w:pPr>
              <w:pStyle w:val="FirstParagraph"/>
              <w:rPr>
                <w:sz w:val="16"/>
                <w:szCs w:val="16"/>
              </w:rPr>
            </w:pPr>
            <w:r w:rsidRPr="008D5AE7">
              <w:rPr>
                <w:sz w:val="16"/>
                <w:szCs w:val="16"/>
              </w:rPr>
              <w:t>3.6098</w:t>
            </w:r>
          </w:p>
        </w:tc>
        <w:tc>
          <w:tcPr>
            <w:tcW w:w="795" w:type="dxa"/>
          </w:tcPr>
          <w:p w14:paraId="44ABBFC0" w14:textId="77777777" w:rsidR="005C6C65" w:rsidRPr="008D5AE7" w:rsidRDefault="005C6C65" w:rsidP="005C6C65">
            <w:pPr>
              <w:pStyle w:val="FirstParagraph"/>
              <w:rPr>
                <w:sz w:val="16"/>
                <w:szCs w:val="16"/>
              </w:rPr>
            </w:pPr>
            <w:r w:rsidRPr="008D5AE7">
              <w:rPr>
                <w:sz w:val="16"/>
                <w:szCs w:val="16"/>
              </w:rPr>
              <w:t>4.5625</w:t>
            </w:r>
          </w:p>
        </w:tc>
      </w:tr>
      <w:tr w:rsidR="005C6C65" w:rsidRPr="008D5AE7" w14:paraId="7F3767B1" w14:textId="77777777" w:rsidTr="008D5AE7">
        <w:tc>
          <w:tcPr>
            <w:tcW w:w="1473" w:type="dxa"/>
            <w:vMerge/>
          </w:tcPr>
          <w:p w14:paraId="5CAD0410" w14:textId="77777777" w:rsidR="005C6C65" w:rsidRPr="008D5AE7" w:rsidRDefault="005C6C65" w:rsidP="005C6C65">
            <w:pPr>
              <w:pStyle w:val="FirstParagraph"/>
              <w:rPr>
                <w:sz w:val="16"/>
                <w:szCs w:val="16"/>
              </w:rPr>
            </w:pPr>
          </w:p>
        </w:tc>
        <w:tc>
          <w:tcPr>
            <w:tcW w:w="1902" w:type="dxa"/>
          </w:tcPr>
          <w:p w14:paraId="7481C854" w14:textId="77777777" w:rsidR="005C6C65" w:rsidRPr="008D5AE7" w:rsidRDefault="005C6C65" w:rsidP="005C6C65">
            <w:pPr>
              <w:pStyle w:val="FirstParagraph"/>
              <w:rPr>
                <w:sz w:val="16"/>
                <w:szCs w:val="16"/>
              </w:rPr>
            </w:pPr>
            <w:r w:rsidRPr="008D5AE7">
              <w:rPr>
                <w:sz w:val="16"/>
                <w:szCs w:val="16"/>
              </w:rPr>
              <w:t>GCA_000196115</w:t>
            </w:r>
          </w:p>
        </w:tc>
        <w:tc>
          <w:tcPr>
            <w:tcW w:w="3089" w:type="dxa"/>
          </w:tcPr>
          <w:p w14:paraId="31EF3BA6" w14:textId="77777777" w:rsidR="005C6C65" w:rsidRPr="008D5AE7" w:rsidRDefault="005C6C65" w:rsidP="005C6C65">
            <w:pPr>
              <w:pStyle w:val="FirstParagraph"/>
              <w:rPr>
                <w:i/>
                <w:iCs/>
                <w:sz w:val="16"/>
                <w:szCs w:val="16"/>
              </w:rPr>
            </w:pPr>
            <w:proofErr w:type="spellStart"/>
            <w:r w:rsidRPr="008D5AE7">
              <w:rPr>
                <w:i/>
                <w:iCs/>
                <w:sz w:val="16"/>
                <w:szCs w:val="16"/>
              </w:rPr>
              <w:t>Rhodopirellula</w:t>
            </w:r>
            <w:proofErr w:type="spellEnd"/>
            <w:r w:rsidRPr="008D5AE7">
              <w:rPr>
                <w:i/>
                <w:iCs/>
                <w:sz w:val="16"/>
                <w:szCs w:val="16"/>
              </w:rPr>
              <w:t xml:space="preserve"> </w:t>
            </w:r>
            <w:proofErr w:type="spellStart"/>
            <w:r w:rsidRPr="008D5AE7">
              <w:rPr>
                <w:i/>
                <w:iCs/>
                <w:sz w:val="16"/>
                <w:szCs w:val="16"/>
              </w:rPr>
              <w:t>baltica</w:t>
            </w:r>
            <w:proofErr w:type="spellEnd"/>
          </w:p>
        </w:tc>
        <w:tc>
          <w:tcPr>
            <w:tcW w:w="2921" w:type="dxa"/>
          </w:tcPr>
          <w:p w14:paraId="41D00FF8" w14:textId="6A9F904E"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6016D91" w14:textId="323DFD2D" w:rsidR="005C6C65" w:rsidRPr="008D5AE7" w:rsidRDefault="005C6C65" w:rsidP="005C6C65">
            <w:pPr>
              <w:pStyle w:val="FirstParagraph"/>
              <w:rPr>
                <w:sz w:val="16"/>
                <w:szCs w:val="16"/>
              </w:rPr>
            </w:pPr>
            <w:r w:rsidRPr="008D5AE7">
              <w:rPr>
                <w:sz w:val="16"/>
                <w:szCs w:val="16"/>
              </w:rPr>
              <w:t>NA</w:t>
            </w:r>
          </w:p>
        </w:tc>
        <w:tc>
          <w:tcPr>
            <w:tcW w:w="912" w:type="dxa"/>
          </w:tcPr>
          <w:p w14:paraId="5FD530A9" w14:textId="77777777" w:rsidR="005C6C65" w:rsidRPr="008D5AE7" w:rsidRDefault="005C6C65" w:rsidP="005C6C65">
            <w:pPr>
              <w:pStyle w:val="FirstParagraph"/>
              <w:rPr>
                <w:sz w:val="16"/>
                <w:szCs w:val="16"/>
              </w:rPr>
            </w:pPr>
            <w:r w:rsidRPr="008D5AE7">
              <w:rPr>
                <w:sz w:val="16"/>
                <w:szCs w:val="16"/>
              </w:rPr>
              <w:t>3.388</w:t>
            </w:r>
          </w:p>
        </w:tc>
        <w:tc>
          <w:tcPr>
            <w:tcW w:w="993" w:type="dxa"/>
            <w:gridSpan w:val="2"/>
          </w:tcPr>
          <w:p w14:paraId="10B8AD32" w14:textId="77777777" w:rsidR="005C6C65" w:rsidRPr="008D5AE7" w:rsidRDefault="005C6C65" w:rsidP="005C6C65">
            <w:pPr>
              <w:pStyle w:val="FirstParagraph"/>
              <w:rPr>
                <w:sz w:val="16"/>
                <w:szCs w:val="16"/>
              </w:rPr>
            </w:pPr>
            <w:r w:rsidRPr="008D5AE7">
              <w:rPr>
                <w:sz w:val="16"/>
                <w:szCs w:val="16"/>
              </w:rPr>
              <w:t>3.3391</w:t>
            </w:r>
          </w:p>
        </w:tc>
        <w:tc>
          <w:tcPr>
            <w:tcW w:w="795" w:type="dxa"/>
          </w:tcPr>
          <w:p w14:paraId="17D91CED" w14:textId="77777777" w:rsidR="005C6C65" w:rsidRPr="008D5AE7" w:rsidRDefault="005C6C65" w:rsidP="005C6C65">
            <w:pPr>
              <w:pStyle w:val="FirstParagraph"/>
              <w:rPr>
                <w:sz w:val="16"/>
                <w:szCs w:val="16"/>
              </w:rPr>
            </w:pPr>
            <w:r w:rsidRPr="008D5AE7">
              <w:rPr>
                <w:sz w:val="16"/>
                <w:szCs w:val="16"/>
              </w:rPr>
              <w:t>2.0257</w:t>
            </w:r>
          </w:p>
        </w:tc>
      </w:tr>
      <w:tr w:rsidR="005C6C65" w:rsidRPr="008D5AE7" w14:paraId="5F22D686" w14:textId="77777777" w:rsidTr="008D5AE7">
        <w:tc>
          <w:tcPr>
            <w:tcW w:w="1473" w:type="dxa"/>
            <w:vMerge/>
          </w:tcPr>
          <w:p w14:paraId="0B91E8F7" w14:textId="77777777" w:rsidR="005C6C65" w:rsidRPr="008D5AE7" w:rsidRDefault="005C6C65" w:rsidP="005C6C65">
            <w:pPr>
              <w:pStyle w:val="FirstParagraph"/>
              <w:rPr>
                <w:sz w:val="16"/>
                <w:szCs w:val="16"/>
              </w:rPr>
            </w:pPr>
          </w:p>
        </w:tc>
        <w:tc>
          <w:tcPr>
            <w:tcW w:w="1902" w:type="dxa"/>
          </w:tcPr>
          <w:p w14:paraId="77A3025A" w14:textId="77777777" w:rsidR="005C6C65" w:rsidRPr="008D5AE7" w:rsidRDefault="005C6C65" w:rsidP="005C6C65">
            <w:pPr>
              <w:pStyle w:val="FirstParagraph"/>
              <w:rPr>
                <w:sz w:val="16"/>
                <w:szCs w:val="16"/>
              </w:rPr>
            </w:pPr>
            <w:r w:rsidRPr="008D5AE7">
              <w:rPr>
                <w:sz w:val="16"/>
                <w:szCs w:val="16"/>
              </w:rPr>
              <w:t>GCA_000011965</w:t>
            </w:r>
          </w:p>
        </w:tc>
        <w:tc>
          <w:tcPr>
            <w:tcW w:w="3089" w:type="dxa"/>
          </w:tcPr>
          <w:p w14:paraId="439E207F" w14:textId="77777777" w:rsidR="005C6C65" w:rsidRPr="008D5AE7" w:rsidRDefault="005C6C65" w:rsidP="005C6C65">
            <w:pPr>
              <w:pStyle w:val="FirstParagraph"/>
              <w:rPr>
                <w:i/>
                <w:iCs/>
                <w:sz w:val="16"/>
                <w:szCs w:val="16"/>
              </w:rPr>
            </w:pPr>
            <w:proofErr w:type="spellStart"/>
            <w:r w:rsidRPr="008D5AE7">
              <w:rPr>
                <w:i/>
                <w:iCs/>
                <w:sz w:val="16"/>
                <w:szCs w:val="16"/>
              </w:rPr>
              <w:t>Ruegeria</w:t>
            </w:r>
            <w:proofErr w:type="spellEnd"/>
            <w:r w:rsidRPr="008D5AE7">
              <w:rPr>
                <w:i/>
                <w:iCs/>
                <w:sz w:val="16"/>
                <w:szCs w:val="16"/>
              </w:rPr>
              <w:t xml:space="preserve"> </w:t>
            </w:r>
            <w:proofErr w:type="spellStart"/>
            <w:r w:rsidRPr="008D5AE7">
              <w:rPr>
                <w:i/>
                <w:iCs/>
                <w:sz w:val="16"/>
                <w:szCs w:val="16"/>
              </w:rPr>
              <w:t>pomeroyi</w:t>
            </w:r>
            <w:proofErr w:type="spellEnd"/>
          </w:p>
        </w:tc>
        <w:tc>
          <w:tcPr>
            <w:tcW w:w="2921" w:type="dxa"/>
          </w:tcPr>
          <w:p w14:paraId="24516DE6" w14:textId="0EEBE12D"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2F1C826" w14:textId="0F2666AA" w:rsidR="005C6C65" w:rsidRPr="008D5AE7" w:rsidRDefault="005C6C65" w:rsidP="005C6C65">
            <w:pPr>
              <w:pStyle w:val="FirstParagraph"/>
              <w:rPr>
                <w:sz w:val="16"/>
                <w:szCs w:val="16"/>
              </w:rPr>
            </w:pPr>
            <w:r w:rsidRPr="008D5AE7">
              <w:rPr>
                <w:sz w:val="16"/>
                <w:szCs w:val="16"/>
              </w:rPr>
              <w:t>NA</w:t>
            </w:r>
          </w:p>
        </w:tc>
        <w:tc>
          <w:tcPr>
            <w:tcW w:w="912" w:type="dxa"/>
          </w:tcPr>
          <w:p w14:paraId="70985176" w14:textId="77777777" w:rsidR="005C6C65" w:rsidRPr="008D5AE7" w:rsidRDefault="005C6C65" w:rsidP="005C6C65">
            <w:pPr>
              <w:pStyle w:val="FirstParagraph"/>
              <w:rPr>
                <w:sz w:val="16"/>
                <w:szCs w:val="16"/>
              </w:rPr>
            </w:pPr>
            <w:r w:rsidRPr="008D5AE7">
              <w:rPr>
                <w:sz w:val="16"/>
                <w:szCs w:val="16"/>
              </w:rPr>
              <w:t>0.1099</w:t>
            </w:r>
          </w:p>
        </w:tc>
        <w:tc>
          <w:tcPr>
            <w:tcW w:w="993" w:type="dxa"/>
            <w:gridSpan w:val="2"/>
          </w:tcPr>
          <w:p w14:paraId="1E7A1F25" w14:textId="77777777" w:rsidR="005C6C65" w:rsidRPr="008D5AE7" w:rsidRDefault="005C6C65" w:rsidP="005C6C65">
            <w:pPr>
              <w:pStyle w:val="FirstParagraph"/>
              <w:rPr>
                <w:sz w:val="16"/>
                <w:szCs w:val="16"/>
              </w:rPr>
            </w:pPr>
            <w:r w:rsidRPr="008D5AE7">
              <w:rPr>
                <w:sz w:val="16"/>
                <w:szCs w:val="16"/>
              </w:rPr>
              <w:t>0.1083</w:t>
            </w:r>
          </w:p>
        </w:tc>
        <w:tc>
          <w:tcPr>
            <w:tcW w:w="795" w:type="dxa"/>
          </w:tcPr>
          <w:p w14:paraId="4E098AE8"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94BE33E" w14:textId="77777777" w:rsidTr="008D5AE7">
        <w:tc>
          <w:tcPr>
            <w:tcW w:w="1473" w:type="dxa"/>
            <w:vMerge/>
          </w:tcPr>
          <w:p w14:paraId="568CB044" w14:textId="77777777" w:rsidR="005C6C65" w:rsidRPr="008D5AE7" w:rsidRDefault="005C6C65" w:rsidP="005C6C65">
            <w:pPr>
              <w:pStyle w:val="FirstParagraph"/>
              <w:rPr>
                <w:sz w:val="16"/>
                <w:szCs w:val="16"/>
              </w:rPr>
            </w:pPr>
          </w:p>
        </w:tc>
        <w:tc>
          <w:tcPr>
            <w:tcW w:w="1902" w:type="dxa"/>
          </w:tcPr>
          <w:p w14:paraId="6E52F585" w14:textId="77777777" w:rsidR="005C6C65" w:rsidRPr="008D5AE7" w:rsidRDefault="005C6C65" w:rsidP="005C6C65">
            <w:pPr>
              <w:pStyle w:val="FirstParagraph"/>
              <w:rPr>
                <w:sz w:val="16"/>
                <w:szCs w:val="16"/>
              </w:rPr>
            </w:pPr>
            <w:r w:rsidRPr="008D5AE7">
              <w:rPr>
                <w:sz w:val="16"/>
                <w:szCs w:val="16"/>
              </w:rPr>
              <w:t>GCA_000015865</w:t>
            </w:r>
          </w:p>
        </w:tc>
        <w:tc>
          <w:tcPr>
            <w:tcW w:w="3089" w:type="dxa"/>
          </w:tcPr>
          <w:p w14:paraId="7FA1E0D4" w14:textId="77777777" w:rsidR="005C6C65" w:rsidRPr="008D5AE7" w:rsidRDefault="005C6C65" w:rsidP="005C6C65">
            <w:pPr>
              <w:pStyle w:val="FirstParagraph"/>
              <w:rPr>
                <w:i/>
                <w:iCs/>
                <w:sz w:val="16"/>
                <w:szCs w:val="16"/>
              </w:rPr>
            </w:pPr>
            <w:proofErr w:type="spellStart"/>
            <w:r w:rsidRPr="008D5AE7">
              <w:rPr>
                <w:i/>
                <w:iCs/>
                <w:sz w:val="16"/>
                <w:szCs w:val="16"/>
              </w:rPr>
              <w:t>Ruminiclostridium</w:t>
            </w:r>
            <w:proofErr w:type="spellEnd"/>
            <w:r w:rsidRPr="008D5AE7">
              <w:rPr>
                <w:i/>
                <w:iCs/>
                <w:sz w:val="16"/>
                <w:szCs w:val="16"/>
              </w:rPr>
              <w:t xml:space="preserve"> </w:t>
            </w:r>
            <w:proofErr w:type="spellStart"/>
            <w:r w:rsidRPr="008D5AE7">
              <w:rPr>
                <w:i/>
                <w:iCs/>
                <w:sz w:val="16"/>
                <w:szCs w:val="16"/>
              </w:rPr>
              <w:t>thermocellum</w:t>
            </w:r>
            <w:proofErr w:type="spellEnd"/>
          </w:p>
        </w:tc>
        <w:tc>
          <w:tcPr>
            <w:tcW w:w="2921" w:type="dxa"/>
          </w:tcPr>
          <w:p w14:paraId="003B2C6A"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Acetivibrio</w:t>
            </w:r>
            <w:proofErr w:type="spellEnd"/>
            <w:r w:rsidRPr="008D5AE7">
              <w:rPr>
                <w:i/>
                <w:iCs/>
                <w:sz w:val="16"/>
                <w:szCs w:val="16"/>
              </w:rPr>
              <w:t xml:space="preserve"> </w:t>
            </w:r>
            <w:proofErr w:type="spellStart"/>
            <w:r w:rsidRPr="008D5AE7">
              <w:rPr>
                <w:i/>
                <w:iCs/>
                <w:sz w:val="16"/>
                <w:szCs w:val="16"/>
              </w:rPr>
              <w:t>thermocellus</w:t>
            </w:r>
            <w:proofErr w:type="spellEnd"/>
          </w:p>
        </w:tc>
        <w:tc>
          <w:tcPr>
            <w:tcW w:w="1477" w:type="dxa"/>
          </w:tcPr>
          <w:p w14:paraId="79239AAC" w14:textId="4F3D4DE4" w:rsidR="005C6C65" w:rsidRPr="008D5AE7" w:rsidRDefault="005C6C65" w:rsidP="005C6C65">
            <w:pPr>
              <w:pStyle w:val="FirstParagraph"/>
              <w:rPr>
                <w:sz w:val="16"/>
                <w:szCs w:val="16"/>
              </w:rPr>
            </w:pPr>
            <w:r w:rsidRPr="008D5AE7">
              <w:rPr>
                <w:sz w:val="16"/>
                <w:szCs w:val="16"/>
              </w:rPr>
              <w:t>NA</w:t>
            </w:r>
          </w:p>
        </w:tc>
        <w:tc>
          <w:tcPr>
            <w:tcW w:w="912" w:type="dxa"/>
          </w:tcPr>
          <w:p w14:paraId="65F1B337" w14:textId="77777777" w:rsidR="005C6C65" w:rsidRPr="008D5AE7" w:rsidRDefault="005C6C65" w:rsidP="005C6C65">
            <w:pPr>
              <w:pStyle w:val="FirstParagraph"/>
              <w:rPr>
                <w:sz w:val="16"/>
                <w:szCs w:val="16"/>
              </w:rPr>
            </w:pPr>
            <w:r w:rsidRPr="008D5AE7">
              <w:rPr>
                <w:sz w:val="16"/>
                <w:szCs w:val="16"/>
              </w:rPr>
              <w:t>0.3718</w:t>
            </w:r>
          </w:p>
        </w:tc>
        <w:tc>
          <w:tcPr>
            <w:tcW w:w="993" w:type="dxa"/>
            <w:gridSpan w:val="2"/>
          </w:tcPr>
          <w:p w14:paraId="04754171" w14:textId="77777777" w:rsidR="005C6C65" w:rsidRPr="008D5AE7" w:rsidRDefault="005C6C65" w:rsidP="005C6C65">
            <w:pPr>
              <w:pStyle w:val="FirstParagraph"/>
              <w:rPr>
                <w:sz w:val="16"/>
                <w:szCs w:val="16"/>
              </w:rPr>
            </w:pPr>
            <w:r w:rsidRPr="008D5AE7">
              <w:rPr>
                <w:sz w:val="16"/>
                <w:szCs w:val="16"/>
              </w:rPr>
              <w:t>0.3664</w:t>
            </w:r>
          </w:p>
        </w:tc>
        <w:tc>
          <w:tcPr>
            <w:tcW w:w="795" w:type="dxa"/>
          </w:tcPr>
          <w:p w14:paraId="215C3437" w14:textId="77777777" w:rsidR="005C6C65" w:rsidRPr="008D5AE7" w:rsidRDefault="005C6C65" w:rsidP="005C6C65">
            <w:pPr>
              <w:pStyle w:val="FirstParagraph"/>
              <w:rPr>
                <w:sz w:val="16"/>
                <w:szCs w:val="16"/>
              </w:rPr>
            </w:pPr>
            <w:r w:rsidRPr="008D5AE7">
              <w:rPr>
                <w:sz w:val="16"/>
                <w:szCs w:val="16"/>
              </w:rPr>
              <w:t>0.2226</w:t>
            </w:r>
          </w:p>
        </w:tc>
      </w:tr>
      <w:tr w:rsidR="005C6C65" w:rsidRPr="008D5AE7" w14:paraId="3C45D5A6" w14:textId="77777777" w:rsidTr="008D5AE7">
        <w:tc>
          <w:tcPr>
            <w:tcW w:w="1473" w:type="dxa"/>
            <w:vMerge/>
          </w:tcPr>
          <w:p w14:paraId="1F59A362" w14:textId="77777777" w:rsidR="005C6C65" w:rsidRPr="008D5AE7" w:rsidRDefault="005C6C65" w:rsidP="005C6C65">
            <w:pPr>
              <w:pStyle w:val="FirstParagraph"/>
              <w:rPr>
                <w:sz w:val="16"/>
                <w:szCs w:val="16"/>
              </w:rPr>
            </w:pPr>
          </w:p>
        </w:tc>
        <w:tc>
          <w:tcPr>
            <w:tcW w:w="1902" w:type="dxa"/>
          </w:tcPr>
          <w:p w14:paraId="4CDDA29E" w14:textId="77777777" w:rsidR="005C6C65" w:rsidRPr="008D5AE7" w:rsidRDefault="005C6C65" w:rsidP="005C6C65">
            <w:pPr>
              <w:pStyle w:val="FirstParagraph"/>
              <w:rPr>
                <w:sz w:val="16"/>
                <w:szCs w:val="16"/>
              </w:rPr>
            </w:pPr>
            <w:r w:rsidRPr="008D5AE7">
              <w:rPr>
                <w:sz w:val="16"/>
                <w:szCs w:val="16"/>
              </w:rPr>
              <w:t>GCA_000017325</w:t>
            </w:r>
          </w:p>
        </w:tc>
        <w:tc>
          <w:tcPr>
            <w:tcW w:w="3089" w:type="dxa"/>
          </w:tcPr>
          <w:p w14:paraId="6DB47431" w14:textId="77777777" w:rsidR="005C6C65" w:rsidRPr="008D5AE7" w:rsidRDefault="005C6C65" w:rsidP="005C6C65">
            <w:pPr>
              <w:pStyle w:val="FirstParagraph"/>
              <w:rPr>
                <w:i/>
                <w:iCs/>
                <w:sz w:val="16"/>
                <w:szCs w:val="16"/>
              </w:rPr>
            </w:pPr>
            <w:proofErr w:type="spellStart"/>
            <w:r w:rsidRPr="008D5AE7">
              <w:rPr>
                <w:i/>
                <w:iCs/>
                <w:sz w:val="16"/>
                <w:szCs w:val="16"/>
              </w:rPr>
              <w:t>Shewanella</w:t>
            </w:r>
            <w:proofErr w:type="spellEnd"/>
            <w:r w:rsidRPr="008D5AE7">
              <w:rPr>
                <w:i/>
                <w:iCs/>
                <w:sz w:val="16"/>
                <w:szCs w:val="16"/>
              </w:rPr>
              <w:t xml:space="preserve"> </w:t>
            </w:r>
            <w:proofErr w:type="spellStart"/>
            <w:r w:rsidRPr="008D5AE7">
              <w:rPr>
                <w:i/>
                <w:iCs/>
                <w:sz w:val="16"/>
                <w:szCs w:val="16"/>
              </w:rPr>
              <w:t>baltica</w:t>
            </w:r>
            <w:proofErr w:type="spellEnd"/>
          </w:p>
        </w:tc>
        <w:tc>
          <w:tcPr>
            <w:tcW w:w="2921" w:type="dxa"/>
          </w:tcPr>
          <w:p w14:paraId="3EDA721D" w14:textId="2244BD4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D58952E" w14:textId="7DE1FE43" w:rsidR="005C6C65" w:rsidRPr="008D5AE7" w:rsidRDefault="005C6C65" w:rsidP="005C6C65">
            <w:pPr>
              <w:pStyle w:val="FirstParagraph"/>
              <w:rPr>
                <w:sz w:val="16"/>
                <w:szCs w:val="16"/>
              </w:rPr>
            </w:pPr>
            <w:r w:rsidRPr="008D5AE7">
              <w:rPr>
                <w:sz w:val="16"/>
                <w:szCs w:val="16"/>
              </w:rPr>
              <w:t>NA</w:t>
            </w:r>
          </w:p>
        </w:tc>
        <w:tc>
          <w:tcPr>
            <w:tcW w:w="912" w:type="dxa"/>
          </w:tcPr>
          <w:p w14:paraId="2A5FECF7" w14:textId="77777777" w:rsidR="005C6C65" w:rsidRPr="008D5AE7" w:rsidRDefault="005C6C65" w:rsidP="005C6C65">
            <w:pPr>
              <w:pStyle w:val="FirstParagraph"/>
              <w:rPr>
                <w:sz w:val="16"/>
                <w:szCs w:val="16"/>
              </w:rPr>
            </w:pPr>
            <w:r w:rsidRPr="008D5AE7">
              <w:rPr>
                <w:sz w:val="16"/>
                <w:szCs w:val="16"/>
              </w:rPr>
              <w:t>2.5932</w:t>
            </w:r>
          </w:p>
        </w:tc>
        <w:tc>
          <w:tcPr>
            <w:tcW w:w="993" w:type="dxa"/>
            <w:gridSpan w:val="2"/>
          </w:tcPr>
          <w:p w14:paraId="3D127EBF" w14:textId="77777777" w:rsidR="005C6C65" w:rsidRPr="008D5AE7" w:rsidRDefault="005C6C65" w:rsidP="005C6C65">
            <w:pPr>
              <w:pStyle w:val="FirstParagraph"/>
              <w:rPr>
                <w:sz w:val="16"/>
                <w:szCs w:val="16"/>
              </w:rPr>
            </w:pPr>
            <w:r w:rsidRPr="008D5AE7">
              <w:rPr>
                <w:sz w:val="16"/>
                <w:szCs w:val="16"/>
              </w:rPr>
              <w:t>2.5558</w:t>
            </w:r>
          </w:p>
        </w:tc>
        <w:tc>
          <w:tcPr>
            <w:tcW w:w="795" w:type="dxa"/>
          </w:tcPr>
          <w:p w14:paraId="09953603" w14:textId="77777777" w:rsidR="005C6C65" w:rsidRPr="008D5AE7" w:rsidRDefault="005C6C65" w:rsidP="005C6C65">
            <w:pPr>
              <w:pStyle w:val="FirstParagraph"/>
              <w:rPr>
                <w:sz w:val="16"/>
                <w:szCs w:val="16"/>
              </w:rPr>
            </w:pPr>
            <w:r w:rsidRPr="008D5AE7">
              <w:rPr>
                <w:sz w:val="16"/>
                <w:szCs w:val="16"/>
              </w:rPr>
              <w:t>3.4456</w:t>
            </w:r>
          </w:p>
        </w:tc>
      </w:tr>
      <w:tr w:rsidR="005C6C65" w:rsidRPr="008D5AE7" w14:paraId="20A283DF" w14:textId="77777777" w:rsidTr="008D5AE7">
        <w:tc>
          <w:tcPr>
            <w:tcW w:w="1473" w:type="dxa"/>
            <w:vMerge/>
          </w:tcPr>
          <w:p w14:paraId="5E2222DC" w14:textId="77777777" w:rsidR="005C6C65" w:rsidRPr="008D5AE7" w:rsidRDefault="005C6C65" w:rsidP="005C6C65">
            <w:pPr>
              <w:pStyle w:val="FirstParagraph"/>
              <w:rPr>
                <w:sz w:val="16"/>
                <w:szCs w:val="16"/>
              </w:rPr>
            </w:pPr>
          </w:p>
        </w:tc>
        <w:tc>
          <w:tcPr>
            <w:tcW w:w="1902" w:type="dxa"/>
          </w:tcPr>
          <w:p w14:paraId="5EA03ECB" w14:textId="77777777" w:rsidR="005C6C65" w:rsidRPr="008D5AE7" w:rsidRDefault="005C6C65" w:rsidP="005C6C65">
            <w:pPr>
              <w:pStyle w:val="FirstParagraph"/>
              <w:rPr>
                <w:sz w:val="16"/>
                <w:szCs w:val="16"/>
              </w:rPr>
            </w:pPr>
            <w:r w:rsidRPr="008D5AE7">
              <w:rPr>
                <w:sz w:val="16"/>
                <w:szCs w:val="16"/>
              </w:rPr>
              <w:t>GCA_000021665</w:t>
            </w:r>
          </w:p>
        </w:tc>
        <w:tc>
          <w:tcPr>
            <w:tcW w:w="3089" w:type="dxa"/>
          </w:tcPr>
          <w:p w14:paraId="4495C8AA" w14:textId="77777777" w:rsidR="005C6C65" w:rsidRPr="008D5AE7" w:rsidRDefault="005C6C65" w:rsidP="005C6C65">
            <w:pPr>
              <w:pStyle w:val="FirstParagraph"/>
              <w:rPr>
                <w:i/>
                <w:iCs/>
                <w:sz w:val="16"/>
                <w:szCs w:val="16"/>
              </w:rPr>
            </w:pPr>
            <w:proofErr w:type="spellStart"/>
            <w:r w:rsidRPr="008D5AE7">
              <w:rPr>
                <w:i/>
                <w:iCs/>
                <w:sz w:val="16"/>
                <w:szCs w:val="16"/>
              </w:rPr>
              <w:t>Shewanella</w:t>
            </w:r>
            <w:proofErr w:type="spellEnd"/>
            <w:r w:rsidRPr="008D5AE7">
              <w:rPr>
                <w:i/>
                <w:iCs/>
                <w:sz w:val="16"/>
                <w:szCs w:val="16"/>
              </w:rPr>
              <w:t xml:space="preserve"> </w:t>
            </w:r>
            <w:proofErr w:type="spellStart"/>
            <w:r w:rsidRPr="008D5AE7">
              <w:rPr>
                <w:i/>
                <w:iCs/>
                <w:sz w:val="16"/>
                <w:szCs w:val="16"/>
              </w:rPr>
              <w:t>baltica</w:t>
            </w:r>
            <w:proofErr w:type="spellEnd"/>
          </w:p>
        </w:tc>
        <w:tc>
          <w:tcPr>
            <w:tcW w:w="2921" w:type="dxa"/>
          </w:tcPr>
          <w:p w14:paraId="413FF035" w14:textId="2478EAE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CEF01E9" w14:textId="61E459C2" w:rsidR="005C6C65" w:rsidRPr="008D5AE7" w:rsidRDefault="005C6C65" w:rsidP="005C6C65">
            <w:pPr>
              <w:pStyle w:val="FirstParagraph"/>
              <w:rPr>
                <w:sz w:val="16"/>
                <w:szCs w:val="16"/>
              </w:rPr>
            </w:pPr>
            <w:r w:rsidRPr="008D5AE7">
              <w:rPr>
                <w:sz w:val="16"/>
                <w:szCs w:val="16"/>
              </w:rPr>
              <w:t>NA</w:t>
            </w:r>
          </w:p>
        </w:tc>
        <w:tc>
          <w:tcPr>
            <w:tcW w:w="912" w:type="dxa"/>
          </w:tcPr>
          <w:p w14:paraId="08292DA0" w14:textId="77777777" w:rsidR="005C6C65" w:rsidRPr="008D5AE7" w:rsidRDefault="005C6C65" w:rsidP="005C6C65">
            <w:pPr>
              <w:pStyle w:val="FirstParagraph"/>
              <w:rPr>
                <w:sz w:val="16"/>
                <w:szCs w:val="16"/>
              </w:rPr>
            </w:pPr>
            <w:r w:rsidRPr="008D5AE7">
              <w:rPr>
                <w:sz w:val="16"/>
                <w:szCs w:val="16"/>
              </w:rPr>
              <w:t>4.8897</w:t>
            </w:r>
          </w:p>
        </w:tc>
        <w:tc>
          <w:tcPr>
            <w:tcW w:w="993" w:type="dxa"/>
            <w:gridSpan w:val="2"/>
          </w:tcPr>
          <w:p w14:paraId="2EC80EC5" w14:textId="77777777" w:rsidR="005C6C65" w:rsidRPr="008D5AE7" w:rsidRDefault="005C6C65" w:rsidP="005C6C65">
            <w:pPr>
              <w:pStyle w:val="FirstParagraph"/>
              <w:rPr>
                <w:sz w:val="16"/>
                <w:szCs w:val="16"/>
              </w:rPr>
            </w:pPr>
            <w:r w:rsidRPr="008D5AE7">
              <w:rPr>
                <w:sz w:val="16"/>
                <w:szCs w:val="16"/>
              </w:rPr>
              <w:t>4.8191</w:t>
            </w:r>
          </w:p>
        </w:tc>
        <w:tc>
          <w:tcPr>
            <w:tcW w:w="795" w:type="dxa"/>
          </w:tcPr>
          <w:p w14:paraId="4BEB6585" w14:textId="77777777" w:rsidR="005C6C65" w:rsidRPr="008D5AE7" w:rsidRDefault="005C6C65" w:rsidP="005C6C65">
            <w:pPr>
              <w:pStyle w:val="FirstParagraph"/>
              <w:rPr>
                <w:sz w:val="16"/>
                <w:szCs w:val="16"/>
              </w:rPr>
            </w:pPr>
            <w:r w:rsidRPr="008D5AE7">
              <w:rPr>
                <w:sz w:val="16"/>
                <w:szCs w:val="16"/>
              </w:rPr>
              <w:t>5.8472</w:t>
            </w:r>
          </w:p>
        </w:tc>
      </w:tr>
      <w:tr w:rsidR="005C6C65" w:rsidRPr="008D5AE7" w14:paraId="252703E0" w14:textId="77777777" w:rsidTr="008D5AE7">
        <w:tc>
          <w:tcPr>
            <w:tcW w:w="1473" w:type="dxa"/>
            <w:vMerge/>
          </w:tcPr>
          <w:p w14:paraId="15A9D2B6" w14:textId="77777777" w:rsidR="005C6C65" w:rsidRPr="008D5AE7" w:rsidRDefault="005C6C65" w:rsidP="005C6C65">
            <w:pPr>
              <w:pStyle w:val="FirstParagraph"/>
              <w:rPr>
                <w:sz w:val="16"/>
                <w:szCs w:val="16"/>
              </w:rPr>
            </w:pPr>
          </w:p>
        </w:tc>
        <w:tc>
          <w:tcPr>
            <w:tcW w:w="1902" w:type="dxa"/>
          </w:tcPr>
          <w:p w14:paraId="2F055BA5" w14:textId="77777777" w:rsidR="005C6C65" w:rsidRPr="008D5AE7" w:rsidRDefault="005C6C65" w:rsidP="005C6C65">
            <w:pPr>
              <w:pStyle w:val="FirstParagraph"/>
              <w:rPr>
                <w:sz w:val="16"/>
                <w:szCs w:val="16"/>
              </w:rPr>
            </w:pPr>
            <w:r w:rsidRPr="008D5AE7">
              <w:rPr>
                <w:sz w:val="16"/>
                <w:szCs w:val="16"/>
              </w:rPr>
              <w:t>GCA_000016065</w:t>
            </w:r>
          </w:p>
        </w:tc>
        <w:tc>
          <w:tcPr>
            <w:tcW w:w="3089" w:type="dxa"/>
          </w:tcPr>
          <w:p w14:paraId="7B99A660" w14:textId="77777777" w:rsidR="005C6C65" w:rsidRPr="008D5AE7" w:rsidRDefault="005C6C65" w:rsidP="005C6C65">
            <w:pPr>
              <w:pStyle w:val="FirstParagraph"/>
              <w:rPr>
                <w:i/>
                <w:iCs/>
                <w:sz w:val="16"/>
                <w:szCs w:val="16"/>
              </w:rPr>
            </w:pPr>
            <w:proofErr w:type="spellStart"/>
            <w:r w:rsidRPr="008D5AE7">
              <w:rPr>
                <w:i/>
                <w:iCs/>
                <w:sz w:val="16"/>
                <w:szCs w:val="16"/>
              </w:rPr>
              <w:t>Shewanella</w:t>
            </w:r>
            <w:proofErr w:type="spellEnd"/>
            <w:r w:rsidRPr="008D5AE7">
              <w:rPr>
                <w:i/>
                <w:iCs/>
                <w:sz w:val="16"/>
                <w:szCs w:val="16"/>
              </w:rPr>
              <w:t xml:space="preserve"> </w:t>
            </w:r>
            <w:proofErr w:type="spellStart"/>
            <w:r w:rsidRPr="008D5AE7">
              <w:rPr>
                <w:i/>
                <w:iCs/>
                <w:sz w:val="16"/>
                <w:szCs w:val="16"/>
              </w:rPr>
              <w:t>loihica</w:t>
            </w:r>
            <w:proofErr w:type="spellEnd"/>
          </w:p>
        </w:tc>
        <w:tc>
          <w:tcPr>
            <w:tcW w:w="2921" w:type="dxa"/>
          </w:tcPr>
          <w:p w14:paraId="50909E1F" w14:textId="6F740E9B"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570EDECE" w14:textId="1054466A" w:rsidR="005C6C65" w:rsidRPr="008D5AE7" w:rsidRDefault="005C6C65" w:rsidP="005C6C65">
            <w:pPr>
              <w:pStyle w:val="FirstParagraph"/>
              <w:rPr>
                <w:sz w:val="16"/>
                <w:szCs w:val="16"/>
              </w:rPr>
            </w:pPr>
            <w:r w:rsidRPr="008D5AE7">
              <w:rPr>
                <w:sz w:val="16"/>
                <w:szCs w:val="16"/>
              </w:rPr>
              <w:t>NA</w:t>
            </w:r>
          </w:p>
        </w:tc>
        <w:tc>
          <w:tcPr>
            <w:tcW w:w="912" w:type="dxa"/>
          </w:tcPr>
          <w:p w14:paraId="708672FA" w14:textId="77777777" w:rsidR="005C6C65" w:rsidRPr="008D5AE7" w:rsidRDefault="005C6C65" w:rsidP="005C6C65">
            <w:pPr>
              <w:pStyle w:val="FirstParagraph"/>
              <w:rPr>
                <w:sz w:val="16"/>
                <w:szCs w:val="16"/>
              </w:rPr>
            </w:pPr>
            <w:r w:rsidRPr="008D5AE7">
              <w:rPr>
                <w:sz w:val="16"/>
                <w:szCs w:val="16"/>
              </w:rPr>
              <w:t>0.9157</w:t>
            </w:r>
          </w:p>
        </w:tc>
        <w:tc>
          <w:tcPr>
            <w:tcW w:w="993" w:type="dxa"/>
            <w:gridSpan w:val="2"/>
          </w:tcPr>
          <w:p w14:paraId="70F5E178" w14:textId="77777777" w:rsidR="005C6C65" w:rsidRPr="008D5AE7" w:rsidRDefault="005C6C65" w:rsidP="005C6C65">
            <w:pPr>
              <w:pStyle w:val="FirstParagraph"/>
              <w:rPr>
                <w:sz w:val="16"/>
                <w:szCs w:val="16"/>
              </w:rPr>
            </w:pPr>
            <w:r w:rsidRPr="008D5AE7">
              <w:rPr>
                <w:sz w:val="16"/>
                <w:szCs w:val="16"/>
              </w:rPr>
              <w:t>0.9025</w:t>
            </w:r>
          </w:p>
        </w:tc>
        <w:tc>
          <w:tcPr>
            <w:tcW w:w="795" w:type="dxa"/>
          </w:tcPr>
          <w:p w14:paraId="23D7B427" w14:textId="77777777" w:rsidR="005C6C65" w:rsidRPr="008D5AE7" w:rsidRDefault="005C6C65" w:rsidP="005C6C65">
            <w:pPr>
              <w:pStyle w:val="FirstParagraph"/>
              <w:rPr>
                <w:sz w:val="16"/>
                <w:szCs w:val="16"/>
              </w:rPr>
            </w:pPr>
            <w:r w:rsidRPr="008D5AE7">
              <w:rPr>
                <w:sz w:val="16"/>
                <w:szCs w:val="16"/>
              </w:rPr>
              <w:t>1.2775</w:t>
            </w:r>
          </w:p>
        </w:tc>
      </w:tr>
      <w:tr w:rsidR="005C6C65" w:rsidRPr="008D5AE7" w14:paraId="755A627E" w14:textId="77777777" w:rsidTr="008D5AE7">
        <w:tc>
          <w:tcPr>
            <w:tcW w:w="1473" w:type="dxa"/>
            <w:vMerge/>
          </w:tcPr>
          <w:p w14:paraId="64CC7BB1" w14:textId="77777777" w:rsidR="005C6C65" w:rsidRPr="008D5AE7" w:rsidRDefault="005C6C65" w:rsidP="005C6C65">
            <w:pPr>
              <w:pStyle w:val="FirstParagraph"/>
              <w:rPr>
                <w:sz w:val="16"/>
                <w:szCs w:val="16"/>
              </w:rPr>
            </w:pPr>
          </w:p>
        </w:tc>
        <w:tc>
          <w:tcPr>
            <w:tcW w:w="1902" w:type="dxa"/>
          </w:tcPr>
          <w:p w14:paraId="13B234E8" w14:textId="77777777" w:rsidR="005C6C65" w:rsidRPr="008D5AE7" w:rsidRDefault="005C6C65" w:rsidP="005C6C65">
            <w:pPr>
              <w:pStyle w:val="FirstParagraph"/>
              <w:rPr>
                <w:sz w:val="16"/>
                <w:szCs w:val="16"/>
              </w:rPr>
            </w:pPr>
            <w:r w:rsidRPr="008D5AE7">
              <w:rPr>
                <w:sz w:val="16"/>
                <w:szCs w:val="16"/>
              </w:rPr>
              <w:t>GCA_000013465</w:t>
            </w:r>
          </w:p>
        </w:tc>
        <w:tc>
          <w:tcPr>
            <w:tcW w:w="3089" w:type="dxa"/>
          </w:tcPr>
          <w:p w14:paraId="36A46892" w14:textId="77777777" w:rsidR="005C6C65" w:rsidRPr="008D5AE7" w:rsidRDefault="005C6C65" w:rsidP="005C6C65">
            <w:pPr>
              <w:pStyle w:val="FirstParagraph"/>
              <w:rPr>
                <w:i/>
                <w:iCs/>
                <w:sz w:val="16"/>
                <w:szCs w:val="16"/>
              </w:rPr>
            </w:pPr>
            <w:r w:rsidRPr="008D5AE7">
              <w:rPr>
                <w:i/>
                <w:iCs/>
                <w:sz w:val="16"/>
                <w:szCs w:val="16"/>
              </w:rPr>
              <w:t>Staphylococcus aureus</w:t>
            </w:r>
          </w:p>
        </w:tc>
        <w:tc>
          <w:tcPr>
            <w:tcW w:w="2921" w:type="dxa"/>
          </w:tcPr>
          <w:p w14:paraId="5C4C7D08" w14:textId="79A28B9C"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D658D7E" w14:textId="0C1E094F" w:rsidR="005C6C65" w:rsidRPr="008D5AE7" w:rsidRDefault="005C6C65" w:rsidP="005C6C65">
            <w:pPr>
              <w:pStyle w:val="FirstParagraph"/>
              <w:rPr>
                <w:sz w:val="16"/>
                <w:szCs w:val="16"/>
              </w:rPr>
            </w:pPr>
            <w:r w:rsidRPr="008D5AE7">
              <w:rPr>
                <w:sz w:val="16"/>
                <w:szCs w:val="16"/>
              </w:rPr>
              <w:t>NA</w:t>
            </w:r>
          </w:p>
        </w:tc>
        <w:tc>
          <w:tcPr>
            <w:tcW w:w="912" w:type="dxa"/>
          </w:tcPr>
          <w:p w14:paraId="3BF22910"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541E2241"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2314F07B"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CAFEA55" w14:textId="77777777" w:rsidTr="008D5AE7">
        <w:tc>
          <w:tcPr>
            <w:tcW w:w="1473" w:type="dxa"/>
            <w:vMerge/>
          </w:tcPr>
          <w:p w14:paraId="27816460" w14:textId="77777777" w:rsidR="005C6C65" w:rsidRPr="008D5AE7" w:rsidRDefault="005C6C65" w:rsidP="005C6C65">
            <w:pPr>
              <w:pStyle w:val="FirstParagraph"/>
              <w:rPr>
                <w:sz w:val="16"/>
                <w:szCs w:val="16"/>
              </w:rPr>
            </w:pPr>
          </w:p>
        </w:tc>
        <w:tc>
          <w:tcPr>
            <w:tcW w:w="1902" w:type="dxa"/>
          </w:tcPr>
          <w:p w14:paraId="29F4803B" w14:textId="77777777" w:rsidR="005C6C65" w:rsidRPr="008D5AE7" w:rsidRDefault="005C6C65" w:rsidP="005C6C65">
            <w:pPr>
              <w:pStyle w:val="FirstParagraph"/>
              <w:rPr>
                <w:sz w:val="16"/>
                <w:szCs w:val="16"/>
              </w:rPr>
            </w:pPr>
            <w:r w:rsidRPr="008D5AE7">
              <w:rPr>
                <w:sz w:val="16"/>
                <w:szCs w:val="16"/>
              </w:rPr>
              <w:t>GCA_000007645</w:t>
            </w:r>
          </w:p>
        </w:tc>
        <w:tc>
          <w:tcPr>
            <w:tcW w:w="3089" w:type="dxa"/>
          </w:tcPr>
          <w:p w14:paraId="23E82A9B" w14:textId="77777777" w:rsidR="005C6C65" w:rsidRPr="008D5AE7" w:rsidRDefault="005C6C65" w:rsidP="005C6C65">
            <w:pPr>
              <w:pStyle w:val="FirstParagraph"/>
              <w:rPr>
                <w:i/>
                <w:iCs/>
                <w:sz w:val="16"/>
                <w:szCs w:val="16"/>
              </w:rPr>
            </w:pPr>
            <w:r w:rsidRPr="008D5AE7">
              <w:rPr>
                <w:i/>
                <w:iCs/>
                <w:sz w:val="16"/>
                <w:szCs w:val="16"/>
              </w:rPr>
              <w:t>Staphylococcus epidermidis</w:t>
            </w:r>
          </w:p>
        </w:tc>
        <w:tc>
          <w:tcPr>
            <w:tcW w:w="2921" w:type="dxa"/>
          </w:tcPr>
          <w:p w14:paraId="1CB7479D" w14:textId="1425833A"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E431A91" w14:textId="7757C309" w:rsidR="005C6C65" w:rsidRPr="008D5AE7" w:rsidRDefault="005C6C65" w:rsidP="005C6C65">
            <w:pPr>
              <w:pStyle w:val="FirstParagraph"/>
              <w:rPr>
                <w:sz w:val="16"/>
                <w:szCs w:val="16"/>
              </w:rPr>
            </w:pPr>
            <w:r w:rsidRPr="008D5AE7">
              <w:rPr>
                <w:sz w:val="16"/>
                <w:szCs w:val="16"/>
              </w:rPr>
              <w:t>NA</w:t>
            </w:r>
          </w:p>
        </w:tc>
        <w:tc>
          <w:tcPr>
            <w:tcW w:w="912" w:type="dxa"/>
          </w:tcPr>
          <w:p w14:paraId="2F5EFFEC"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6A8CD301"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3787B823" w14:textId="77777777" w:rsidR="005C6C65" w:rsidRPr="008D5AE7" w:rsidRDefault="005C6C65" w:rsidP="005C6C65">
            <w:pPr>
              <w:pStyle w:val="FirstParagraph"/>
              <w:rPr>
                <w:sz w:val="16"/>
                <w:szCs w:val="16"/>
              </w:rPr>
            </w:pPr>
            <w:r w:rsidRPr="008D5AE7">
              <w:rPr>
                <w:sz w:val="16"/>
                <w:szCs w:val="16"/>
              </w:rPr>
              <w:t>0.0</w:t>
            </w:r>
          </w:p>
        </w:tc>
      </w:tr>
      <w:tr w:rsidR="005C6C65" w:rsidRPr="008D5AE7" w14:paraId="40473B38" w14:textId="77777777" w:rsidTr="008D5AE7">
        <w:tc>
          <w:tcPr>
            <w:tcW w:w="1473" w:type="dxa"/>
            <w:vMerge/>
          </w:tcPr>
          <w:p w14:paraId="33BDB3FE" w14:textId="77777777" w:rsidR="005C6C65" w:rsidRPr="008D5AE7" w:rsidRDefault="005C6C65" w:rsidP="005C6C65">
            <w:pPr>
              <w:pStyle w:val="FirstParagraph"/>
              <w:rPr>
                <w:sz w:val="16"/>
                <w:szCs w:val="16"/>
              </w:rPr>
            </w:pPr>
          </w:p>
        </w:tc>
        <w:tc>
          <w:tcPr>
            <w:tcW w:w="1902" w:type="dxa"/>
          </w:tcPr>
          <w:p w14:paraId="0FAEED85" w14:textId="77777777" w:rsidR="005C6C65" w:rsidRPr="008D5AE7" w:rsidRDefault="005C6C65" w:rsidP="005C6C65">
            <w:pPr>
              <w:pStyle w:val="FirstParagraph"/>
              <w:rPr>
                <w:sz w:val="16"/>
                <w:szCs w:val="16"/>
              </w:rPr>
            </w:pPr>
            <w:r w:rsidRPr="008D5AE7">
              <w:rPr>
                <w:sz w:val="16"/>
                <w:szCs w:val="16"/>
              </w:rPr>
              <w:t>GCA_000007265</w:t>
            </w:r>
          </w:p>
        </w:tc>
        <w:tc>
          <w:tcPr>
            <w:tcW w:w="3089" w:type="dxa"/>
          </w:tcPr>
          <w:p w14:paraId="44DABD6A" w14:textId="77777777" w:rsidR="005C6C65" w:rsidRPr="008D5AE7" w:rsidRDefault="005C6C65" w:rsidP="005C6C65">
            <w:pPr>
              <w:pStyle w:val="FirstParagraph"/>
              <w:rPr>
                <w:i/>
                <w:iCs/>
                <w:sz w:val="16"/>
                <w:szCs w:val="16"/>
              </w:rPr>
            </w:pPr>
            <w:r w:rsidRPr="008D5AE7">
              <w:rPr>
                <w:i/>
                <w:iCs/>
                <w:sz w:val="16"/>
                <w:szCs w:val="16"/>
              </w:rPr>
              <w:t>Streptococcus agalactiae</w:t>
            </w:r>
          </w:p>
        </w:tc>
        <w:tc>
          <w:tcPr>
            <w:tcW w:w="2921" w:type="dxa"/>
          </w:tcPr>
          <w:p w14:paraId="16A16AE5" w14:textId="5E3D834A"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498E8F6F" w14:textId="7CE217F8" w:rsidR="005C6C65" w:rsidRPr="008D5AE7" w:rsidRDefault="005C6C65" w:rsidP="005C6C65">
            <w:pPr>
              <w:pStyle w:val="FirstParagraph"/>
              <w:rPr>
                <w:sz w:val="16"/>
                <w:szCs w:val="16"/>
              </w:rPr>
            </w:pPr>
            <w:r w:rsidRPr="008D5AE7">
              <w:rPr>
                <w:sz w:val="16"/>
                <w:szCs w:val="16"/>
              </w:rPr>
              <w:t>NA</w:t>
            </w:r>
          </w:p>
        </w:tc>
        <w:tc>
          <w:tcPr>
            <w:tcW w:w="912" w:type="dxa"/>
          </w:tcPr>
          <w:p w14:paraId="7D2170A9"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06EBED59"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23FD1CD1" w14:textId="77777777" w:rsidR="005C6C65" w:rsidRPr="008D5AE7" w:rsidRDefault="005C6C65" w:rsidP="005C6C65">
            <w:pPr>
              <w:pStyle w:val="FirstParagraph"/>
              <w:rPr>
                <w:sz w:val="16"/>
                <w:szCs w:val="16"/>
              </w:rPr>
            </w:pPr>
            <w:r w:rsidRPr="008D5AE7">
              <w:rPr>
                <w:sz w:val="16"/>
                <w:szCs w:val="16"/>
              </w:rPr>
              <w:t>0.0</w:t>
            </w:r>
          </w:p>
        </w:tc>
      </w:tr>
      <w:tr w:rsidR="005C6C65" w:rsidRPr="008D5AE7" w14:paraId="352BC0C5" w14:textId="77777777" w:rsidTr="008D5AE7">
        <w:tc>
          <w:tcPr>
            <w:tcW w:w="1473" w:type="dxa"/>
            <w:vMerge/>
          </w:tcPr>
          <w:p w14:paraId="07B79D27" w14:textId="77777777" w:rsidR="005C6C65" w:rsidRPr="008D5AE7" w:rsidRDefault="005C6C65" w:rsidP="005C6C65">
            <w:pPr>
              <w:pStyle w:val="FirstParagraph"/>
              <w:rPr>
                <w:sz w:val="16"/>
                <w:szCs w:val="16"/>
              </w:rPr>
            </w:pPr>
          </w:p>
        </w:tc>
        <w:tc>
          <w:tcPr>
            <w:tcW w:w="1902" w:type="dxa"/>
          </w:tcPr>
          <w:p w14:paraId="2A14916C" w14:textId="77777777" w:rsidR="005C6C65" w:rsidRPr="008D5AE7" w:rsidRDefault="005C6C65" w:rsidP="005C6C65">
            <w:pPr>
              <w:pStyle w:val="FirstParagraph"/>
              <w:rPr>
                <w:sz w:val="16"/>
                <w:szCs w:val="16"/>
              </w:rPr>
            </w:pPr>
            <w:r w:rsidRPr="008D5AE7">
              <w:rPr>
                <w:sz w:val="16"/>
                <w:szCs w:val="16"/>
              </w:rPr>
              <w:t>GCA_000817065</w:t>
            </w:r>
          </w:p>
        </w:tc>
        <w:tc>
          <w:tcPr>
            <w:tcW w:w="3089" w:type="dxa"/>
          </w:tcPr>
          <w:p w14:paraId="721BB52C" w14:textId="77777777" w:rsidR="005C6C65" w:rsidRPr="008D5AE7" w:rsidRDefault="005C6C65" w:rsidP="005C6C65">
            <w:pPr>
              <w:pStyle w:val="FirstParagraph"/>
              <w:rPr>
                <w:i/>
                <w:iCs/>
                <w:sz w:val="16"/>
                <w:szCs w:val="16"/>
              </w:rPr>
            </w:pPr>
            <w:r w:rsidRPr="008D5AE7">
              <w:rPr>
                <w:i/>
                <w:iCs/>
                <w:sz w:val="16"/>
                <w:szCs w:val="16"/>
              </w:rPr>
              <w:t xml:space="preserve">Streptococcus </w:t>
            </w:r>
            <w:proofErr w:type="spellStart"/>
            <w:r w:rsidRPr="008D5AE7">
              <w:rPr>
                <w:i/>
                <w:iCs/>
                <w:sz w:val="16"/>
                <w:szCs w:val="16"/>
              </w:rPr>
              <w:t>mutans</w:t>
            </w:r>
            <w:proofErr w:type="spellEnd"/>
          </w:p>
        </w:tc>
        <w:tc>
          <w:tcPr>
            <w:tcW w:w="2921" w:type="dxa"/>
          </w:tcPr>
          <w:p w14:paraId="2C024A21" w14:textId="280178E9"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6EE29240" w14:textId="08BE6DEC" w:rsidR="005C6C65" w:rsidRPr="008D5AE7" w:rsidRDefault="005C6C65" w:rsidP="005C6C65">
            <w:pPr>
              <w:pStyle w:val="FirstParagraph"/>
              <w:rPr>
                <w:sz w:val="16"/>
                <w:szCs w:val="16"/>
              </w:rPr>
            </w:pPr>
            <w:r w:rsidRPr="008D5AE7">
              <w:rPr>
                <w:sz w:val="16"/>
                <w:szCs w:val="16"/>
              </w:rPr>
              <w:t>NA</w:t>
            </w:r>
          </w:p>
        </w:tc>
        <w:tc>
          <w:tcPr>
            <w:tcW w:w="912" w:type="dxa"/>
          </w:tcPr>
          <w:p w14:paraId="05119F49"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101854B7"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1076B5DE" w14:textId="77777777" w:rsidR="005C6C65" w:rsidRPr="008D5AE7" w:rsidRDefault="005C6C65" w:rsidP="005C6C65">
            <w:pPr>
              <w:pStyle w:val="FirstParagraph"/>
              <w:rPr>
                <w:sz w:val="16"/>
                <w:szCs w:val="16"/>
              </w:rPr>
            </w:pPr>
            <w:r w:rsidRPr="008D5AE7">
              <w:rPr>
                <w:sz w:val="16"/>
                <w:szCs w:val="16"/>
              </w:rPr>
              <w:t>0.0</w:t>
            </w:r>
          </w:p>
        </w:tc>
      </w:tr>
      <w:tr w:rsidR="005C6C65" w:rsidRPr="008D5AE7" w14:paraId="4889C341" w14:textId="77777777" w:rsidTr="008D5AE7">
        <w:tc>
          <w:tcPr>
            <w:tcW w:w="1473" w:type="dxa"/>
            <w:vMerge/>
          </w:tcPr>
          <w:p w14:paraId="6A8F051A" w14:textId="77777777" w:rsidR="005C6C65" w:rsidRPr="008D5AE7" w:rsidRDefault="005C6C65" w:rsidP="005C6C65">
            <w:pPr>
              <w:pStyle w:val="FirstParagraph"/>
              <w:rPr>
                <w:sz w:val="16"/>
                <w:szCs w:val="16"/>
              </w:rPr>
            </w:pPr>
          </w:p>
        </w:tc>
        <w:tc>
          <w:tcPr>
            <w:tcW w:w="1902" w:type="dxa"/>
          </w:tcPr>
          <w:p w14:paraId="0BC3B7DA" w14:textId="77777777" w:rsidR="005C6C65" w:rsidRPr="008D5AE7" w:rsidRDefault="005C6C65" w:rsidP="005C6C65">
            <w:pPr>
              <w:pStyle w:val="FirstParagraph"/>
              <w:rPr>
                <w:sz w:val="16"/>
                <w:szCs w:val="16"/>
              </w:rPr>
            </w:pPr>
            <w:r w:rsidRPr="008D5AE7">
              <w:rPr>
                <w:sz w:val="16"/>
                <w:szCs w:val="16"/>
              </w:rPr>
              <w:t>GCA_000020325</w:t>
            </w:r>
          </w:p>
        </w:tc>
        <w:tc>
          <w:tcPr>
            <w:tcW w:w="3089" w:type="dxa"/>
          </w:tcPr>
          <w:p w14:paraId="6E70CDE8" w14:textId="77777777" w:rsidR="005C6C65" w:rsidRPr="008D5AE7" w:rsidRDefault="005C6C65" w:rsidP="005C6C65">
            <w:pPr>
              <w:pStyle w:val="FirstParagraph"/>
              <w:rPr>
                <w:i/>
                <w:iCs/>
                <w:sz w:val="16"/>
                <w:szCs w:val="16"/>
              </w:rPr>
            </w:pPr>
            <w:proofErr w:type="spellStart"/>
            <w:r w:rsidRPr="008D5AE7">
              <w:rPr>
                <w:i/>
                <w:iCs/>
                <w:sz w:val="16"/>
                <w:szCs w:val="16"/>
              </w:rPr>
              <w:t>Sulfurihydrogenibium</w:t>
            </w:r>
            <w:proofErr w:type="spellEnd"/>
            <w:r w:rsidRPr="008D5AE7">
              <w:rPr>
                <w:i/>
                <w:iCs/>
                <w:sz w:val="16"/>
                <w:szCs w:val="16"/>
              </w:rPr>
              <w:t xml:space="preserve"> sp.</w:t>
            </w:r>
          </w:p>
        </w:tc>
        <w:tc>
          <w:tcPr>
            <w:tcW w:w="2921" w:type="dxa"/>
          </w:tcPr>
          <w:p w14:paraId="78982175" w14:textId="77777777" w:rsidR="005C6C65" w:rsidRPr="008D5AE7" w:rsidRDefault="005C6C65" w:rsidP="005C6C65">
            <w:pPr>
              <w:pStyle w:val="FirstParagraph"/>
              <w:ind w:left="708" w:hanging="708"/>
              <w:rPr>
                <w:i/>
                <w:iCs/>
                <w:sz w:val="16"/>
                <w:szCs w:val="16"/>
              </w:rPr>
            </w:pPr>
            <w:proofErr w:type="spellStart"/>
            <w:r w:rsidRPr="008D5AE7">
              <w:rPr>
                <w:i/>
                <w:iCs/>
                <w:sz w:val="16"/>
                <w:szCs w:val="16"/>
              </w:rPr>
              <w:t>Sulfurihydrogenibium</w:t>
            </w:r>
            <w:proofErr w:type="spellEnd"/>
            <w:r w:rsidRPr="008D5AE7">
              <w:rPr>
                <w:i/>
                <w:iCs/>
                <w:sz w:val="16"/>
                <w:szCs w:val="16"/>
              </w:rPr>
              <w:t xml:space="preserve"> sp. YO3AOP1</w:t>
            </w:r>
          </w:p>
        </w:tc>
        <w:tc>
          <w:tcPr>
            <w:tcW w:w="1477" w:type="dxa"/>
          </w:tcPr>
          <w:p w14:paraId="7F488028" w14:textId="0C8BAEB6" w:rsidR="005C6C65" w:rsidRPr="008D5AE7" w:rsidRDefault="005C6C65" w:rsidP="005C6C65">
            <w:pPr>
              <w:pStyle w:val="FirstParagraph"/>
              <w:rPr>
                <w:sz w:val="16"/>
                <w:szCs w:val="16"/>
              </w:rPr>
            </w:pPr>
            <w:r w:rsidRPr="008D5AE7">
              <w:rPr>
                <w:sz w:val="16"/>
                <w:szCs w:val="16"/>
              </w:rPr>
              <w:t>NA</w:t>
            </w:r>
          </w:p>
        </w:tc>
        <w:tc>
          <w:tcPr>
            <w:tcW w:w="912" w:type="dxa"/>
          </w:tcPr>
          <w:p w14:paraId="1B698C13" w14:textId="77777777" w:rsidR="005C6C65" w:rsidRPr="008D5AE7" w:rsidRDefault="005C6C65" w:rsidP="005C6C65">
            <w:pPr>
              <w:pStyle w:val="FirstParagraph"/>
              <w:rPr>
                <w:sz w:val="16"/>
                <w:szCs w:val="16"/>
              </w:rPr>
            </w:pPr>
            <w:r w:rsidRPr="008D5AE7">
              <w:rPr>
                <w:sz w:val="16"/>
                <w:szCs w:val="16"/>
              </w:rPr>
              <w:t>0.4578</w:t>
            </w:r>
          </w:p>
        </w:tc>
        <w:tc>
          <w:tcPr>
            <w:tcW w:w="993" w:type="dxa"/>
            <w:gridSpan w:val="2"/>
          </w:tcPr>
          <w:p w14:paraId="3B2F6D06" w14:textId="77777777" w:rsidR="005C6C65" w:rsidRPr="008D5AE7" w:rsidRDefault="005C6C65" w:rsidP="005C6C65">
            <w:pPr>
              <w:pStyle w:val="FirstParagraph"/>
              <w:rPr>
                <w:sz w:val="16"/>
                <w:szCs w:val="16"/>
              </w:rPr>
            </w:pPr>
            <w:r w:rsidRPr="008D5AE7">
              <w:rPr>
                <w:sz w:val="16"/>
                <w:szCs w:val="16"/>
              </w:rPr>
              <w:t>0.4512</w:t>
            </w:r>
          </w:p>
        </w:tc>
        <w:tc>
          <w:tcPr>
            <w:tcW w:w="795" w:type="dxa"/>
          </w:tcPr>
          <w:p w14:paraId="25765AE5" w14:textId="77777777" w:rsidR="005C6C65" w:rsidRPr="008D5AE7" w:rsidRDefault="005C6C65" w:rsidP="005C6C65">
            <w:pPr>
              <w:pStyle w:val="FirstParagraph"/>
              <w:rPr>
                <w:sz w:val="16"/>
                <w:szCs w:val="16"/>
              </w:rPr>
            </w:pPr>
            <w:r w:rsidRPr="008D5AE7">
              <w:rPr>
                <w:sz w:val="16"/>
                <w:szCs w:val="16"/>
              </w:rPr>
              <w:t>0.365</w:t>
            </w:r>
          </w:p>
        </w:tc>
      </w:tr>
      <w:tr w:rsidR="005C6C65" w:rsidRPr="008D5AE7" w14:paraId="52A93E0A" w14:textId="77777777" w:rsidTr="008D5AE7">
        <w:tc>
          <w:tcPr>
            <w:tcW w:w="1473" w:type="dxa"/>
            <w:vMerge/>
          </w:tcPr>
          <w:p w14:paraId="68147A10" w14:textId="77777777" w:rsidR="005C6C65" w:rsidRPr="008D5AE7" w:rsidRDefault="005C6C65" w:rsidP="005C6C65">
            <w:pPr>
              <w:pStyle w:val="FirstParagraph"/>
              <w:rPr>
                <w:sz w:val="16"/>
                <w:szCs w:val="16"/>
              </w:rPr>
            </w:pPr>
          </w:p>
        </w:tc>
        <w:tc>
          <w:tcPr>
            <w:tcW w:w="1902" w:type="dxa"/>
          </w:tcPr>
          <w:p w14:paraId="749BB5C4" w14:textId="77777777" w:rsidR="005C6C65" w:rsidRPr="008D5AE7" w:rsidRDefault="005C6C65" w:rsidP="005C6C65">
            <w:pPr>
              <w:pStyle w:val="FirstParagraph"/>
              <w:rPr>
                <w:sz w:val="16"/>
                <w:szCs w:val="16"/>
              </w:rPr>
            </w:pPr>
            <w:r w:rsidRPr="008D5AE7">
              <w:rPr>
                <w:sz w:val="16"/>
                <w:szCs w:val="16"/>
              </w:rPr>
              <w:t>GCA_000011205</w:t>
            </w:r>
          </w:p>
        </w:tc>
        <w:tc>
          <w:tcPr>
            <w:tcW w:w="3089" w:type="dxa"/>
          </w:tcPr>
          <w:p w14:paraId="14990702" w14:textId="77777777" w:rsidR="005C6C65" w:rsidRPr="008D5AE7" w:rsidRDefault="005C6C65" w:rsidP="005C6C65">
            <w:pPr>
              <w:pStyle w:val="FirstParagraph"/>
              <w:rPr>
                <w:i/>
                <w:iCs/>
                <w:sz w:val="16"/>
                <w:szCs w:val="16"/>
              </w:rPr>
            </w:pPr>
            <w:proofErr w:type="spellStart"/>
            <w:r w:rsidRPr="008D5AE7">
              <w:rPr>
                <w:i/>
                <w:iCs/>
                <w:sz w:val="16"/>
                <w:szCs w:val="16"/>
              </w:rPr>
              <w:t>Sulfurisphaera</w:t>
            </w:r>
            <w:proofErr w:type="spellEnd"/>
            <w:r w:rsidRPr="008D5AE7">
              <w:rPr>
                <w:i/>
                <w:iCs/>
                <w:sz w:val="16"/>
                <w:szCs w:val="16"/>
              </w:rPr>
              <w:t xml:space="preserve"> </w:t>
            </w:r>
            <w:proofErr w:type="spellStart"/>
            <w:r w:rsidRPr="008D5AE7">
              <w:rPr>
                <w:i/>
                <w:iCs/>
                <w:sz w:val="16"/>
                <w:szCs w:val="16"/>
              </w:rPr>
              <w:t>tokodaii</w:t>
            </w:r>
            <w:proofErr w:type="spellEnd"/>
          </w:p>
        </w:tc>
        <w:tc>
          <w:tcPr>
            <w:tcW w:w="2921" w:type="dxa"/>
          </w:tcPr>
          <w:p w14:paraId="4DAE934B" w14:textId="6A5C917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3D558D99" w14:textId="65BA2387" w:rsidR="005C6C65" w:rsidRPr="008D5AE7" w:rsidRDefault="005C6C65" w:rsidP="005C6C65">
            <w:pPr>
              <w:pStyle w:val="FirstParagraph"/>
              <w:rPr>
                <w:sz w:val="16"/>
                <w:szCs w:val="16"/>
              </w:rPr>
            </w:pPr>
            <w:r w:rsidRPr="008D5AE7">
              <w:rPr>
                <w:sz w:val="16"/>
                <w:szCs w:val="16"/>
              </w:rPr>
              <w:t>NA</w:t>
            </w:r>
          </w:p>
        </w:tc>
        <w:tc>
          <w:tcPr>
            <w:tcW w:w="912" w:type="dxa"/>
          </w:tcPr>
          <w:p w14:paraId="1625E8E5" w14:textId="77777777" w:rsidR="005C6C65" w:rsidRPr="008D5AE7" w:rsidRDefault="005C6C65" w:rsidP="005C6C65">
            <w:pPr>
              <w:pStyle w:val="FirstParagraph"/>
              <w:rPr>
                <w:sz w:val="16"/>
                <w:szCs w:val="16"/>
              </w:rPr>
            </w:pPr>
            <w:r w:rsidRPr="008D5AE7">
              <w:rPr>
                <w:sz w:val="16"/>
                <w:szCs w:val="16"/>
              </w:rPr>
              <w:t>0.0733</w:t>
            </w:r>
          </w:p>
        </w:tc>
        <w:tc>
          <w:tcPr>
            <w:tcW w:w="993" w:type="dxa"/>
            <w:gridSpan w:val="2"/>
          </w:tcPr>
          <w:p w14:paraId="47646984" w14:textId="77777777" w:rsidR="005C6C65" w:rsidRPr="008D5AE7" w:rsidRDefault="005C6C65" w:rsidP="005C6C65">
            <w:pPr>
              <w:pStyle w:val="FirstParagraph"/>
              <w:rPr>
                <w:sz w:val="16"/>
                <w:szCs w:val="16"/>
              </w:rPr>
            </w:pPr>
            <w:r w:rsidRPr="008D5AE7">
              <w:rPr>
                <w:sz w:val="16"/>
                <w:szCs w:val="16"/>
              </w:rPr>
              <w:t>0.0722</w:t>
            </w:r>
          </w:p>
        </w:tc>
        <w:tc>
          <w:tcPr>
            <w:tcW w:w="795" w:type="dxa"/>
          </w:tcPr>
          <w:p w14:paraId="7230BC00" w14:textId="77777777" w:rsidR="005C6C65" w:rsidRPr="008D5AE7" w:rsidRDefault="005C6C65" w:rsidP="005C6C65">
            <w:pPr>
              <w:pStyle w:val="FirstParagraph"/>
              <w:rPr>
                <w:sz w:val="16"/>
                <w:szCs w:val="16"/>
              </w:rPr>
            </w:pPr>
            <w:r w:rsidRPr="008D5AE7">
              <w:rPr>
                <w:sz w:val="16"/>
                <w:szCs w:val="16"/>
              </w:rPr>
              <w:t>0.073</w:t>
            </w:r>
          </w:p>
        </w:tc>
      </w:tr>
      <w:tr w:rsidR="00B058DD" w:rsidRPr="008D5AE7" w14:paraId="48B73FCF" w14:textId="77777777" w:rsidTr="008D5AE7">
        <w:tc>
          <w:tcPr>
            <w:tcW w:w="1473" w:type="dxa"/>
            <w:vMerge/>
          </w:tcPr>
          <w:p w14:paraId="41BDF128" w14:textId="77777777" w:rsidR="00B058DD" w:rsidRPr="008D5AE7" w:rsidRDefault="00B058DD" w:rsidP="00847271">
            <w:pPr>
              <w:pStyle w:val="FirstParagraph"/>
              <w:rPr>
                <w:sz w:val="16"/>
                <w:szCs w:val="16"/>
              </w:rPr>
            </w:pPr>
          </w:p>
        </w:tc>
        <w:tc>
          <w:tcPr>
            <w:tcW w:w="1902" w:type="dxa"/>
          </w:tcPr>
          <w:p w14:paraId="2ED9581C" w14:textId="77777777" w:rsidR="00B058DD" w:rsidRPr="008D5AE7" w:rsidRDefault="00B058DD" w:rsidP="00847271">
            <w:pPr>
              <w:pStyle w:val="FirstParagraph"/>
              <w:rPr>
                <w:sz w:val="16"/>
                <w:szCs w:val="16"/>
              </w:rPr>
            </w:pPr>
            <w:r w:rsidRPr="008D5AE7">
              <w:rPr>
                <w:sz w:val="16"/>
                <w:szCs w:val="16"/>
              </w:rPr>
              <w:t>GCA_000019085</w:t>
            </w:r>
          </w:p>
        </w:tc>
        <w:tc>
          <w:tcPr>
            <w:tcW w:w="3089" w:type="dxa"/>
          </w:tcPr>
          <w:p w14:paraId="6315F613" w14:textId="77777777" w:rsidR="00B058DD" w:rsidRPr="008D5AE7" w:rsidRDefault="00B058DD" w:rsidP="00847271">
            <w:pPr>
              <w:pStyle w:val="FirstParagraph"/>
              <w:rPr>
                <w:i/>
                <w:iCs/>
                <w:sz w:val="16"/>
                <w:szCs w:val="16"/>
              </w:rPr>
            </w:pPr>
            <w:proofErr w:type="spellStart"/>
            <w:r w:rsidRPr="008D5AE7">
              <w:rPr>
                <w:i/>
                <w:iCs/>
                <w:sz w:val="16"/>
                <w:szCs w:val="16"/>
              </w:rPr>
              <w:t>Thermoanaerobacter</w:t>
            </w:r>
            <w:proofErr w:type="spellEnd"/>
            <w:r w:rsidRPr="008D5AE7">
              <w:rPr>
                <w:i/>
                <w:iCs/>
                <w:sz w:val="16"/>
                <w:szCs w:val="16"/>
              </w:rPr>
              <w:t xml:space="preserve"> </w:t>
            </w:r>
            <w:proofErr w:type="spellStart"/>
            <w:r w:rsidRPr="008D5AE7">
              <w:rPr>
                <w:i/>
                <w:iCs/>
                <w:sz w:val="16"/>
                <w:szCs w:val="16"/>
              </w:rPr>
              <w:t>pseudethanolicus</w:t>
            </w:r>
            <w:proofErr w:type="spellEnd"/>
          </w:p>
        </w:tc>
        <w:tc>
          <w:tcPr>
            <w:tcW w:w="2921" w:type="dxa"/>
          </w:tcPr>
          <w:p w14:paraId="5C8E10D1" w14:textId="4EAE413F" w:rsidR="00B058DD" w:rsidRPr="008D5AE7" w:rsidRDefault="00754B06" w:rsidP="00847271">
            <w:pPr>
              <w:pStyle w:val="FirstParagraph"/>
              <w:ind w:left="708" w:hanging="708"/>
              <w:rPr>
                <w:sz w:val="16"/>
                <w:szCs w:val="16"/>
              </w:rPr>
            </w:pPr>
            <w:r w:rsidRPr="008D5AE7">
              <w:rPr>
                <w:sz w:val="16"/>
                <w:szCs w:val="16"/>
              </w:rPr>
              <w:t>NA</w:t>
            </w:r>
          </w:p>
        </w:tc>
        <w:tc>
          <w:tcPr>
            <w:tcW w:w="1477" w:type="dxa"/>
          </w:tcPr>
          <w:p w14:paraId="5127FA91" w14:textId="77777777" w:rsidR="00B058DD" w:rsidRPr="008D5AE7" w:rsidRDefault="00B058DD" w:rsidP="00847271">
            <w:pPr>
              <w:pStyle w:val="FirstParagraph"/>
              <w:rPr>
                <w:i/>
                <w:iCs/>
                <w:sz w:val="16"/>
                <w:szCs w:val="16"/>
              </w:rPr>
            </w:pPr>
            <w:proofErr w:type="spellStart"/>
            <w:r w:rsidRPr="008D5AE7">
              <w:rPr>
                <w:i/>
                <w:iCs/>
                <w:sz w:val="16"/>
                <w:szCs w:val="16"/>
              </w:rPr>
              <w:t>Thermoanaerobacter</w:t>
            </w:r>
            <w:proofErr w:type="spellEnd"/>
            <w:r w:rsidRPr="008D5AE7">
              <w:rPr>
                <w:i/>
                <w:iCs/>
                <w:sz w:val="16"/>
                <w:szCs w:val="16"/>
              </w:rPr>
              <w:t xml:space="preserve"> </w:t>
            </w:r>
            <w:proofErr w:type="spellStart"/>
            <w:r w:rsidRPr="008D5AE7">
              <w:rPr>
                <w:i/>
                <w:iCs/>
                <w:sz w:val="16"/>
                <w:szCs w:val="16"/>
              </w:rPr>
              <w:t>brockii</w:t>
            </w:r>
            <w:proofErr w:type="spellEnd"/>
          </w:p>
        </w:tc>
        <w:tc>
          <w:tcPr>
            <w:tcW w:w="912" w:type="dxa"/>
          </w:tcPr>
          <w:p w14:paraId="05C461F3" w14:textId="77777777" w:rsidR="00B058DD" w:rsidRPr="008D5AE7" w:rsidRDefault="00B058DD" w:rsidP="00847271">
            <w:pPr>
              <w:pStyle w:val="FirstParagraph"/>
              <w:rPr>
                <w:sz w:val="16"/>
                <w:szCs w:val="16"/>
              </w:rPr>
            </w:pPr>
            <w:r w:rsidRPr="008D5AE7">
              <w:rPr>
                <w:sz w:val="16"/>
                <w:szCs w:val="16"/>
              </w:rPr>
              <w:t>2.1097</w:t>
            </w:r>
          </w:p>
        </w:tc>
        <w:tc>
          <w:tcPr>
            <w:tcW w:w="993" w:type="dxa"/>
            <w:gridSpan w:val="2"/>
          </w:tcPr>
          <w:p w14:paraId="59EE4F83" w14:textId="77777777" w:rsidR="00B058DD" w:rsidRPr="008D5AE7" w:rsidRDefault="00B058DD" w:rsidP="00847271">
            <w:pPr>
              <w:pStyle w:val="FirstParagraph"/>
              <w:rPr>
                <w:sz w:val="16"/>
                <w:szCs w:val="16"/>
              </w:rPr>
            </w:pPr>
            <w:r w:rsidRPr="008D5AE7">
              <w:rPr>
                <w:sz w:val="16"/>
                <w:szCs w:val="16"/>
              </w:rPr>
              <w:t>2.0793</w:t>
            </w:r>
          </w:p>
        </w:tc>
        <w:tc>
          <w:tcPr>
            <w:tcW w:w="795" w:type="dxa"/>
          </w:tcPr>
          <w:p w14:paraId="266D4330" w14:textId="77777777" w:rsidR="00B058DD" w:rsidRPr="008D5AE7" w:rsidRDefault="00B058DD" w:rsidP="00847271">
            <w:pPr>
              <w:pStyle w:val="FirstParagraph"/>
              <w:rPr>
                <w:sz w:val="16"/>
                <w:szCs w:val="16"/>
              </w:rPr>
            </w:pPr>
            <w:r w:rsidRPr="008D5AE7">
              <w:rPr>
                <w:sz w:val="16"/>
                <w:szCs w:val="16"/>
              </w:rPr>
              <w:t>1.5768</w:t>
            </w:r>
          </w:p>
        </w:tc>
      </w:tr>
      <w:tr w:rsidR="005C6C65" w:rsidRPr="008D5AE7" w14:paraId="6A4A364D" w14:textId="77777777" w:rsidTr="008D5AE7">
        <w:tc>
          <w:tcPr>
            <w:tcW w:w="1473" w:type="dxa"/>
            <w:vMerge/>
          </w:tcPr>
          <w:p w14:paraId="3917CAF5" w14:textId="77777777" w:rsidR="005C6C65" w:rsidRPr="008D5AE7" w:rsidRDefault="005C6C65" w:rsidP="005C6C65">
            <w:pPr>
              <w:pStyle w:val="FirstParagraph"/>
              <w:rPr>
                <w:sz w:val="16"/>
                <w:szCs w:val="16"/>
              </w:rPr>
            </w:pPr>
          </w:p>
        </w:tc>
        <w:tc>
          <w:tcPr>
            <w:tcW w:w="1902" w:type="dxa"/>
          </w:tcPr>
          <w:p w14:paraId="60D1DBEA" w14:textId="77777777" w:rsidR="005C6C65" w:rsidRPr="008D5AE7" w:rsidRDefault="005C6C65" w:rsidP="005C6C65">
            <w:pPr>
              <w:pStyle w:val="FirstParagraph"/>
              <w:rPr>
                <w:sz w:val="16"/>
                <w:szCs w:val="16"/>
              </w:rPr>
            </w:pPr>
            <w:r w:rsidRPr="008D5AE7">
              <w:rPr>
                <w:sz w:val="16"/>
                <w:szCs w:val="16"/>
              </w:rPr>
              <w:t>GCA_000019625</w:t>
            </w:r>
          </w:p>
        </w:tc>
        <w:tc>
          <w:tcPr>
            <w:tcW w:w="3089" w:type="dxa"/>
          </w:tcPr>
          <w:p w14:paraId="6DEE81B6" w14:textId="77777777" w:rsidR="005C6C65" w:rsidRPr="008D5AE7" w:rsidRDefault="005C6C65" w:rsidP="005C6C65">
            <w:pPr>
              <w:pStyle w:val="FirstParagraph"/>
              <w:rPr>
                <w:i/>
                <w:iCs/>
                <w:sz w:val="16"/>
                <w:szCs w:val="16"/>
              </w:rPr>
            </w:pPr>
            <w:r w:rsidRPr="008D5AE7">
              <w:rPr>
                <w:i/>
                <w:iCs/>
                <w:sz w:val="16"/>
                <w:szCs w:val="16"/>
              </w:rPr>
              <w:t>Thermotoga maritima</w:t>
            </w:r>
          </w:p>
        </w:tc>
        <w:tc>
          <w:tcPr>
            <w:tcW w:w="2921" w:type="dxa"/>
          </w:tcPr>
          <w:p w14:paraId="71F31DEC" w14:textId="77777777" w:rsidR="005C6C65" w:rsidRPr="008D5AE7" w:rsidRDefault="005C6C65" w:rsidP="005C6C65">
            <w:pPr>
              <w:pStyle w:val="FirstParagraph"/>
              <w:ind w:left="708" w:hanging="708"/>
              <w:rPr>
                <w:i/>
                <w:iCs/>
                <w:sz w:val="16"/>
                <w:szCs w:val="16"/>
              </w:rPr>
            </w:pPr>
            <w:r w:rsidRPr="008D5AE7">
              <w:rPr>
                <w:i/>
                <w:iCs/>
                <w:sz w:val="16"/>
                <w:szCs w:val="16"/>
              </w:rPr>
              <w:t>Thermotoga sp. RQ2</w:t>
            </w:r>
          </w:p>
        </w:tc>
        <w:tc>
          <w:tcPr>
            <w:tcW w:w="1477" w:type="dxa"/>
          </w:tcPr>
          <w:p w14:paraId="16CFDBDA" w14:textId="11C7A762" w:rsidR="005C6C65" w:rsidRPr="008D5AE7" w:rsidRDefault="005C6C65" w:rsidP="005C6C65">
            <w:pPr>
              <w:pStyle w:val="FirstParagraph"/>
              <w:rPr>
                <w:sz w:val="16"/>
                <w:szCs w:val="16"/>
              </w:rPr>
            </w:pPr>
            <w:r w:rsidRPr="008D5AE7">
              <w:rPr>
                <w:sz w:val="16"/>
                <w:szCs w:val="16"/>
              </w:rPr>
              <w:t>NA</w:t>
            </w:r>
          </w:p>
        </w:tc>
        <w:tc>
          <w:tcPr>
            <w:tcW w:w="912" w:type="dxa"/>
          </w:tcPr>
          <w:p w14:paraId="3F31EA13"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78EDB75C" w14:textId="77777777" w:rsidR="005C6C65" w:rsidRPr="008D5AE7" w:rsidRDefault="005C6C65" w:rsidP="005C6C65">
            <w:pPr>
              <w:pStyle w:val="FirstParagraph"/>
              <w:rPr>
                <w:sz w:val="16"/>
                <w:szCs w:val="16"/>
              </w:rPr>
            </w:pPr>
            <w:r w:rsidRPr="008D5AE7">
              <w:rPr>
                <w:sz w:val="16"/>
                <w:szCs w:val="16"/>
              </w:rPr>
              <w:t>0.0</w:t>
            </w:r>
          </w:p>
        </w:tc>
        <w:tc>
          <w:tcPr>
            <w:tcW w:w="795" w:type="dxa"/>
          </w:tcPr>
          <w:p w14:paraId="52A04A2B" w14:textId="77777777" w:rsidR="005C6C65" w:rsidRPr="008D5AE7" w:rsidRDefault="005C6C65" w:rsidP="005C6C65">
            <w:pPr>
              <w:pStyle w:val="FirstParagraph"/>
              <w:rPr>
                <w:sz w:val="16"/>
                <w:szCs w:val="16"/>
              </w:rPr>
            </w:pPr>
            <w:r w:rsidRPr="008D5AE7">
              <w:rPr>
                <w:sz w:val="16"/>
                <w:szCs w:val="16"/>
              </w:rPr>
              <w:t>4.1975</w:t>
            </w:r>
          </w:p>
        </w:tc>
      </w:tr>
      <w:tr w:rsidR="005C6C65" w:rsidRPr="008D5AE7" w14:paraId="677D4148" w14:textId="77777777" w:rsidTr="008D5AE7">
        <w:tc>
          <w:tcPr>
            <w:tcW w:w="1473" w:type="dxa"/>
            <w:vMerge/>
          </w:tcPr>
          <w:p w14:paraId="3C120A47" w14:textId="77777777" w:rsidR="005C6C65" w:rsidRPr="008D5AE7" w:rsidRDefault="005C6C65" w:rsidP="005C6C65">
            <w:pPr>
              <w:pStyle w:val="FirstParagraph"/>
              <w:rPr>
                <w:sz w:val="16"/>
                <w:szCs w:val="16"/>
              </w:rPr>
            </w:pPr>
          </w:p>
        </w:tc>
        <w:tc>
          <w:tcPr>
            <w:tcW w:w="1902" w:type="dxa"/>
          </w:tcPr>
          <w:p w14:paraId="1B212BA0" w14:textId="77777777" w:rsidR="005C6C65" w:rsidRPr="008D5AE7" w:rsidRDefault="005C6C65" w:rsidP="005C6C65">
            <w:pPr>
              <w:pStyle w:val="FirstParagraph"/>
              <w:rPr>
                <w:sz w:val="16"/>
                <w:szCs w:val="16"/>
              </w:rPr>
            </w:pPr>
            <w:r w:rsidRPr="008D5AE7">
              <w:rPr>
                <w:sz w:val="16"/>
                <w:szCs w:val="16"/>
              </w:rPr>
              <w:t>GCA_000018945</w:t>
            </w:r>
          </w:p>
        </w:tc>
        <w:tc>
          <w:tcPr>
            <w:tcW w:w="3089" w:type="dxa"/>
          </w:tcPr>
          <w:p w14:paraId="629346D4" w14:textId="77777777" w:rsidR="005C6C65" w:rsidRPr="008D5AE7" w:rsidRDefault="005C6C65" w:rsidP="005C6C65">
            <w:pPr>
              <w:pStyle w:val="FirstParagraph"/>
              <w:rPr>
                <w:i/>
                <w:iCs/>
                <w:sz w:val="16"/>
                <w:szCs w:val="16"/>
              </w:rPr>
            </w:pPr>
            <w:r w:rsidRPr="008D5AE7">
              <w:rPr>
                <w:i/>
                <w:iCs/>
                <w:sz w:val="16"/>
                <w:szCs w:val="16"/>
              </w:rPr>
              <w:t xml:space="preserve">Thermotoga </w:t>
            </w:r>
            <w:proofErr w:type="spellStart"/>
            <w:r w:rsidRPr="008D5AE7">
              <w:rPr>
                <w:i/>
                <w:iCs/>
                <w:sz w:val="16"/>
                <w:szCs w:val="16"/>
              </w:rPr>
              <w:t>neapolitana</w:t>
            </w:r>
            <w:proofErr w:type="spellEnd"/>
          </w:p>
        </w:tc>
        <w:tc>
          <w:tcPr>
            <w:tcW w:w="2921" w:type="dxa"/>
          </w:tcPr>
          <w:p w14:paraId="47112B93" w14:textId="0520FD0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8C18A34" w14:textId="336D02D7" w:rsidR="005C6C65" w:rsidRPr="008D5AE7" w:rsidRDefault="005C6C65" w:rsidP="005C6C65">
            <w:pPr>
              <w:pStyle w:val="FirstParagraph"/>
              <w:rPr>
                <w:sz w:val="16"/>
                <w:szCs w:val="16"/>
              </w:rPr>
            </w:pPr>
            <w:r w:rsidRPr="008D5AE7">
              <w:rPr>
                <w:sz w:val="16"/>
                <w:szCs w:val="16"/>
              </w:rPr>
              <w:t>NA</w:t>
            </w:r>
          </w:p>
        </w:tc>
        <w:tc>
          <w:tcPr>
            <w:tcW w:w="912" w:type="dxa"/>
          </w:tcPr>
          <w:p w14:paraId="33DFEAFF" w14:textId="77777777" w:rsidR="005C6C65" w:rsidRPr="008D5AE7" w:rsidRDefault="005C6C65" w:rsidP="005C6C65">
            <w:pPr>
              <w:pStyle w:val="FirstParagraph"/>
              <w:rPr>
                <w:sz w:val="16"/>
                <w:szCs w:val="16"/>
              </w:rPr>
            </w:pPr>
            <w:r w:rsidRPr="008D5AE7">
              <w:rPr>
                <w:sz w:val="16"/>
                <w:szCs w:val="16"/>
              </w:rPr>
              <w:t>1.0896</w:t>
            </w:r>
          </w:p>
        </w:tc>
        <w:tc>
          <w:tcPr>
            <w:tcW w:w="993" w:type="dxa"/>
            <w:gridSpan w:val="2"/>
          </w:tcPr>
          <w:p w14:paraId="30470717" w14:textId="77777777" w:rsidR="005C6C65" w:rsidRPr="008D5AE7" w:rsidRDefault="005C6C65" w:rsidP="005C6C65">
            <w:pPr>
              <w:pStyle w:val="FirstParagraph"/>
              <w:rPr>
                <w:sz w:val="16"/>
                <w:szCs w:val="16"/>
              </w:rPr>
            </w:pPr>
            <w:r w:rsidRPr="008D5AE7">
              <w:rPr>
                <w:sz w:val="16"/>
                <w:szCs w:val="16"/>
              </w:rPr>
              <w:t>1.0739</w:t>
            </w:r>
          </w:p>
        </w:tc>
        <w:tc>
          <w:tcPr>
            <w:tcW w:w="795" w:type="dxa"/>
          </w:tcPr>
          <w:p w14:paraId="2FE7B7A7" w14:textId="77777777" w:rsidR="005C6C65" w:rsidRPr="008D5AE7" w:rsidRDefault="005C6C65" w:rsidP="005C6C65">
            <w:pPr>
              <w:pStyle w:val="FirstParagraph"/>
              <w:rPr>
                <w:sz w:val="16"/>
                <w:szCs w:val="16"/>
              </w:rPr>
            </w:pPr>
            <w:r w:rsidRPr="008D5AE7">
              <w:rPr>
                <w:sz w:val="16"/>
                <w:szCs w:val="16"/>
              </w:rPr>
              <w:t>2.1717</w:t>
            </w:r>
          </w:p>
        </w:tc>
      </w:tr>
      <w:tr w:rsidR="005C6C65" w:rsidRPr="008D5AE7" w14:paraId="0E86EE99" w14:textId="77777777" w:rsidTr="008D5AE7">
        <w:tc>
          <w:tcPr>
            <w:tcW w:w="1473" w:type="dxa"/>
            <w:vMerge/>
          </w:tcPr>
          <w:p w14:paraId="4B3E4929" w14:textId="77777777" w:rsidR="005C6C65" w:rsidRPr="008D5AE7" w:rsidRDefault="005C6C65" w:rsidP="005C6C65">
            <w:pPr>
              <w:pStyle w:val="FirstParagraph"/>
              <w:rPr>
                <w:sz w:val="16"/>
                <w:szCs w:val="16"/>
              </w:rPr>
            </w:pPr>
          </w:p>
        </w:tc>
        <w:tc>
          <w:tcPr>
            <w:tcW w:w="1902" w:type="dxa"/>
          </w:tcPr>
          <w:p w14:paraId="2F899A37" w14:textId="77777777" w:rsidR="005C6C65" w:rsidRPr="008D5AE7" w:rsidRDefault="005C6C65" w:rsidP="005C6C65">
            <w:pPr>
              <w:pStyle w:val="FirstParagraph"/>
              <w:rPr>
                <w:sz w:val="16"/>
                <w:szCs w:val="16"/>
              </w:rPr>
            </w:pPr>
            <w:r w:rsidRPr="008D5AE7">
              <w:rPr>
                <w:sz w:val="16"/>
                <w:szCs w:val="16"/>
              </w:rPr>
              <w:t>GCA_000016785</w:t>
            </w:r>
          </w:p>
        </w:tc>
        <w:tc>
          <w:tcPr>
            <w:tcW w:w="3089" w:type="dxa"/>
          </w:tcPr>
          <w:p w14:paraId="4CEDEE2C" w14:textId="77777777" w:rsidR="005C6C65" w:rsidRPr="008D5AE7" w:rsidRDefault="005C6C65" w:rsidP="005C6C65">
            <w:pPr>
              <w:pStyle w:val="FirstParagraph"/>
              <w:rPr>
                <w:i/>
                <w:iCs/>
                <w:sz w:val="16"/>
                <w:szCs w:val="16"/>
              </w:rPr>
            </w:pPr>
            <w:r w:rsidRPr="008D5AE7">
              <w:rPr>
                <w:i/>
                <w:iCs/>
                <w:sz w:val="16"/>
                <w:szCs w:val="16"/>
              </w:rPr>
              <w:t xml:space="preserve">Thermotoga </w:t>
            </w:r>
            <w:proofErr w:type="spellStart"/>
            <w:r w:rsidRPr="008D5AE7">
              <w:rPr>
                <w:i/>
                <w:iCs/>
                <w:sz w:val="16"/>
                <w:szCs w:val="16"/>
              </w:rPr>
              <w:t>petrophila</w:t>
            </w:r>
            <w:proofErr w:type="spellEnd"/>
          </w:p>
        </w:tc>
        <w:tc>
          <w:tcPr>
            <w:tcW w:w="2921" w:type="dxa"/>
          </w:tcPr>
          <w:p w14:paraId="5ED6DEAE" w14:textId="67885DC1"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7429AB19" w14:textId="7812BA55" w:rsidR="005C6C65" w:rsidRPr="008D5AE7" w:rsidRDefault="005C6C65" w:rsidP="005C6C65">
            <w:pPr>
              <w:pStyle w:val="FirstParagraph"/>
              <w:rPr>
                <w:sz w:val="16"/>
                <w:szCs w:val="16"/>
              </w:rPr>
            </w:pPr>
            <w:r w:rsidRPr="008D5AE7">
              <w:rPr>
                <w:sz w:val="16"/>
                <w:szCs w:val="16"/>
              </w:rPr>
              <w:t>NA</w:t>
            </w:r>
          </w:p>
        </w:tc>
        <w:tc>
          <w:tcPr>
            <w:tcW w:w="912" w:type="dxa"/>
          </w:tcPr>
          <w:p w14:paraId="7D95E1E1" w14:textId="77777777" w:rsidR="005C6C65" w:rsidRPr="008D5AE7" w:rsidRDefault="005C6C65" w:rsidP="005C6C65">
            <w:pPr>
              <w:pStyle w:val="FirstParagraph"/>
              <w:rPr>
                <w:sz w:val="16"/>
                <w:szCs w:val="16"/>
              </w:rPr>
            </w:pPr>
            <w:r w:rsidRPr="008D5AE7">
              <w:rPr>
                <w:sz w:val="16"/>
                <w:szCs w:val="16"/>
              </w:rPr>
              <w:t>4.56</w:t>
            </w:r>
          </w:p>
        </w:tc>
        <w:tc>
          <w:tcPr>
            <w:tcW w:w="993" w:type="dxa"/>
            <w:gridSpan w:val="2"/>
          </w:tcPr>
          <w:p w14:paraId="7A07620E" w14:textId="77777777" w:rsidR="005C6C65" w:rsidRPr="008D5AE7" w:rsidRDefault="005C6C65" w:rsidP="005C6C65">
            <w:pPr>
              <w:pStyle w:val="FirstParagraph"/>
              <w:rPr>
                <w:sz w:val="16"/>
                <w:szCs w:val="16"/>
              </w:rPr>
            </w:pPr>
            <w:r w:rsidRPr="008D5AE7">
              <w:rPr>
                <w:sz w:val="16"/>
                <w:szCs w:val="16"/>
              </w:rPr>
              <w:t>4.4942</w:t>
            </w:r>
          </w:p>
        </w:tc>
        <w:tc>
          <w:tcPr>
            <w:tcW w:w="795" w:type="dxa"/>
          </w:tcPr>
          <w:p w14:paraId="0849B3E4" w14:textId="77777777" w:rsidR="005C6C65" w:rsidRPr="008D5AE7" w:rsidRDefault="005C6C65" w:rsidP="005C6C65">
            <w:pPr>
              <w:pStyle w:val="FirstParagraph"/>
              <w:rPr>
                <w:sz w:val="16"/>
                <w:szCs w:val="16"/>
              </w:rPr>
            </w:pPr>
            <w:r w:rsidRPr="008D5AE7">
              <w:rPr>
                <w:sz w:val="16"/>
                <w:szCs w:val="16"/>
              </w:rPr>
              <w:t>0.0</w:t>
            </w:r>
          </w:p>
        </w:tc>
      </w:tr>
      <w:tr w:rsidR="005C6C65" w:rsidRPr="008D5AE7" w14:paraId="6F73A6B6" w14:textId="77777777" w:rsidTr="008D5AE7">
        <w:tc>
          <w:tcPr>
            <w:tcW w:w="1473" w:type="dxa"/>
            <w:vMerge/>
          </w:tcPr>
          <w:p w14:paraId="697C22F8" w14:textId="77777777" w:rsidR="005C6C65" w:rsidRPr="008D5AE7" w:rsidRDefault="005C6C65" w:rsidP="005C6C65">
            <w:pPr>
              <w:pStyle w:val="FirstParagraph"/>
              <w:rPr>
                <w:sz w:val="16"/>
                <w:szCs w:val="16"/>
              </w:rPr>
            </w:pPr>
          </w:p>
        </w:tc>
        <w:tc>
          <w:tcPr>
            <w:tcW w:w="1902" w:type="dxa"/>
          </w:tcPr>
          <w:p w14:paraId="5A56778F" w14:textId="77777777" w:rsidR="005C6C65" w:rsidRPr="008D5AE7" w:rsidRDefault="005C6C65" w:rsidP="005C6C65">
            <w:pPr>
              <w:pStyle w:val="FirstParagraph"/>
              <w:rPr>
                <w:sz w:val="16"/>
                <w:szCs w:val="16"/>
              </w:rPr>
            </w:pPr>
            <w:r w:rsidRPr="008D5AE7">
              <w:rPr>
                <w:sz w:val="16"/>
                <w:szCs w:val="16"/>
              </w:rPr>
              <w:t>GCA_000008185</w:t>
            </w:r>
          </w:p>
        </w:tc>
        <w:tc>
          <w:tcPr>
            <w:tcW w:w="3089" w:type="dxa"/>
          </w:tcPr>
          <w:p w14:paraId="42357F44" w14:textId="77777777" w:rsidR="005C6C65" w:rsidRPr="008D5AE7" w:rsidRDefault="005C6C65" w:rsidP="005C6C65">
            <w:pPr>
              <w:pStyle w:val="FirstParagraph"/>
              <w:rPr>
                <w:i/>
                <w:iCs/>
                <w:sz w:val="16"/>
                <w:szCs w:val="16"/>
              </w:rPr>
            </w:pPr>
            <w:r w:rsidRPr="008D5AE7">
              <w:rPr>
                <w:i/>
                <w:iCs/>
                <w:sz w:val="16"/>
                <w:szCs w:val="16"/>
              </w:rPr>
              <w:t xml:space="preserve">Treponema </w:t>
            </w:r>
            <w:proofErr w:type="spellStart"/>
            <w:r w:rsidRPr="008D5AE7">
              <w:rPr>
                <w:i/>
                <w:iCs/>
                <w:sz w:val="16"/>
                <w:szCs w:val="16"/>
              </w:rPr>
              <w:t>denticola</w:t>
            </w:r>
            <w:proofErr w:type="spellEnd"/>
          </w:p>
        </w:tc>
        <w:tc>
          <w:tcPr>
            <w:tcW w:w="2921" w:type="dxa"/>
          </w:tcPr>
          <w:p w14:paraId="19603723" w14:textId="08166424"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B2FEE9E" w14:textId="018352FB" w:rsidR="005C6C65" w:rsidRPr="008D5AE7" w:rsidRDefault="005C6C65" w:rsidP="005C6C65">
            <w:pPr>
              <w:pStyle w:val="FirstParagraph"/>
              <w:rPr>
                <w:sz w:val="16"/>
                <w:szCs w:val="16"/>
              </w:rPr>
            </w:pPr>
            <w:r w:rsidRPr="008D5AE7">
              <w:rPr>
                <w:sz w:val="16"/>
                <w:szCs w:val="16"/>
              </w:rPr>
              <w:t>NA</w:t>
            </w:r>
          </w:p>
        </w:tc>
        <w:tc>
          <w:tcPr>
            <w:tcW w:w="912" w:type="dxa"/>
          </w:tcPr>
          <w:p w14:paraId="18E1E005" w14:textId="77777777" w:rsidR="005C6C65" w:rsidRPr="008D5AE7" w:rsidRDefault="005C6C65" w:rsidP="005C6C65">
            <w:pPr>
              <w:pStyle w:val="FirstParagraph"/>
              <w:rPr>
                <w:sz w:val="16"/>
                <w:szCs w:val="16"/>
              </w:rPr>
            </w:pPr>
            <w:r w:rsidRPr="008D5AE7">
              <w:rPr>
                <w:sz w:val="16"/>
                <w:szCs w:val="16"/>
              </w:rPr>
              <w:t>1.2966</w:t>
            </w:r>
          </w:p>
        </w:tc>
        <w:tc>
          <w:tcPr>
            <w:tcW w:w="993" w:type="dxa"/>
            <w:gridSpan w:val="2"/>
          </w:tcPr>
          <w:p w14:paraId="2C5BD145" w14:textId="77777777" w:rsidR="005C6C65" w:rsidRPr="008D5AE7" w:rsidRDefault="005C6C65" w:rsidP="005C6C65">
            <w:pPr>
              <w:pStyle w:val="FirstParagraph"/>
              <w:rPr>
                <w:sz w:val="16"/>
                <w:szCs w:val="16"/>
              </w:rPr>
            </w:pPr>
            <w:r w:rsidRPr="008D5AE7">
              <w:rPr>
                <w:sz w:val="16"/>
                <w:szCs w:val="16"/>
              </w:rPr>
              <w:t>1.2779</w:t>
            </w:r>
          </w:p>
        </w:tc>
        <w:tc>
          <w:tcPr>
            <w:tcW w:w="795" w:type="dxa"/>
          </w:tcPr>
          <w:p w14:paraId="59781969" w14:textId="77777777" w:rsidR="005C6C65" w:rsidRPr="008D5AE7" w:rsidRDefault="005C6C65" w:rsidP="005C6C65">
            <w:pPr>
              <w:pStyle w:val="FirstParagraph"/>
              <w:rPr>
                <w:sz w:val="16"/>
                <w:szCs w:val="16"/>
              </w:rPr>
            </w:pPr>
            <w:r w:rsidRPr="008D5AE7">
              <w:rPr>
                <w:sz w:val="16"/>
                <w:szCs w:val="16"/>
              </w:rPr>
              <w:t>1.6151</w:t>
            </w:r>
          </w:p>
        </w:tc>
      </w:tr>
      <w:tr w:rsidR="005C6C65" w:rsidRPr="008D5AE7" w14:paraId="4811978C" w14:textId="77777777" w:rsidTr="008D5AE7">
        <w:tc>
          <w:tcPr>
            <w:tcW w:w="1473" w:type="dxa"/>
            <w:vMerge/>
          </w:tcPr>
          <w:p w14:paraId="42CF7E97" w14:textId="77777777" w:rsidR="005C6C65" w:rsidRPr="008D5AE7" w:rsidRDefault="005C6C65" w:rsidP="005C6C65">
            <w:pPr>
              <w:pStyle w:val="FirstParagraph"/>
              <w:rPr>
                <w:sz w:val="16"/>
                <w:szCs w:val="16"/>
              </w:rPr>
            </w:pPr>
          </w:p>
        </w:tc>
        <w:tc>
          <w:tcPr>
            <w:tcW w:w="1902" w:type="dxa"/>
          </w:tcPr>
          <w:p w14:paraId="2D38450B" w14:textId="77777777" w:rsidR="005C6C65" w:rsidRPr="008D5AE7" w:rsidRDefault="005C6C65" w:rsidP="005C6C65">
            <w:pPr>
              <w:pStyle w:val="FirstParagraph"/>
              <w:rPr>
                <w:sz w:val="16"/>
                <w:szCs w:val="16"/>
              </w:rPr>
            </w:pPr>
            <w:r w:rsidRPr="008D5AE7">
              <w:rPr>
                <w:sz w:val="16"/>
                <w:szCs w:val="16"/>
              </w:rPr>
              <w:t>GCA_000009705</w:t>
            </w:r>
          </w:p>
        </w:tc>
        <w:tc>
          <w:tcPr>
            <w:tcW w:w="3089" w:type="dxa"/>
          </w:tcPr>
          <w:p w14:paraId="62BD76D5" w14:textId="77777777" w:rsidR="005C6C65" w:rsidRPr="008D5AE7" w:rsidRDefault="005C6C65" w:rsidP="005C6C65">
            <w:pPr>
              <w:pStyle w:val="FirstParagraph"/>
              <w:rPr>
                <w:i/>
                <w:iCs/>
                <w:sz w:val="16"/>
                <w:szCs w:val="16"/>
              </w:rPr>
            </w:pPr>
            <w:r w:rsidRPr="008D5AE7">
              <w:rPr>
                <w:i/>
                <w:iCs/>
                <w:sz w:val="16"/>
                <w:szCs w:val="16"/>
              </w:rPr>
              <w:t>Trichormus sp.</w:t>
            </w:r>
          </w:p>
        </w:tc>
        <w:tc>
          <w:tcPr>
            <w:tcW w:w="2921" w:type="dxa"/>
          </w:tcPr>
          <w:p w14:paraId="1984C04B" w14:textId="77777777" w:rsidR="005C6C65" w:rsidRPr="008D5AE7" w:rsidRDefault="005C6C65" w:rsidP="005C6C65">
            <w:pPr>
              <w:pStyle w:val="FirstParagraph"/>
              <w:ind w:left="708" w:hanging="708"/>
              <w:rPr>
                <w:i/>
                <w:iCs/>
                <w:sz w:val="16"/>
                <w:szCs w:val="16"/>
              </w:rPr>
            </w:pPr>
            <w:r w:rsidRPr="008D5AE7">
              <w:rPr>
                <w:i/>
                <w:iCs/>
                <w:sz w:val="16"/>
                <w:szCs w:val="16"/>
              </w:rPr>
              <w:t>Nostoc sp. PCC 7120 = FACHB-418</w:t>
            </w:r>
          </w:p>
        </w:tc>
        <w:tc>
          <w:tcPr>
            <w:tcW w:w="1477" w:type="dxa"/>
          </w:tcPr>
          <w:p w14:paraId="14D1BAD7" w14:textId="261323A7" w:rsidR="005C6C65" w:rsidRPr="008D5AE7" w:rsidRDefault="005C6C65" w:rsidP="005C6C65">
            <w:pPr>
              <w:pStyle w:val="FirstParagraph"/>
              <w:rPr>
                <w:sz w:val="16"/>
                <w:szCs w:val="16"/>
              </w:rPr>
            </w:pPr>
            <w:r w:rsidRPr="008D5AE7">
              <w:rPr>
                <w:sz w:val="16"/>
                <w:szCs w:val="16"/>
              </w:rPr>
              <w:t>NA</w:t>
            </w:r>
          </w:p>
        </w:tc>
        <w:tc>
          <w:tcPr>
            <w:tcW w:w="912" w:type="dxa"/>
          </w:tcPr>
          <w:p w14:paraId="4CF9896B" w14:textId="77777777" w:rsidR="005C6C65" w:rsidRPr="008D5AE7" w:rsidRDefault="005C6C65" w:rsidP="005C6C65">
            <w:pPr>
              <w:pStyle w:val="FirstParagraph"/>
              <w:rPr>
                <w:sz w:val="16"/>
                <w:szCs w:val="16"/>
              </w:rPr>
            </w:pPr>
            <w:r w:rsidRPr="008D5AE7">
              <w:rPr>
                <w:sz w:val="16"/>
                <w:szCs w:val="16"/>
              </w:rPr>
              <w:t>3.5528</w:t>
            </w:r>
          </w:p>
        </w:tc>
        <w:tc>
          <w:tcPr>
            <w:tcW w:w="993" w:type="dxa"/>
            <w:gridSpan w:val="2"/>
          </w:tcPr>
          <w:p w14:paraId="1C19BA5F" w14:textId="77777777" w:rsidR="005C6C65" w:rsidRPr="008D5AE7" w:rsidRDefault="005C6C65" w:rsidP="005C6C65">
            <w:pPr>
              <w:pStyle w:val="FirstParagraph"/>
              <w:rPr>
                <w:sz w:val="16"/>
                <w:szCs w:val="16"/>
              </w:rPr>
            </w:pPr>
            <w:r w:rsidRPr="008D5AE7">
              <w:rPr>
                <w:sz w:val="16"/>
                <w:szCs w:val="16"/>
              </w:rPr>
              <w:t>3.5015</w:t>
            </w:r>
          </w:p>
        </w:tc>
        <w:tc>
          <w:tcPr>
            <w:tcW w:w="795" w:type="dxa"/>
          </w:tcPr>
          <w:p w14:paraId="220F8297" w14:textId="77777777" w:rsidR="005C6C65" w:rsidRPr="008D5AE7" w:rsidRDefault="005C6C65" w:rsidP="005C6C65">
            <w:pPr>
              <w:pStyle w:val="FirstParagraph"/>
              <w:rPr>
                <w:sz w:val="16"/>
                <w:szCs w:val="16"/>
              </w:rPr>
            </w:pPr>
            <w:r w:rsidRPr="008D5AE7">
              <w:rPr>
                <w:sz w:val="16"/>
                <w:szCs w:val="16"/>
              </w:rPr>
              <w:t>5.3107</w:t>
            </w:r>
          </w:p>
        </w:tc>
      </w:tr>
      <w:tr w:rsidR="005C6C65" w:rsidRPr="008D5AE7" w14:paraId="50358AA8" w14:textId="77777777" w:rsidTr="008D5AE7">
        <w:tc>
          <w:tcPr>
            <w:tcW w:w="1473" w:type="dxa"/>
            <w:vMerge/>
          </w:tcPr>
          <w:p w14:paraId="65EFB4A4" w14:textId="77777777" w:rsidR="005C6C65" w:rsidRPr="008D5AE7" w:rsidRDefault="005C6C65" w:rsidP="005C6C65">
            <w:pPr>
              <w:pStyle w:val="FirstParagraph"/>
              <w:rPr>
                <w:sz w:val="16"/>
                <w:szCs w:val="16"/>
              </w:rPr>
            </w:pPr>
          </w:p>
        </w:tc>
        <w:tc>
          <w:tcPr>
            <w:tcW w:w="1902" w:type="dxa"/>
          </w:tcPr>
          <w:p w14:paraId="37F1EF2A" w14:textId="77777777" w:rsidR="005C6C65" w:rsidRPr="008D5AE7" w:rsidRDefault="005C6C65" w:rsidP="005C6C65">
            <w:pPr>
              <w:pStyle w:val="FirstParagraph"/>
              <w:rPr>
                <w:sz w:val="16"/>
                <w:szCs w:val="16"/>
              </w:rPr>
            </w:pPr>
            <w:r w:rsidRPr="008D5AE7">
              <w:rPr>
                <w:sz w:val="16"/>
                <w:szCs w:val="16"/>
              </w:rPr>
              <w:t>GCA_000196135</w:t>
            </w:r>
          </w:p>
        </w:tc>
        <w:tc>
          <w:tcPr>
            <w:tcW w:w="3089" w:type="dxa"/>
          </w:tcPr>
          <w:p w14:paraId="5770F433" w14:textId="77777777" w:rsidR="005C6C65" w:rsidRPr="008D5AE7" w:rsidRDefault="005C6C65" w:rsidP="005C6C65">
            <w:pPr>
              <w:pStyle w:val="FirstParagraph"/>
              <w:rPr>
                <w:i/>
                <w:iCs/>
                <w:sz w:val="16"/>
                <w:szCs w:val="16"/>
              </w:rPr>
            </w:pPr>
            <w:proofErr w:type="spellStart"/>
            <w:r w:rsidRPr="008D5AE7">
              <w:rPr>
                <w:i/>
                <w:iCs/>
                <w:sz w:val="16"/>
                <w:szCs w:val="16"/>
              </w:rPr>
              <w:t>Wolinella</w:t>
            </w:r>
            <w:proofErr w:type="spellEnd"/>
            <w:r w:rsidRPr="008D5AE7">
              <w:rPr>
                <w:i/>
                <w:iCs/>
                <w:sz w:val="16"/>
                <w:szCs w:val="16"/>
              </w:rPr>
              <w:t xml:space="preserve"> succinogenes</w:t>
            </w:r>
          </w:p>
        </w:tc>
        <w:tc>
          <w:tcPr>
            <w:tcW w:w="2921" w:type="dxa"/>
          </w:tcPr>
          <w:p w14:paraId="23552F7B" w14:textId="2D9CEED7"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60B4B31" w14:textId="474B878C" w:rsidR="005C6C65" w:rsidRPr="008D5AE7" w:rsidRDefault="005C6C65" w:rsidP="005C6C65">
            <w:pPr>
              <w:pStyle w:val="FirstParagraph"/>
              <w:rPr>
                <w:sz w:val="16"/>
                <w:szCs w:val="16"/>
              </w:rPr>
            </w:pPr>
            <w:r w:rsidRPr="008D5AE7">
              <w:rPr>
                <w:sz w:val="16"/>
                <w:szCs w:val="16"/>
              </w:rPr>
              <w:t>NA</w:t>
            </w:r>
          </w:p>
        </w:tc>
        <w:tc>
          <w:tcPr>
            <w:tcW w:w="912" w:type="dxa"/>
          </w:tcPr>
          <w:p w14:paraId="4A50518B" w14:textId="77777777" w:rsidR="005C6C65" w:rsidRPr="008D5AE7" w:rsidRDefault="005C6C65" w:rsidP="005C6C65">
            <w:pPr>
              <w:pStyle w:val="FirstParagraph"/>
              <w:rPr>
                <w:sz w:val="16"/>
                <w:szCs w:val="16"/>
              </w:rPr>
            </w:pPr>
            <w:r w:rsidRPr="008D5AE7">
              <w:rPr>
                <w:sz w:val="16"/>
                <w:szCs w:val="16"/>
              </w:rPr>
              <w:t>0.4981</w:t>
            </w:r>
          </w:p>
        </w:tc>
        <w:tc>
          <w:tcPr>
            <w:tcW w:w="993" w:type="dxa"/>
            <w:gridSpan w:val="2"/>
          </w:tcPr>
          <w:p w14:paraId="06552AED" w14:textId="77777777" w:rsidR="005C6C65" w:rsidRPr="008D5AE7" w:rsidRDefault="005C6C65" w:rsidP="005C6C65">
            <w:pPr>
              <w:pStyle w:val="FirstParagraph"/>
              <w:rPr>
                <w:sz w:val="16"/>
                <w:szCs w:val="16"/>
              </w:rPr>
            </w:pPr>
            <w:r w:rsidRPr="008D5AE7">
              <w:rPr>
                <w:sz w:val="16"/>
                <w:szCs w:val="16"/>
              </w:rPr>
              <w:t>0.4909</w:t>
            </w:r>
          </w:p>
        </w:tc>
        <w:tc>
          <w:tcPr>
            <w:tcW w:w="795" w:type="dxa"/>
          </w:tcPr>
          <w:p w14:paraId="0C5C6905" w14:textId="77777777" w:rsidR="005C6C65" w:rsidRPr="008D5AE7" w:rsidRDefault="005C6C65" w:rsidP="005C6C65">
            <w:pPr>
              <w:pStyle w:val="FirstParagraph"/>
              <w:rPr>
                <w:sz w:val="16"/>
                <w:szCs w:val="16"/>
              </w:rPr>
            </w:pPr>
            <w:r w:rsidRPr="008D5AE7">
              <w:rPr>
                <w:sz w:val="16"/>
                <w:szCs w:val="16"/>
              </w:rPr>
              <w:t>0.4143</w:t>
            </w:r>
          </w:p>
        </w:tc>
      </w:tr>
      <w:tr w:rsidR="005C6C65" w:rsidRPr="008D5AE7" w14:paraId="298F9203" w14:textId="77777777" w:rsidTr="008D5AE7">
        <w:tc>
          <w:tcPr>
            <w:tcW w:w="1473" w:type="dxa"/>
            <w:vMerge/>
          </w:tcPr>
          <w:p w14:paraId="31151E75" w14:textId="77777777" w:rsidR="005C6C65" w:rsidRPr="008D5AE7" w:rsidRDefault="005C6C65" w:rsidP="005C6C65">
            <w:pPr>
              <w:pStyle w:val="FirstParagraph"/>
              <w:rPr>
                <w:sz w:val="16"/>
                <w:szCs w:val="16"/>
              </w:rPr>
            </w:pPr>
          </w:p>
        </w:tc>
        <w:tc>
          <w:tcPr>
            <w:tcW w:w="1902" w:type="dxa"/>
          </w:tcPr>
          <w:p w14:paraId="123E36AA" w14:textId="77777777" w:rsidR="005C6C65" w:rsidRPr="008D5AE7" w:rsidRDefault="005C6C65" w:rsidP="005C6C65">
            <w:pPr>
              <w:pStyle w:val="FirstParagraph"/>
              <w:rPr>
                <w:sz w:val="16"/>
                <w:szCs w:val="16"/>
              </w:rPr>
            </w:pPr>
            <w:r w:rsidRPr="008D5AE7">
              <w:rPr>
                <w:sz w:val="16"/>
                <w:szCs w:val="16"/>
              </w:rPr>
              <w:t>GCA_000007105</w:t>
            </w:r>
          </w:p>
        </w:tc>
        <w:tc>
          <w:tcPr>
            <w:tcW w:w="3089" w:type="dxa"/>
          </w:tcPr>
          <w:p w14:paraId="77C3C829" w14:textId="77777777" w:rsidR="005C6C65" w:rsidRPr="008D5AE7" w:rsidRDefault="005C6C65" w:rsidP="005C6C65">
            <w:pPr>
              <w:pStyle w:val="FirstParagraph"/>
              <w:rPr>
                <w:i/>
                <w:iCs/>
                <w:sz w:val="16"/>
                <w:szCs w:val="16"/>
              </w:rPr>
            </w:pPr>
            <w:proofErr w:type="spellStart"/>
            <w:r w:rsidRPr="008D5AE7">
              <w:rPr>
                <w:i/>
                <w:iCs/>
                <w:sz w:val="16"/>
                <w:szCs w:val="16"/>
              </w:rPr>
              <w:t>Zymomonas</w:t>
            </w:r>
            <w:proofErr w:type="spellEnd"/>
            <w:r w:rsidRPr="008D5AE7">
              <w:rPr>
                <w:i/>
                <w:iCs/>
                <w:sz w:val="16"/>
                <w:szCs w:val="16"/>
              </w:rPr>
              <w:t xml:space="preserve"> </w:t>
            </w:r>
            <w:proofErr w:type="spellStart"/>
            <w:r w:rsidRPr="008D5AE7">
              <w:rPr>
                <w:i/>
                <w:iCs/>
                <w:sz w:val="16"/>
                <w:szCs w:val="16"/>
              </w:rPr>
              <w:t>mobilis</w:t>
            </w:r>
            <w:proofErr w:type="spellEnd"/>
          </w:p>
        </w:tc>
        <w:tc>
          <w:tcPr>
            <w:tcW w:w="2921" w:type="dxa"/>
          </w:tcPr>
          <w:p w14:paraId="2CE2B3C6" w14:textId="44B6AD75" w:rsidR="005C6C65" w:rsidRPr="008D5AE7" w:rsidRDefault="005C6C65" w:rsidP="005C6C65">
            <w:pPr>
              <w:pStyle w:val="FirstParagraph"/>
              <w:ind w:left="708" w:hanging="708"/>
              <w:rPr>
                <w:sz w:val="16"/>
                <w:szCs w:val="16"/>
              </w:rPr>
            </w:pPr>
            <w:r w:rsidRPr="008D5AE7">
              <w:rPr>
                <w:sz w:val="16"/>
                <w:szCs w:val="16"/>
              </w:rPr>
              <w:t>NA</w:t>
            </w:r>
          </w:p>
        </w:tc>
        <w:tc>
          <w:tcPr>
            <w:tcW w:w="1477" w:type="dxa"/>
          </w:tcPr>
          <w:p w14:paraId="1017758B" w14:textId="379BEEF2" w:rsidR="005C6C65" w:rsidRPr="008D5AE7" w:rsidRDefault="005C6C65" w:rsidP="005C6C65">
            <w:pPr>
              <w:pStyle w:val="FirstParagraph"/>
              <w:rPr>
                <w:sz w:val="16"/>
                <w:szCs w:val="16"/>
              </w:rPr>
            </w:pPr>
            <w:r w:rsidRPr="008D5AE7">
              <w:rPr>
                <w:sz w:val="16"/>
                <w:szCs w:val="16"/>
              </w:rPr>
              <w:t>NA</w:t>
            </w:r>
          </w:p>
        </w:tc>
        <w:tc>
          <w:tcPr>
            <w:tcW w:w="912" w:type="dxa"/>
          </w:tcPr>
          <w:p w14:paraId="6F051B54" w14:textId="77777777" w:rsidR="005C6C65" w:rsidRPr="008D5AE7" w:rsidRDefault="005C6C65" w:rsidP="005C6C65">
            <w:pPr>
              <w:pStyle w:val="FirstParagraph"/>
              <w:rPr>
                <w:sz w:val="16"/>
                <w:szCs w:val="16"/>
              </w:rPr>
            </w:pPr>
            <w:r w:rsidRPr="008D5AE7">
              <w:rPr>
                <w:sz w:val="16"/>
                <w:szCs w:val="16"/>
              </w:rPr>
              <w:t>0.0</w:t>
            </w:r>
          </w:p>
        </w:tc>
        <w:tc>
          <w:tcPr>
            <w:tcW w:w="993" w:type="dxa"/>
            <w:gridSpan w:val="2"/>
          </w:tcPr>
          <w:p w14:paraId="31F64A72" w14:textId="77777777" w:rsidR="005C6C65" w:rsidRPr="008D5AE7" w:rsidRDefault="005C6C65" w:rsidP="005C6C65">
            <w:pPr>
              <w:pStyle w:val="FirstParagraph"/>
              <w:rPr>
                <w:sz w:val="16"/>
                <w:szCs w:val="16"/>
              </w:rPr>
            </w:pPr>
            <w:r w:rsidRPr="008D5AE7">
              <w:rPr>
                <w:sz w:val="16"/>
                <w:szCs w:val="16"/>
              </w:rPr>
              <w:t>0.0</w:t>
            </w:r>
          </w:p>
        </w:tc>
        <w:tc>
          <w:tcPr>
            <w:tcW w:w="795" w:type="dxa"/>
          </w:tcPr>
          <w:p w14:paraId="5092C4AA" w14:textId="77777777" w:rsidR="005C6C65" w:rsidRPr="008D5AE7" w:rsidRDefault="005C6C65" w:rsidP="005C6C65">
            <w:pPr>
              <w:pStyle w:val="FirstParagraph"/>
              <w:rPr>
                <w:sz w:val="16"/>
                <w:szCs w:val="16"/>
              </w:rPr>
            </w:pPr>
            <w:r w:rsidRPr="008D5AE7">
              <w:rPr>
                <w:sz w:val="16"/>
                <w:szCs w:val="16"/>
              </w:rPr>
              <w:t>0.0365</w:t>
            </w:r>
          </w:p>
        </w:tc>
      </w:tr>
    </w:tbl>
    <w:p w14:paraId="03E15848" w14:textId="51D54557" w:rsidR="00B058DD" w:rsidRPr="007D2FF9" w:rsidRDefault="00B058DD" w:rsidP="00B058DD">
      <w:pPr>
        <w:pStyle w:val="Caption"/>
        <w:rPr>
          <w:b w:val="0"/>
          <w:bCs w:val="0"/>
        </w:rPr>
      </w:pPr>
    </w:p>
    <w:p w14:paraId="770477CD" w14:textId="77777777" w:rsidR="00B058DD" w:rsidRDefault="00B058DD" w:rsidP="00B058DD">
      <w:pPr>
        <w:sectPr w:rsidR="00B058DD" w:rsidSect="00780C84">
          <w:pgSz w:w="16838" w:h="11906" w:orient="landscape"/>
          <w:pgMar w:top="1440" w:right="1440" w:bottom="1440" w:left="1440" w:header="708" w:footer="708" w:gutter="0"/>
          <w:lnNumType w:countBy="1" w:restart="continuous"/>
          <w:cols w:space="708"/>
          <w:docGrid w:linePitch="360"/>
        </w:sectPr>
      </w:pPr>
    </w:p>
    <w:p w14:paraId="255AE822" w14:textId="41316BDC" w:rsidR="00371E87" w:rsidRPr="00371E87" w:rsidRDefault="00D4532C" w:rsidP="00452C1F">
      <w:pPr>
        <w:pStyle w:val="Heading2"/>
      </w:pPr>
      <w:r>
        <w:lastRenderedPageBreak/>
        <w:t>Table S</w:t>
      </w:r>
      <w:fldSimple w:instr=" SEQ tablenr \* MERGEFORMAT ">
        <w:r w:rsidR="00B058DD">
          <w:rPr>
            <w:noProof/>
          </w:rPr>
          <w:t>3</w:t>
        </w:r>
      </w:fldSimple>
    </w:p>
    <w:p w14:paraId="5A7DDA5A" w14:textId="6F1F0E2F" w:rsidR="00417CAE" w:rsidRPr="00575F35" w:rsidRDefault="00417CAE" w:rsidP="00417CAE">
      <w:pPr>
        <w:pStyle w:val="Caption"/>
        <w:rPr>
          <w:b w:val="0"/>
          <w:bCs w:val="0"/>
        </w:rPr>
      </w:pPr>
      <w:r>
        <w:t>Table S</w:t>
      </w:r>
      <w:r w:rsidR="00767A6C">
        <w:fldChar w:fldCharType="begin"/>
      </w:r>
      <w:r w:rsidR="00767A6C">
        <w:instrText xml:space="preserve"> SEQ Table_S \* ARABIC </w:instrText>
      </w:r>
      <w:r w:rsidR="00767A6C">
        <w:fldChar w:fldCharType="separate"/>
      </w:r>
      <w:r w:rsidR="00803892">
        <w:rPr>
          <w:noProof/>
        </w:rPr>
        <w:t>3</w:t>
      </w:r>
      <w:r w:rsidR="00767A6C">
        <w:fldChar w:fldCharType="end"/>
      </w:r>
      <w:r>
        <w:t xml:space="preserve">: Sequence statistics of the DMCs before and after filtering. </w:t>
      </w:r>
      <w:r>
        <w:rPr>
          <w:b w:val="0"/>
          <w:bCs w:val="0"/>
        </w:rPr>
        <w:t>The first column denotes before (raw) and after (filtered) filtering. The second column shows the DMC name. The third, the fourth, the fifth, the sixth and seventh columns denote the number of sequences, the number of bases, their average Phred score, average length and N50, respectively.</w:t>
      </w:r>
    </w:p>
    <w:tbl>
      <w:tblPr>
        <w:tblStyle w:val="TableGrid"/>
        <w:tblW w:w="0" w:type="auto"/>
        <w:tblLook w:val="04A0" w:firstRow="1" w:lastRow="0" w:firstColumn="1" w:lastColumn="0" w:noHBand="0" w:noVBand="1"/>
      </w:tblPr>
      <w:tblGrid>
        <w:gridCol w:w="883"/>
        <w:gridCol w:w="2428"/>
        <w:gridCol w:w="1384"/>
        <w:gridCol w:w="2316"/>
        <w:gridCol w:w="1426"/>
        <w:gridCol w:w="1593"/>
        <w:gridCol w:w="1537"/>
      </w:tblGrid>
      <w:tr w:rsidR="00B95606" w:rsidRPr="00A24AAC" w14:paraId="7A22DDEC" w14:textId="77777777" w:rsidTr="00217147">
        <w:trPr>
          <w:trHeight w:val="368"/>
        </w:trPr>
        <w:tc>
          <w:tcPr>
            <w:tcW w:w="0" w:type="auto"/>
          </w:tcPr>
          <w:p w14:paraId="5965902A" w14:textId="77777777" w:rsidR="00371E87" w:rsidRDefault="00371E87" w:rsidP="00371E87">
            <w:pPr>
              <w:ind w:firstLine="0"/>
              <w:jc w:val="left"/>
            </w:pPr>
          </w:p>
        </w:tc>
        <w:tc>
          <w:tcPr>
            <w:tcW w:w="0" w:type="auto"/>
          </w:tcPr>
          <w:p w14:paraId="28588F79" w14:textId="3E446D0E" w:rsidR="00371E87" w:rsidRPr="00A0401A" w:rsidRDefault="00371E87" w:rsidP="00371E87">
            <w:pPr>
              <w:ind w:firstLine="0"/>
              <w:jc w:val="left"/>
              <w:rPr>
                <w:b/>
                <w:bCs/>
              </w:rPr>
            </w:pPr>
            <w:r w:rsidRPr="00A0401A">
              <w:rPr>
                <w:b/>
                <w:bCs/>
              </w:rPr>
              <w:t>DMC</w:t>
            </w:r>
          </w:p>
        </w:tc>
        <w:tc>
          <w:tcPr>
            <w:tcW w:w="0" w:type="auto"/>
          </w:tcPr>
          <w:p w14:paraId="6884E43B" w14:textId="5AA8547E" w:rsidR="00371E87" w:rsidRPr="00A24AAC" w:rsidRDefault="00371E87" w:rsidP="00371E87">
            <w:pPr>
              <w:ind w:firstLine="0"/>
              <w:jc w:val="left"/>
            </w:pPr>
            <w:r>
              <w:rPr>
                <w:b/>
                <w:bCs/>
              </w:rPr>
              <w:t>#Sequences</w:t>
            </w:r>
          </w:p>
        </w:tc>
        <w:tc>
          <w:tcPr>
            <w:tcW w:w="0" w:type="auto"/>
          </w:tcPr>
          <w:p w14:paraId="4D348C04" w14:textId="06BE441D" w:rsidR="00371E87" w:rsidRPr="00A24AAC" w:rsidRDefault="00371E87" w:rsidP="00371E87">
            <w:pPr>
              <w:ind w:firstLine="0"/>
              <w:jc w:val="left"/>
            </w:pPr>
            <w:r>
              <w:rPr>
                <w:b/>
                <w:bCs/>
              </w:rPr>
              <w:t>Yield</w:t>
            </w:r>
          </w:p>
        </w:tc>
        <w:tc>
          <w:tcPr>
            <w:tcW w:w="1426" w:type="dxa"/>
          </w:tcPr>
          <w:p w14:paraId="73EC5476" w14:textId="4C47B3F2" w:rsidR="00371E87" w:rsidRPr="00A24AAC" w:rsidRDefault="00371E87" w:rsidP="00371E87">
            <w:pPr>
              <w:ind w:firstLine="0"/>
              <w:jc w:val="left"/>
            </w:pPr>
            <w:proofErr w:type="spellStart"/>
            <w:r>
              <w:rPr>
                <w:b/>
                <w:bCs/>
              </w:rPr>
              <w:t>AvgQual</w:t>
            </w:r>
            <w:proofErr w:type="spellEnd"/>
          </w:p>
        </w:tc>
        <w:tc>
          <w:tcPr>
            <w:tcW w:w="1593" w:type="dxa"/>
          </w:tcPr>
          <w:p w14:paraId="4C7118FE" w14:textId="75CF3995" w:rsidR="00371E87" w:rsidRPr="00A24AAC" w:rsidRDefault="00371E87" w:rsidP="00371E87">
            <w:pPr>
              <w:ind w:firstLine="0"/>
              <w:jc w:val="left"/>
            </w:pPr>
            <w:proofErr w:type="spellStart"/>
            <w:r>
              <w:rPr>
                <w:b/>
                <w:bCs/>
              </w:rPr>
              <w:t>AvgLen</w:t>
            </w:r>
            <w:proofErr w:type="spellEnd"/>
          </w:p>
        </w:tc>
        <w:tc>
          <w:tcPr>
            <w:tcW w:w="1537" w:type="dxa"/>
          </w:tcPr>
          <w:p w14:paraId="29D8B84B" w14:textId="2BF6C54A" w:rsidR="00371E87" w:rsidRPr="00DC0BE3" w:rsidRDefault="00371E87" w:rsidP="00371E87">
            <w:pPr>
              <w:ind w:firstLine="0"/>
              <w:jc w:val="left"/>
              <w:rPr>
                <w:b/>
                <w:bCs/>
              </w:rPr>
            </w:pPr>
            <w:r w:rsidRPr="00DC0BE3">
              <w:rPr>
                <w:b/>
                <w:bCs/>
              </w:rPr>
              <w:t>N50</w:t>
            </w:r>
          </w:p>
        </w:tc>
      </w:tr>
      <w:tr w:rsidR="00B95606" w:rsidRPr="00A24AAC" w14:paraId="7378031A" w14:textId="7B3206DA" w:rsidTr="00217147">
        <w:trPr>
          <w:trHeight w:val="226"/>
        </w:trPr>
        <w:tc>
          <w:tcPr>
            <w:tcW w:w="0" w:type="auto"/>
            <w:vMerge w:val="restart"/>
          </w:tcPr>
          <w:p w14:paraId="679384A4" w14:textId="5BD39477" w:rsidR="00371E87" w:rsidRPr="00A24AAC" w:rsidRDefault="00371E87" w:rsidP="00371E87">
            <w:pPr>
              <w:ind w:firstLine="0"/>
              <w:jc w:val="left"/>
            </w:pPr>
            <w:r>
              <w:t>Raw</w:t>
            </w:r>
          </w:p>
        </w:tc>
        <w:tc>
          <w:tcPr>
            <w:tcW w:w="0" w:type="auto"/>
          </w:tcPr>
          <w:p w14:paraId="5A2EA3E2" w14:textId="70116D1A" w:rsidR="00371E87" w:rsidRPr="00A24AAC" w:rsidRDefault="00371E87" w:rsidP="00371E87">
            <w:pPr>
              <w:ind w:firstLine="0"/>
              <w:jc w:val="left"/>
              <w:rPr>
                <w:b/>
                <w:bCs/>
              </w:rPr>
            </w:pPr>
            <w:proofErr w:type="spellStart"/>
            <w:r w:rsidRPr="00A24AAC">
              <w:t>Zymo</w:t>
            </w:r>
            <w:proofErr w:type="spellEnd"/>
            <w:r w:rsidRPr="00A24AAC">
              <w:t xml:space="preserve"> D6300</w:t>
            </w:r>
          </w:p>
        </w:tc>
        <w:tc>
          <w:tcPr>
            <w:tcW w:w="0" w:type="auto"/>
          </w:tcPr>
          <w:p w14:paraId="5F29878F" w14:textId="16B8946B" w:rsidR="00371E87" w:rsidRPr="00A24AAC" w:rsidRDefault="00217147" w:rsidP="00B941BC">
            <w:pPr>
              <w:ind w:firstLine="0"/>
              <w:jc w:val="right"/>
            </w:pPr>
            <w:r w:rsidRPr="00217147">
              <w:t>3,491,078</w:t>
            </w:r>
          </w:p>
        </w:tc>
        <w:tc>
          <w:tcPr>
            <w:tcW w:w="0" w:type="auto"/>
          </w:tcPr>
          <w:p w14:paraId="3C42CDB4" w14:textId="5650122E" w:rsidR="00371E87" w:rsidRPr="00A24AAC" w:rsidRDefault="00217147" w:rsidP="00B941BC">
            <w:pPr>
              <w:ind w:firstLine="0"/>
              <w:jc w:val="right"/>
            </w:pPr>
            <w:r w:rsidRPr="00217147">
              <w:t>14,007,156,825</w:t>
            </w:r>
          </w:p>
        </w:tc>
        <w:tc>
          <w:tcPr>
            <w:tcW w:w="1426" w:type="dxa"/>
          </w:tcPr>
          <w:p w14:paraId="4A520472" w14:textId="628CEBA6" w:rsidR="00371E87" w:rsidRPr="00A24AAC" w:rsidRDefault="00217147" w:rsidP="00B941BC">
            <w:pPr>
              <w:ind w:firstLine="0"/>
              <w:jc w:val="right"/>
            </w:pPr>
            <w:r w:rsidRPr="00217147">
              <w:t>8.33</w:t>
            </w:r>
          </w:p>
        </w:tc>
        <w:tc>
          <w:tcPr>
            <w:tcW w:w="1593" w:type="dxa"/>
          </w:tcPr>
          <w:p w14:paraId="4781601B" w14:textId="10EE4236" w:rsidR="00371E87" w:rsidRPr="00A24AAC" w:rsidRDefault="00217147" w:rsidP="00B941BC">
            <w:pPr>
              <w:ind w:firstLine="0"/>
              <w:jc w:val="right"/>
            </w:pPr>
            <w:r w:rsidRPr="00217147">
              <w:t>4,012.3</w:t>
            </w:r>
          </w:p>
        </w:tc>
        <w:tc>
          <w:tcPr>
            <w:tcW w:w="1537" w:type="dxa"/>
          </w:tcPr>
          <w:p w14:paraId="493DD787" w14:textId="18C70702" w:rsidR="00371E87" w:rsidRPr="00A24AAC" w:rsidRDefault="00217147" w:rsidP="00B941BC">
            <w:pPr>
              <w:ind w:firstLine="0"/>
              <w:jc w:val="right"/>
            </w:pPr>
            <w:r w:rsidRPr="00217147">
              <w:t>5,213</w:t>
            </w:r>
          </w:p>
        </w:tc>
      </w:tr>
      <w:tr w:rsidR="00B95606" w:rsidRPr="00A24AAC" w14:paraId="13365421" w14:textId="64822A09" w:rsidTr="00217147">
        <w:tc>
          <w:tcPr>
            <w:tcW w:w="0" w:type="auto"/>
            <w:vMerge/>
          </w:tcPr>
          <w:p w14:paraId="3F018255" w14:textId="77777777" w:rsidR="00371E87" w:rsidRPr="00A24AAC" w:rsidRDefault="00371E87" w:rsidP="00371E87">
            <w:pPr>
              <w:ind w:firstLine="0"/>
              <w:jc w:val="left"/>
            </w:pPr>
          </w:p>
        </w:tc>
        <w:tc>
          <w:tcPr>
            <w:tcW w:w="0" w:type="auto"/>
          </w:tcPr>
          <w:p w14:paraId="5E1C01F7" w14:textId="21546DB5" w:rsidR="00371E87" w:rsidRPr="00A24AAC" w:rsidRDefault="00371E87" w:rsidP="00371E87">
            <w:pPr>
              <w:ind w:firstLine="0"/>
              <w:jc w:val="left"/>
            </w:pPr>
            <w:proofErr w:type="spellStart"/>
            <w:r w:rsidRPr="00A24AAC">
              <w:t>Zymo</w:t>
            </w:r>
            <w:proofErr w:type="spellEnd"/>
            <w:r w:rsidRPr="00A24AAC">
              <w:t xml:space="preserve"> D6310</w:t>
            </w:r>
          </w:p>
        </w:tc>
        <w:tc>
          <w:tcPr>
            <w:tcW w:w="0" w:type="auto"/>
          </w:tcPr>
          <w:p w14:paraId="27BC520E" w14:textId="1DBB46C5" w:rsidR="00371E87" w:rsidRPr="00A24AAC" w:rsidRDefault="00217147" w:rsidP="00B941BC">
            <w:pPr>
              <w:ind w:firstLine="0"/>
              <w:jc w:val="right"/>
            </w:pPr>
            <w:r w:rsidRPr="00217147">
              <w:t>3,667,007</w:t>
            </w:r>
          </w:p>
        </w:tc>
        <w:tc>
          <w:tcPr>
            <w:tcW w:w="0" w:type="auto"/>
          </w:tcPr>
          <w:p w14:paraId="777A3BCA" w14:textId="05699664" w:rsidR="00371E87" w:rsidRPr="00A24AAC" w:rsidRDefault="00217147" w:rsidP="00B941BC">
            <w:pPr>
              <w:ind w:firstLine="0"/>
              <w:jc w:val="right"/>
            </w:pPr>
            <w:r w:rsidRPr="00217147">
              <w:t>16,032,264,247</w:t>
            </w:r>
          </w:p>
        </w:tc>
        <w:tc>
          <w:tcPr>
            <w:tcW w:w="1426" w:type="dxa"/>
          </w:tcPr>
          <w:p w14:paraId="738454F1" w14:textId="6489012A" w:rsidR="00371E87" w:rsidRPr="00A24AAC" w:rsidRDefault="00217147" w:rsidP="00B941BC">
            <w:pPr>
              <w:ind w:firstLine="0"/>
              <w:jc w:val="right"/>
            </w:pPr>
            <w:r w:rsidRPr="00217147">
              <w:t>7.96</w:t>
            </w:r>
          </w:p>
        </w:tc>
        <w:tc>
          <w:tcPr>
            <w:tcW w:w="1593" w:type="dxa"/>
          </w:tcPr>
          <w:p w14:paraId="36BB9730" w14:textId="05DE1059" w:rsidR="00371E87" w:rsidRPr="00A24AAC" w:rsidRDefault="00217147" w:rsidP="00B941BC">
            <w:pPr>
              <w:ind w:firstLine="0"/>
              <w:jc w:val="right"/>
            </w:pPr>
            <w:r w:rsidRPr="00217147">
              <w:t>4,372</w:t>
            </w:r>
          </w:p>
        </w:tc>
        <w:tc>
          <w:tcPr>
            <w:tcW w:w="1537" w:type="dxa"/>
          </w:tcPr>
          <w:p w14:paraId="70938CDC" w14:textId="5307F975" w:rsidR="00371E87" w:rsidRPr="00A24AAC" w:rsidRDefault="00217147" w:rsidP="00B941BC">
            <w:pPr>
              <w:ind w:firstLine="0"/>
              <w:jc w:val="right"/>
            </w:pPr>
            <w:r w:rsidRPr="00217147">
              <w:t>5,290</w:t>
            </w:r>
          </w:p>
        </w:tc>
      </w:tr>
      <w:tr w:rsidR="00B95606" w:rsidRPr="00A24AAC" w14:paraId="6D34E4D0" w14:textId="678FBBD8" w:rsidTr="00217147">
        <w:tc>
          <w:tcPr>
            <w:tcW w:w="0" w:type="auto"/>
            <w:vMerge/>
          </w:tcPr>
          <w:p w14:paraId="55031BF1" w14:textId="77777777" w:rsidR="00371E87" w:rsidRPr="00A24AAC" w:rsidRDefault="00371E87" w:rsidP="00371E87">
            <w:pPr>
              <w:ind w:firstLine="0"/>
              <w:jc w:val="left"/>
            </w:pPr>
          </w:p>
        </w:tc>
        <w:tc>
          <w:tcPr>
            <w:tcW w:w="0" w:type="auto"/>
          </w:tcPr>
          <w:p w14:paraId="2646438A" w14:textId="37F1DEF5" w:rsidR="00371E87" w:rsidRPr="00A24AAC" w:rsidRDefault="00371E87" w:rsidP="00371E87">
            <w:pPr>
              <w:ind w:firstLine="0"/>
              <w:jc w:val="left"/>
            </w:pPr>
            <w:proofErr w:type="spellStart"/>
            <w:r w:rsidRPr="00A24AAC">
              <w:t>Zymo</w:t>
            </w:r>
            <w:proofErr w:type="spellEnd"/>
            <w:r w:rsidRPr="00A24AAC">
              <w:t xml:space="preserve"> D6322</w:t>
            </w:r>
          </w:p>
        </w:tc>
        <w:tc>
          <w:tcPr>
            <w:tcW w:w="0" w:type="auto"/>
          </w:tcPr>
          <w:p w14:paraId="0E390112" w14:textId="0D7AD21E" w:rsidR="00371E87" w:rsidRPr="006229D2" w:rsidRDefault="00EB3E15" w:rsidP="00B941BC">
            <w:pPr>
              <w:ind w:firstLine="0"/>
              <w:jc w:val="right"/>
            </w:pPr>
            <w:r w:rsidRPr="00EB3E15">
              <w:t>8,851,918</w:t>
            </w:r>
          </w:p>
        </w:tc>
        <w:tc>
          <w:tcPr>
            <w:tcW w:w="0" w:type="auto"/>
          </w:tcPr>
          <w:p w14:paraId="79165F6C" w14:textId="3E88F88C" w:rsidR="00371E87" w:rsidRPr="006229D2" w:rsidRDefault="00EB3E15" w:rsidP="00B941BC">
            <w:pPr>
              <w:ind w:firstLine="0"/>
              <w:jc w:val="right"/>
            </w:pPr>
            <w:r w:rsidRPr="00EB3E15">
              <w:t>31,995,546,765</w:t>
            </w:r>
          </w:p>
        </w:tc>
        <w:tc>
          <w:tcPr>
            <w:tcW w:w="1426" w:type="dxa"/>
          </w:tcPr>
          <w:p w14:paraId="7099DEE5" w14:textId="5D0072F4" w:rsidR="00371E87" w:rsidRPr="00A24AAC" w:rsidRDefault="00EB3E15" w:rsidP="00B941BC">
            <w:pPr>
              <w:ind w:firstLine="0"/>
              <w:jc w:val="right"/>
            </w:pPr>
            <w:r w:rsidRPr="00EB3E15">
              <w:t>13.56</w:t>
            </w:r>
          </w:p>
        </w:tc>
        <w:tc>
          <w:tcPr>
            <w:tcW w:w="1593" w:type="dxa"/>
          </w:tcPr>
          <w:p w14:paraId="5A08E842" w14:textId="54E534C1" w:rsidR="00371E87" w:rsidRPr="00A24AAC" w:rsidRDefault="00EB3E15" w:rsidP="00B941BC">
            <w:pPr>
              <w:ind w:firstLine="0"/>
              <w:jc w:val="right"/>
            </w:pPr>
            <w:r w:rsidRPr="00EB3E15">
              <w:t>3,614.5</w:t>
            </w:r>
          </w:p>
        </w:tc>
        <w:tc>
          <w:tcPr>
            <w:tcW w:w="1537" w:type="dxa"/>
          </w:tcPr>
          <w:p w14:paraId="10264B47" w14:textId="0AB499AC" w:rsidR="00371E87" w:rsidRPr="00A24AAC" w:rsidRDefault="00EB3E15" w:rsidP="00B941BC">
            <w:pPr>
              <w:ind w:firstLine="0"/>
              <w:jc w:val="right"/>
            </w:pPr>
            <w:r w:rsidRPr="00EB3E15">
              <w:t>13,837</w:t>
            </w:r>
          </w:p>
        </w:tc>
      </w:tr>
      <w:tr w:rsidR="00B95606" w:rsidRPr="00A24AAC" w14:paraId="5FE7AF9C" w14:textId="2822954C" w:rsidTr="00217147">
        <w:tc>
          <w:tcPr>
            <w:tcW w:w="0" w:type="auto"/>
            <w:vMerge/>
          </w:tcPr>
          <w:p w14:paraId="734195B7" w14:textId="77777777" w:rsidR="00371E87" w:rsidRPr="00A24AAC" w:rsidRDefault="00371E87" w:rsidP="00371E87">
            <w:pPr>
              <w:ind w:firstLine="0"/>
              <w:jc w:val="left"/>
            </w:pPr>
          </w:p>
        </w:tc>
        <w:tc>
          <w:tcPr>
            <w:tcW w:w="0" w:type="auto"/>
          </w:tcPr>
          <w:p w14:paraId="213AF161" w14:textId="7353DC91" w:rsidR="00371E87" w:rsidRPr="001D2B23" w:rsidRDefault="00371E87" w:rsidP="00371E87">
            <w:pPr>
              <w:ind w:firstLine="0"/>
              <w:jc w:val="left"/>
            </w:pPr>
            <w:proofErr w:type="spellStart"/>
            <w:r w:rsidRPr="001D2B23">
              <w:t>Zymo</w:t>
            </w:r>
            <w:proofErr w:type="spellEnd"/>
            <w:r w:rsidRPr="001D2B23">
              <w:t xml:space="preserve"> D6331</w:t>
            </w:r>
          </w:p>
        </w:tc>
        <w:tc>
          <w:tcPr>
            <w:tcW w:w="0" w:type="auto"/>
          </w:tcPr>
          <w:p w14:paraId="38314329" w14:textId="12EC6898" w:rsidR="00371E87" w:rsidRPr="006229D2" w:rsidRDefault="00EB3E15" w:rsidP="00B941BC">
            <w:pPr>
              <w:ind w:firstLine="0"/>
              <w:jc w:val="right"/>
            </w:pPr>
            <w:r w:rsidRPr="00EB3E15">
              <w:t xml:space="preserve">5,757,345 </w:t>
            </w:r>
          </w:p>
        </w:tc>
        <w:tc>
          <w:tcPr>
            <w:tcW w:w="0" w:type="auto"/>
          </w:tcPr>
          <w:p w14:paraId="429316C8" w14:textId="58813FEF" w:rsidR="00371E87" w:rsidRPr="006229D2" w:rsidRDefault="00053F5F" w:rsidP="00B941BC">
            <w:pPr>
              <w:ind w:firstLine="0"/>
              <w:jc w:val="right"/>
            </w:pPr>
            <w:r w:rsidRPr="00EB3E15">
              <w:t>28,443,158,238</w:t>
            </w:r>
          </w:p>
        </w:tc>
        <w:tc>
          <w:tcPr>
            <w:tcW w:w="1426" w:type="dxa"/>
          </w:tcPr>
          <w:p w14:paraId="6D4AECC7" w14:textId="79782986" w:rsidR="00371E87" w:rsidRPr="00A24AAC" w:rsidRDefault="00053F5F" w:rsidP="00B941BC">
            <w:pPr>
              <w:ind w:firstLine="0"/>
              <w:jc w:val="right"/>
            </w:pPr>
            <w:r w:rsidRPr="00EB3E15">
              <w:t>13.65</w:t>
            </w:r>
          </w:p>
        </w:tc>
        <w:tc>
          <w:tcPr>
            <w:tcW w:w="1593" w:type="dxa"/>
          </w:tcPr>
          <w:p w14:paraId="6E6A86A0" w14:textId="38387AFA" w:rsidR="00371E87" w:rsidRPr="00A24AAC" w:rsidRDefault="00053F5F" w:rsidP="00B941BC">
            <w:pPr>
              <w:ind w:firstLine="0"/>
              <w:jc w:val="right"/>
            </w:pPr>
            <w:r w:rsidRPr="00EB3E15">
              <w:t>4,940.3</w:t>
            </w:r>
          </w:p>
        </w:tc>
        <w:tc>
          <w:tcPr>
            <w:tcW w:w="1537" w:type="dxa"/>
          </w:tcPr>
          <w:p w14:paraId="51C6486B" w14:textId="3B7469F2" w:rsidR="00371E87" w:rsidRPr="00A24AAC" w:rsidRDefault="00053F5F" w:rsidP="00B941BC">
            <w:pPr>
              <w:ind w:firstLine="0"/>
              <w:jc w:val="right"/>
            </w:pPr>
            <w:r w:rsidRPr="00EB3E15">
              <w:t>5,913</w:t>
            </w:r>
          </w:p>
        </w:tc>
      </w:tr>
      <w:tr w:rsidR="00B95606" w:rsidRPr="00A24AAC" w14:paraId="6FACEE88" w14:textId="3ED51979" w:rsidTr="00217147">
        <w:trPr>
          <w:trHeight w:val="43"/>
        </w:trPr>
        <w:tc>
          <w:tcPr>
            <w:tcW w:w="0" w:type="auto"/>
            <w:vMerge/>
          </w:tcPr>
          <w:p w14:paraId="0E7CB764" w14:textId="77777777" w:rsidR="00371E87" w:rsidRPr="00A24AAC" w:rsidRDefault="00371E87" w:rsidP="00371E87">
            <w:pPr>
              <w:ind w:firstLine="0"/>
              <w:jc w:val="left"/>
            </w:pPr>
          </w:p>
        </w:tc>
        <w:tc>
          <w:tcPr>
            <w:tcW w:w="0" w:type="auto"/>
          </w:tcPr>
          <w:p w14:paraId="5648E51D" w14:textId="3619952D" w:rsidR="00371E87" w:rsidRPr="001D2B23" w:rsidRDefault="00371E87" w:rsidP="00371E87">
            <w:pPr>
              <w:ind w:firstLine="0"/>
              <w:jc w:val="left"/>
            </w:pPr>
            <w:proofErr w:type="spellStart"/>
            <w:r w:rsidRPr="001D2B23">
              <w:t>Zymo</w:t>
            </w:r>
            <w:proofErr w:type="spellEnd"/>
            <w:r w:rsidRPr="001D2B23">
              <w:t xml:space="preserve"> D6332</w:t>
            </w:r>
          </w:p>
        </w:tc>
        <w:tc>
          <w:tcPr>
            <w:tcW w:w="0" w:type="auto"/>
          </w:tcPr>
          <w:p w14:paraId="3C07A90F" w14:textId="23276B73" w:rsidR="00371E87" w:rsidRPr="00822691" w:rsidRDefault="00B941BC" w:rsidP="00B941BC">
            <w:pPr>
              <w:ind w:firstLine="0"/>
              <w:jc w:val="right"/>
            </w:pPr>
            <w:r w:rsidRPr="00B941BC">
              <w:t>1,140,052</w:t>
            </w:r>
          </w:p>
        </w:tc>
        <w:tc>
          <w:tcPr>
            <w:tcW w:w="0" w:type="auto"/>
          </w:tcPr>
          <w:p w14:paraId="19E81D15" w14:textId="5EAB8F16" w:rsidR="00371E87" w:rsidRPr="00822691" w:rsidRDefault="001D2B23" w:rsidP="00B941BC">
            <w:pPr>
              <w:ind w:firstLine="0"/>
              <w:jc w:val="right"/>
            </w:pPr>
            <w:r w:rsidRPr="00B941BC">
              <w:t>7,530,532,667</w:t>
            </w:r>
          </w:p>
        </w:tc>
        <w:tc>
          <w:tcPr>
            <w:tcW w:w="1426" w:type="dxa"/>
          </w:tcPr>
          <w:p w14:paraId="458A6386" w14:textId="6847B778" w:rsidR="00371E87" w:rsidRPr="00822691" w:rsidRDefault="001D2B23" w:rsidP="00B941BC">
            <w:pPr>
              <w:ind w:firstLine="0"/>
              <w:jc w:val="right"/>
            </w:pPr>
            <w:r>
              <w:t>20.57</w:t>
            </w:r>
          </w:p>
        </w:tc>
        <w:tc>
          <w:tcPr>
            <w:tcW w:w="1593" w:type="dxa"/>
          </w:tcPr>
          <w:p w14:paraId="6918EB49" w14:textId="71C22E8D" w:rsidR="00371E87" w:rsidRPr="00A24AAC" w:rsidRDefault="001D2B23" w:rsidP="00B941BC">
            <w:pPr>
              <w:ind w:firstLine="0"/>
              <w:jc w:val="right"/>
            </w:pPr>
            <w:r w:rsidRPr="00B941BC">
              <w:t>6,605.4</w:t>
            </w:r>
          </w:p>
        </w:tc>
        <w:tc>
          <w:tcPr>
            <w:tcW w:w="1537" w:type="dxa"/>
          </w:tcPr>
          <w:p w14:paraId="103F0051" w14:textId="7C6165AB" w:rsidR="00371E87" w:rsidRPr="00A24AAC" w:rsidRDefault="00B941BC" w:rsidP="00B941BC">
            <w:pPr>
              <w:ind w:firstLine="0"/>
              <w:jc w:val="right"/>
            </w:pPr>
            <w:r w:rsidRPr="00B941BC">
              <w:t>8,598</w:t>
            </w:r>
          </w:p>
        </w:tc>
      </w:tr>
      <w:tr w:rsidR="00B95606" w:rsidRPr="00A24AAC" w14:paraId="5A0F7732" w14:textId="5BFBD03B" w:rsidTr="00217147">
        <w:tc>
          <w:tcPr>
            <w:tcW w:w="0" w:type="auto"/>
            <w:vMerge/>
          </w:tcPr>
          <w:p w14:paraId="0EB07630" w14:textId="77777777" w:rsidR="00371E87" w:rsidRPr="00A24AAC" w:rsidRDefault="00371E87" w:rsidP="00371E87">
            <w:pPr>
              <w:ind w:firstLine="0"/>
              <w:jc w:val="left"/>
            </w:pPr>
          </w:p>
        </w:tc>
        <w:tc>
          <w:tcPr>
            <w:tcW w:w="0" w:type="auto"/>
          </w:tcPr>
          <w:p w14:paraId="5847BE22" w14:textId="61943B36" w:rsidR="00371E87" w:rsidRPr="00A24AAC" w:rsidRDefault="00371E87" w:rsidP="00371E87">
            <w:pPr>
              <w:ind w:firstLine="0"/>
              <w:jc w:val="left"/>
              <w:rPr>
                <w:b/>
                <w:bCs/>
              </w:rPr>
            </w:pPr>
            <w:r w:rsidRPr="00A24AAC">
              <w:t>Bei Resources HM-276D</w:t>
            </w:r>
          </w:p>
        </w:tc>
        <w:tc>
          <w:tcPr>
            <w:tcW w:w="0" w:type="auto"/>
          </w:tcPr>
          <w:p w14:paraId="0A6F5876" w14:textId="12823E8A" w:rsidR="00371E87" w:rsidRPr="00A24AAC" w:rsidRDefault="00371E87" w:rsidP="00B941BC">
            <w:pPr>
              <w:ind w:firstLine="0"/>
              <w:jc w:val="right"/>
            </w:pPr>
            <w:r w:rsidRPr="00371E87">
              <w:t>11,610,183</w:t>
            </w:r>
          </w:p>
        </w:tc>
        <w:tc>
          <w:tcPr>
            <w:tcW w:w="0" w:type="auto"/>
          </w:tcPr>
          <w:p w14:paraId="21A7D7DF" w14:textId="7C06CE9A" w:rsidR="00371E87" w:rsidRPr="00A24AAC" w:rsidRDefault="00371E87" w:rsidP="00B941BC">
            <w:pPr>
              <w:ind w:firstLine="0"/>
              <w:jc w:val="right"/>
            </w:pPr>
            <w:r w:rsidRPr="00371E87">
              <w:t>35,578,375,166</w:t>
            </w:r>
          </w:p>
        </w:tc>
        <w:tc>
          <w:tcPr>
            <w:tcW w:w="1426" w:type="dxa"/>
          </w:tcPr>
          <w:p w14:paraId="5355F963" w14:textId="157F52D8" w:rsidR="00371E87" w:rsidRPr="00A24AAC" w:rsidRDefault="00371E87" w:rsidP="00B941BC">
            <w:pPr>
              <w:ind w:firstLine="0"/>
              <w:jc w:val="right"/>
            </w:pPr>
            <w:r w:rsidRPr="00371E87">
              <w:t>8.68</w:t>
            </w:r>
          </w:p>
        </w:tc>
        <w:tc>
          <w:tcPr>
            <w:tcW w:w="1593" w:type="dxa"/>
          </w:tcPr>
          <w:p w14:paraId="244D3F68" w14:textId="36686B50" w:rsidR="00371E87" w:rsidRPr="00A24AAC" w:rsidRDefault="00371E87" w:rsidP="00B941BC">
            <w:pPr>
              <w:ind w:firstLine="0"/>
              <w:jc w:val="right"/>
            </w:pPr>
            <w:r w:rsidRPr="00371E87">
              <w:t>3,064.4</w:t>
            </w:r>
          </w:p>
        </w:tc>
        <w:tc>
          <w:tcPr>
            <w:tcW w:w="1537" w:type="dxa"/>
          </w:tcPr>
          <w:p w14:paraId="66705919" w14:textId="5E3A7CA0" w:rsidR="00371E87" w:rsidRPr="00A24AAC" w:rsidRDefault="00781F13" w:rsidP="00B941BC">
            <w:pPr>
              <w:ind w:firstLine="0"/>
              <w:jc w:val="right"/>
            </w:pPr>
            <w:r w:rsidRPr="00781F13">
              <w:t>6,828</w:t>
            </w:r>
          </w:p>
        </w:tc>
      </w:tr>
      <w:tr w:rsidR="00B95606" w:rsidRPr="00A24AAC" w14:paraId="116D7859" w14:textId="7F1702F9" w:rsidTr="00217147">
        <w:tc>
          <w:tcPr>
            <w:tcW w:w="0" w:type="auto"/>
            <w:vMerge/>
          </w:tcPr>
          <w:p w14:paraId="41959E08" w14:textId="77777777" w:rsidR="00371E87" w:rsidRPr="00A24AAC" w:rsidRDefault="00371E87" w:rsidP="00371E87">
            <w:pPr>
              <w:ind w:firstLine="0"/>
              <w:jc w:val="left"/>
            </w:pPr>
          </w:p>
        </w:tc>
        <w:tc>
          <w:tcPr>
            <w:tcW w:w="0" w:type="auto"/>
          </w:tcPr>
          <w:p w14:paraId="1E5C9002" w14:textId="22B2D4AC" w:rsidR="00371E87" w:rsidRPr="00A24AAC" w:rsidRDefault="00371E87" w:rsidP="00371E87">
            <w:pPr>
              <w:ind w:firstLine="0"/>
              <w:jc w:val="left"/>
            </w:pPr>
            <w:r w:rsidRPr="00A24AAC">
              <w:t>Bei Resources HM-277D</w:t>
            </w:r>
          </w:p>
        </w:tc>
        <w:tc>
          <w:tcPr>
            <w:tcW w:w="0" w:type="auto"/>
          </w:tcPr>
          <w:p w14:paraId="03E3015A" w14:textId="14760C2E" w:rsidR="00371E87" w:rsidRPr="00A24AAC" w:rsidRDefault="00781F13" w:rsidP="00B941BC">
            <w:pPr>
              <w:ind w:firstLine="0"/>
              <w:jc w:val="right"/>
            </w:pPr>
            <w:r w:rsidRPr="00781F13">
              <w:t>18,254,839</w:t>
            </w:r>
          </w:p>
        </w:tc>
        <w:tc>
          <w:tcPr>
            <w:tcW w:w="0" w:type="auto"/>
          </w:tcPr>
          <w:p w14:paraId="14A32D65" w14:textId="7725FFD4" w:rsidR="00371E87" w:rsidRPr="00A24AAC" w:rsidRDefault="00781F13" w:rsidP="00B941BC">
            <w:pPr>
              <w:ind w:firstLine="0"/>
              <w:jc w:val="right"/>
            </w:pPr>
            <w:r w:rsidRPr="00781F13">
              <w:t>72,312,638,112</w:t>
            </w:r>
          </w:p>
        </w:tc>
        <w:tc>
          <w:tcPr>
            <w:tcW w:w="1426" w:type="dxa"/>
          </w:tcPr>
          <w:p w14:paraId="600D6435" w14:textId="6A8AAEC7" w:rsidR="00371E87" w:rsidRPr="00A24AAC" w:rsidRDefault="00781F13" w:rsidP="00B941BC">
            <w:pPr>
              <w:ind w:firstLine="0"/>
              <w:jc w:val="right"/>
            </w:pPr>
            <w:r>
              <w:t>10.06</w:t>
            </w:r>
          </w:p>
        </w:tc>
        <w:tc>
          <w:tcPr>
            <w:tcW w:w="1593" w:type="dxa"/>
          </w:tcPr>
          <w:p w14:paraId="7CCA2A07" w14:textId="559AF49E" w:rsidR="00371E87" w:rsidRPr="00A24AAC" w:rsidRDefault="00781F13" w:rsidP="00B941BC">
            <w:pPr>
              <w:ind w:firstLine="0"/>
              <w:jc w:val="right"/>
            </w:pPr>
            <w:r w:rsidRPr="00781F13">
              <w:t>3,961.3</w:t>
            </w:r>
          </w:p>
        </w:tc>
        <w:tc>
          <w:tcPr>
            <w:tcW w:w="1537" w:type="dxa"/>
          </w:tcPr>
          <w:p w14:paraId="30DA0411" w14:textId="407310E2" w:rsidR="00371E87" w:rsidRPr="00A24AAC" w:rsidRDefault="00781F13" w:rsidP="00B941BC">
            <w:pPr>
              <w:ind w:firstLine="0"/>
              <w:jc w:val="right"/>
            </w:pPr>
            <w:r w:rsidRPr="00781F13">
              <w:t>7,857</w:t>
            </w:r>
          </w:p>
        </w:tc>
      </w:tr>
      <w:tr w:rsidR="00B95606" w:rsidRPr="00A24AAC" w14:paraId="286A36B1" w14:textId="77777777" w:rsidTr="00217147">
        <w:tc>
          <w:tcPr>
            <w:tcW w:w="0" w:type="auto"/>
            <w:vMerge/>
          </w:tcPr>
          <w:p w14:paraId="4B1AD8A9" w14:textId="77777777" w:rsidR="00371E87" w:rsidRPr="00A24AAC" w:rsidRDefault="00371E87" w:rsidP="00371E87">
            <w:pPr>
              <w:ind w:firstLine="0"/>
              <w:jc w:val="left"/>
            </w:pPr>
          </w:p>
        </w:tc>
        <w:tc>
          <w:tcPr>
            <w:tcW w:w="0" w:type="auto"/>
          </w:tcPr>
          <w:p w14:paraId="5FF6AADA" w14:textId="298BB229" w:rsidR="00371E87" w:rsidRPr="00A24AAC" w:rsidRDefault="00371E87" w:rsidP="00371E87">
            <w:pPr>
              <w:ind w:firstLine="0"/>
              <w:jc w:val="left"/>
            </w:pPr>
            <w:r w:rsidRPr="00A24AAC">
              <w:t xml:space="preserve">Strain madness </w:t>
            </w:r>
            <w:r>
              <w:t>1</w:t>
            </w:r>
          </w:p>
        </w:tc>
        <w:tc>
          <w:tcPr>
            <w:tcW w:w="0" w:type="auto"/>
          </w:tcPr>
          <w:p w14:paraId="150556C6" w14:textId="2B10F999" w:rsidR="00371E87" w:rsidRPr="00A24AAC" w:rsidRDefault="00781F13" w:rsidP="00B941BC">
            <w:pPr>
              <w:ind w:firstLine="0"/>
              <w:jc w:val="right"/>
            </w:pPr>
            <w:r w:rsidRPr="00781F13">
              <w:t>696,944</w:t>
            </w:r>
          </w:p>
        </w:tc>
        <w:tc>
          <w:tcPr>
            <w:tcW w:w="0" w:type="auto"/>
          </w:tcPr>
          <w:p w14:paraId="08DE9AC9" w14:textId="2C2D2D7F" w:rsidR="00371E87" w:rsidRPr="00A24AAC" w:rsidRDefault="00781F13" w:rsidP="00B941BC">
            <w:pPr>
              <w:ind w:firstLine="0"/>
              <w:jc w:val="right"/>
            </w:pPr>
            <w:r w:rsidRPr="00781F13">
              <w:t>3,125,920,499</w:t>
            </w:r>
          </w:p>
        </w:tc>
        <w:tc>
          <w:tcPr>
            <w:tcW w:w="1426" w:type="dxa"/>
          </w:tcPr>
          <w:p w14:paraId="5EE4D4FA" w14:textId="0E1EF30C" w:rsidR="00371E87" w:rsidRPr="00A24AAC" w:rsidRDefault="00781F13" w:rsidP="00B941BC">
            <w:pPr>
              <w:ind w:firstLine="0"/>
              <w:jc w:val="right"/>
            </w:pPr>
            <w:r w:rsidRPr="00781F13">
              <w:t>10.62</w:t>
            </w:r>
          </w:p>
        </w:tc>
        <w:tc>
          <w:tcPr>
            <w:tcW w:w="1593" w:type="dxa"/>
          </w:tcPr>
          <w:p w14:paraId="0BCB715C" w14:textId="11D210F2" w:rsidR="00371E87" w:rsidRPr="00A24AAC" w:rsidRDefault="00EB3E15" w:rsidP="00B941BC">
            <w:pPr>
              <w:ind w:firstLine="0"/>
              <w:jc w:val="right"/>
            </w:pPr>
            <w:r w:rsidRPr="00EB3E15">
              <w:t>4,485.2</w:t>
            </w:r>
          </w:p>
        </w:tc>
        <w:tc>
          <w:tcPr>
            <w:tcW w:w="1537" w:type="dxa"/>
          </w:tcPr>
          <w:p w14:paraId="16C8978A" w14:textId="699C07CB" w:rsidR="00371E87" w:rsidRPr="00A24AAC" w:rsidRDefault="00EB3E15" w:rsidP="00B941BC">
            <w:pPr>
              <w:ind w:firstLine="0"/>
              <w:jc w:val="right"/>
            </w:pPr>
            <w:r>
              <w:t>6,086</w:t>
            </w:r>
          </w:p>
        </w:tc>
      </w:tr>
      <w:tr w:rsidR="00B95606" w:rsidRPr="00A24AAC" w14:paraId="1FA14404" w14:textId="77777777" w:rsidTr="00217147">
        <w:tc>
          <w:tcPr>
            <w:tcW w:w="0" w:type="auto"/>
            <w:vMerge/>
          </w:tcPr>
          <w:p w14:paraId="39A671B4" w14:textId="77777777" w:rsidR="00371E87" w:rsidRPr="00A24AAC" w:rsidRDefault="00371E87" w:rsidP="00371E87">
            <w:pPr>
              <w:ind w:firstLine="0"/>
              <w:jc w:val="left"/>
            </w:pPr>
          </w:p>
        </w:tc>
        <w:tc>
          <w:tcPr>
            <w:tcW w:w="0" w:type="auto"/>
          </w:tcPr>
          <w:p w14:paraId="4164E912" w14:textId="5BFC0CD3" w:rsidR="00371E87" w:rsidRPr="00A24AAC" w:rsidRDefault="00371E87" w:rsidP="00371E87">
            <w:pPr>
              <w:ind w:firstLine="0"/>
              <w:jc w:val="left"/>
            </w:pPr>
            <w:r w:rsidRPr="00A24AAC">
              <w:t xml:space="preserve">Strain madness </w:t>
            </w:r>
            <w:r>
              <w:t>2</w:t>
            </w:r>
          </w:p>
        </w:tc>
        <w:tc>
          <w:tcPr>
            <w:tcW w:w="0" w:type="auto"/>
          </w:tcPr>
          <w:p w14:paraId="574E39D8" w14:textId="18F36E1D" w:rsidR="00371E87" w:rsidRPr="00A24AAC" w:rsidRDefault="00781F13" w:rsidP="00B941BC">
            <w:pPr>
              <w:ind w:firstLine="0"/>
              <w:jc w:val="right"/>
            </w:pPr>
            <w:r w:rsidRPr="00781F13">
              <w:t>831,802</w:t>
            </w:r>
          </w:p>
        </w:tc>
        <w:tc>
          <w:tcPr>
            <w:tcW w:w="0" w:type="auto"/>
          </w:tcPr>
          <w:p w14:paraId="6F0DF94B" w14:textId="086F3963" w:rsidR="00371E87" w:rsidRPr="00A24AAC" w:rsidRDefault="00EB3E15" w:rsidP="00B941BC">
            <w:pPr>
              <w:ind w:firstLine="0"/>
              <w:jc w:val="right"/>
            </w:pPr>
            <w:r w:rsidRPr="00EB3E15">
              <w:t>3,690,876,744</w:t>
            </w:r>
          </w:p>
        </w:tc>
        <w:tc>
          <w:tcPr>
            <w:tcW w:w="1426" w:type="dxa"/>
          </w:tcPr>
          <w:p w14:paraId="0621ACAF" w14:textId="2140317F" w:rsidR="00371E87" w:rsidRPr="00A24AAC" w:rsidRDefault="00EB3E15" w:rsidP="00B941BC">
            <w:pPr>
              <w:ind w:firstLine="0"/>
              <w:jc w:val="right"/>
            </w:pPr>
            <w:r w:rsidRPr="00EB3E15">
              <w:t>10.63</w:t>
            </w:r>
          </w:p>
        </w:tc>
        <w:tc>
          <w:tcPr>
            <w:tcW w:w="1593" w:type="dxa"/>
          </w:tcPr>
          <w:p w14:paraId="54EA618E" w14:textId="4EB8AD32" w:rsidR="00371E87" w:rsidRPr="00A24AAC" w:rsidRDefault="00EB3E15" w:rsidP="00B941BC">
            <w:pPr>
              <w:ind w:firstLine="0"/>
              <w:jc w:val="right"/>
            </w:pPr>
            <w:r w:rsidRPr="00EB3E15">
              <w:t>4,437.2</w:t>
            </w:r>
          </w:p>
        </w:tc>
        <w:tc>
          <w:tcPr>
            <w:tcW w:w="1537" w:type="dxa"/>
          </w:tcPr>
          <w:p w14:paraId="3EAD7654" w14:textId="74B20C14" w:rsidR="00371E87" w:rsidRPr="00A24AAC" w:rsidRDefault="00EB3E15" w:rsidP="00B941BC">
            <w:pPr>
              <w:ind w:firstLine="0"/>
              <w:jc w:val="right"/>
            </w:pPr>
            <w:r>
              <w:t>6,057</w:t>
            </w:r>
          </w:p>
        </w:tc>
      </w:tr>
      <w:tr w:rsidR="00B95606" w:rsidRPr="00A24AAC" w14:paraId="1DB915A8" w14:textId="77777777" w:rsidTr="00217147">
        <w:tc>
          <w:tcPr>
            <w:tcW w:w="0" w:type="auto"/>
            <w:vMerge/>
          </w:tcPr>
          <w:p w14:paraId="10C578BB" w14:textId="77777777" w:rsidR="00371E87" w:rsidRPr="00A24AAC" w:rsidRDefault="00371E87" w:rsidP="00371E87">
            <w:pPr>
              <w:ind w:firstLine="0"/>
              <w:jc w:val="left"/>
            </w:pPr>
          </w:p>
        </w:tc>
        <w:tc>
          <w:tcPr>
            <w:tcW w:w="0" w:type="auto"/>
          </w:tcPr>
          <w:p w14:paraId="02B55B74" w14:textId="22E0824C" w:rsidR="00371E87" w:rsidRPr="00A24AAC" w:rsidRDefault="00371E87" w:rsidP="00371E87">
            <w:pPr>
              <w:ind w:firstLine="0"/>
              <w:jc w:val="left"/>
            </w:pPr>
            <w:r w:rsidRPr="00A24AAC">
              <w:t>Strain madness 3</w:t>
            </w:r>
          </w:p>
        </w:tc>
        <w:tc>
          <w:tcPr>
            <w:tcW w:w="0" w:type="auto"/>
          </w:tcPr>
          <w:p w14:paraId="0282297E" w14:textId="017AE177" w:rsidR="00371E87" w:rsidRPr="00A24AAC" w:rsidRDefault="00781F13" w:rsidP="00B941BC">
            <w:pPr>
              <w:ind w:firstLine="0"/>
              <w:jc w:val="right"/>
            </w:pPr>
            <w:r w:rsidRPr="00781F13">
              <w:t>791,715</w:t>
            </w:r>
          </w:p>
        </w:tc>
        <w:tc>
          <w:tcPr>
            <w:tcW w:w="0" w:type="auto"/>
          </w:tcPr>
          <w:p w14:paraId="567E6AAA" w14:textId="3F333BFB" w:rsidR="00371E87" w:rsidRPr="00A24AAC" w:rsidRDefault="00EB3E15" w:rsidP="00B941BC">
            <w:pPr>
              <w:ind w:firstLine="0"/>
              <w:jc w:val="right"/>
            </w:pPr>
            <w:r w:rsidRPr="00EB3E15">
              <w:t>3,412,736,796</w:t>
            </w:r>
          </w:p>
        </w:tc>
        <w:tc>
          <w:tcPr>
            <w:tcW w:w="1426" w:type="dxa"/>
          </w:tcPr>
          <w:p w14:paraId="4ACEECD2" w14:textId="08483A78" w:rsidR="00371E87" w:rsidRPr="00A24AAC" w:rsidRDefault="00EB3E15" w:rsidP="00B941BC">
            <w:pPr>
              <w:ind w:firstLine="0"/>
              <w:jc w:val="right"/>
            </w:pPr>
            <w:r>
              <w:t>10.6</w:t>
            </w:r>
          </w:p>
        </w:tc>
        <w:tc>
          <w:tcPr>
            <w:tcW w:w="1593" w:type="dxa"/>
          </w:tcPr>
          <w:p w14:paraId="7F600A27" w14:textId="6FF1F922" w:rsidR="00371E87" w:rsidRPr="00A24AAC" w:rsidRDefault="00EB3E15" w:rsidP="00B941BC">
            <w:pPr>
              <w:ind w:firstLine="0"/>
              <w:jc w:val="right"/>
            </w:pPr>
            <w:r w:rsidRPr="00EB3E15">
              <w:t>4,310.6</w:t>
            </w:r>
          </w:p>
        </w:tc>
        <w:tc>
          <w:tcPr>
            <w:tcW w:w="1537" w:type="dxa"/>
          </w:tcPr>
          <w:p w14:paraId="22728084" w14:textId="0DE8E16B" w:rsidR="00371E87" w:rsidRPr="00A24AAC" w:rsidRDefault="00EB3E15" w:rsidP="00B941BC">
            <w:pPr>
              <w:ind w:firstLine="0"/>
              <w:jc w:val="right"/>
            </w:pPr>
            <w:r>
              <w:t>5,788</w:t>
            </w:r>
          </w:p>
        </w:tc>
      </w:tr>
      <w:tr w:rsidR="00217147" w:rsidRPr="00A24AAC" w14:paraId="6B490CA9" w14:textId="38516310" w:rsidTr="00217147">
        <w:trPr>
          <w:trHeight w:val="306"/>
        </w:trPr>
        <w:tc>
          <w:tcPr>
            <w:tcW w:w="0" w:type="auto"/>
            <w:vMerge w:val="restart"/>
          </w:tcPr>
          <w:p w14:paraId="4076BA24" w14:textId="7BBE11A9" w:rsidR="00217147" w:rsidRPr="00A24AAC" w:rsidRDefault="00217147" w:rsidP="00217147">
            <w:pPr>
              <w:pStyle w:val="FirstParagraph"/>
            </w:pPr>
            <w:r>
              <w:t>Filtered</w:t>
            </w:r>
          </w:p>
        </w:tc>
        <w:tc>
          <w:tcPr>
            <w:tcW w:w="0" w:type="auto"/>
          </w:tcPr>
          <w:p w14:paraId="25CFD33E" w14:textId="46AD6D09" w:rsidR="00217147" w:rsidRPr="00A24AAC" w:rsidRDefault="00217147" w:rsidP="00217147">
            <w:pPr>
              <w:pStyle w:val="FirstParagraph"/>
            </w:pPr>
            <w:proofErr w:type="spellStart"/>
            <w:r w:rsidRPr="00A24AAC">
              <w:t>Zymo</w:t>
            </w:r>
            <w:proofErr w:type="spellEnd"/>
            <w:r w:rsidRPr="00A24AAC">
              <w:t xml:space="preserve"> D6300</w:t>
            </w:r>
          </w:p>
        </w:tc>
        <w:tc>
          <w:tcPr>
            <w:tcW w:w="0" w:type="auto"/>
          </w:tcPr>
          <w:p w14:paraId="30E7B509" w14:textId="7AB204E0" w:rsidR="00217147" w:rsidRPr="00A24AAC" w:rsidRDefault="00217147" w:rsidP="00217147">
            <w:pPr>
              <w:ind w:firstLine="0"/>
              <w:jc w:val="right"/>
            </w:pPr>
            <w:r w:rsidRPr="009351B2">
              <w:t>688,666</w:t>
            </w:r>
          </w:p>
        </w:tc>
        <w:tc>
          <w:tcPr>
            <w:tcW w:w="0" w:type="auto"/>
          </w:tcPr>
          <w:p w14:paraId="4418E6FF" w14:textId="1A7209ED" w:rsidR="00217147" w:rsidRPr="00A24AAC" w:rsidRDefault="00217147" w:rsidP="00217147">
            <w:pPr>
              <w:jc w:val="right"/>
            </w:pPr>
            <w:r w:rsidRPr="009351B2">
              <w:t>3,184,351,336</w:t>
            </w:r>
          </w:p>
        </w:tc>
        <w:tc>
          <w:tcPr>
            <w:tcW w:w="1426" w:type="dxa"/>
          </w:tcPr>
          <w:p w14:paraId="0A629E7B" w14:textId="23F38903" w:rsidR="00217147" w:rsidRPr="00A24AAC" w:rsidRDefault="00217147" w:rsidP="00217147">
            <w:pPr>
              <w:jc w:val="right"/>
            </w:pPr>
            <w:r w:rsidRPr="009351B2">
              <w:t>10.38</w:t>
            </w:r>
          </w:p>
        </w:tc>
        <w:tc>
          <w:tcPr>
            <w:tcW w:w="1593" w:type="dxa"/>
          </w:tcPr>
          <w:p w14:paraId="04667FFF" w14:textId="50DC0F9B" w:rsidR="00217147" w:rsidRPr="00A24AAC" w:rsidRDefault="00217147" w:rsidP="00217147">
            <w:pPr>
              <w:jc w:val="right"/>
            </w:pPr>
            <w:r w:rsidRPr="009351B2">
              <w:t>4,623.9</w:t>
            </w:r>
          </w:p>
        </w:tc>
        <w:tc>
          <w:tcPr>
            <w:tcW w:w="1537" w:type="dxa"/>
          </w:tcPr>
          <w:p w14:paraId="25524052" w14:textId="254F8D25" w:rsidR="00217147" w:rsidRPr="00A24AAC" w:rsidRDefault="00217147" w:rsidP="00217147">
            <w:pPr>
              <w:jc w:val="right"/>
            </w:pPr>
            <w:r w:rsidRPr="009351B2">
              <w:t>5,397</w:t>
            </w:r>
          </w:p>
        </w:tc>
      </w:tr>
      <w:tr w:rsidR="00217147" w:rsidRPr="00A24AAC" w14:paraId="7C26FB69" w14:textId="5F7A45A8" w:rsidTr="00217147">
        <w:trPr>
          <w:trHeight w:val="306"/>
        </w:trPr>
        <w:tc>
          <w:tcPr>
            <w:tcW w:w="0" w:type="auto"/>
            <w:vMerge/>
          </w:tcPr>
          <w:p w14:paraId="73868D6F" w14:textId="77777777" w:rsidR="00217147" w:rsidRPr="00A24AAC" w:rsidRDefault="00217147" w:rsidP="00217147">
            <w:pPr>
              <w:pStyle w:val="FirstParagraph"/>
            </w:pPr>
          </w:p>
        </w:tc>
        <w:tc>
          <w:tcPr>
            <w:tcW w:w="0" w:type="auto"/>
          </w:tcPr>
          <w:p w14:paraId="0BECCFC4" w14:textId="063CDDF2" w:rsidR="00217147" w:rsidRPr="00A24AAC" w:rsidRDefault="00217147" w:rsidP="00217147">
            <w:pPr>
              <w:pStyle w:val="FirstParagraph"/>
            </w:pPr>
            <w:proofErr w:type="spellStart"/>
            <w:r w:rsidRPr="00A24AAC">
              <w:t>Zymo</w:t>
            </w:r>
            <w:proofErr w:type="spellEnd"/>
            <w:r w:rsidRPr="00A24AAC">
              <w:t xml:space="preserve"> D6310</w:t>
            </w:r>
          </w:p>
        </w:tc>
        <w:tc>
          <w:tcPr>
            <w:tcW w:w="0" w:type="auto"/>
          </w:tcPr>
          <w:p w14:paraId="16EB502C" w14:textId="2DC9D684" w:rsidR="00217147" w:rsidRPr="00A24AAC" w:rsidRDefault="00217147" w:rsidP="00217147">
            <w:pPr>
              <w:ind w:firstLine="0"/>
              <w:jc w:val="right"/>
            </w:pPr>
            <w:r w:rsidRPr="00217147">
              <w:t>407,843</w:t>
            </w:r>
          </w:p>
        </w:tc>
        <w:tc>
          <w:tcPr>
            <w:tcW w:w="0" w:type="auto"/>
          </w:tcPr>
          <w:p w14:paraId="5C6F63C7" w14:textId="4E2664A4" w:rsidR="00217147" w:rsidRPr="00A24AAC" w:rsidRDefault="00217147" w:rsidP="00217147">
            <w:pPr>
              <w:jc w:val="right"/>
            </w:pPr>
            <w:r w:rsidRPr="00217147">
              <w:t>1,934,530,540</w:t>
            </w:r>
          </w:p>
        </w:tc>
        <w:tc>
          <w:tcPr>
            <w:tcW w:w="1426" w:type="dxa"/>
          </w:tcPr>
          <w:p w14:paraId="3853A12F" w14:textId="646B4395" w:rsidR="00217147" w:rsidRPr="00A24AAC" w:rsidRDefault="00217147" w:rsidP="00217147">
            <w:pPr>
              <w:jc w:val="right"/>
            </w:pPr>
            <w:r w:rsidRPr="00217147">
              <w:t>10.31</w:t>
            </w:r>
          </w:p>
        </w:tc>
        <w:tc>
          <w:tcPr>
            <w:tcW w:w="1593" w:type="dxa"/>
          </w:tcPr>
          <w:p w14:paraId="7B5B6462" w14:textId="1724A3FF" w:rsidR="00217147" w:rsidRPr="00A24AAC" w:rsidRDefault="00217147" w:rsidP="00217147">
            <w:pPr>
              <w:jc w:val="right"/>
            </w:pPr>
            <w:r w:rsidRPr="00217147">
              <w:t>4,743.3</w:t>
            </w:r>
          </w:p>
        </w:tc>
        <w:tc>
          <w:tcPr>
            <w:tcW w:w="1537" w:type="dxa"/>
          </w:tcPr>
          <w:p w14:paraId="70CF1CE3" w14:textId="13EA3F0C" w:rsidR="00217147" w:rsidRPr="00A24AAC" w:rsidRDefault="00217147" w:rsidP="00217147">
            <w:pPr>
              <w:jc w:val="right"/>
            </w:pPr>
            <w:r w:rsidRPr="00217147">
              <w:t>5,442</w:t>
            </w:r>
          </w:p>
        </w:tc>
      </w:tr>
      <w:tr w:rsidR="00217147" w:rsidRPr="00A24AAC" w14:paraId="22E138BA" w14:textId="54942F05" w:rsidTr="00217147">
        <w:trPr>
          <w:trHeight w:val="306"/>
        </w:trPr>
        <w:tc>
          <w:tcPr>
            <w:tcW w:w="0" w:type="auto"/>
            <w:vMerge/>
          </w:tcPr>
          <w:p w14:paraId="3E6F15A7" w14:textId="77777777" w:rsidR="00217147" w:rsidRPr="00A24AAC" w:rsidRDefault="00217147" w:rsidP="00217147">
            <w:pPr>
              <w:pStyle w:val="FirstParagraph"/>
            </w:pPr>
          </w:p>
        </w:tc>
        <w:tc>
          <w:tcPr>
            <w:tcW w:w="0" w:type="auto"/>
          </w:tcPr>
          <w:p w14:paraId="469E71FF" w14:textId="681B4110" w:rsidR="00217147" w:rsidRPr="00A24AAC" w:rsidRDefault="00217147" w:rsidP="00217147">
            <w:pPr>
              <w:pStyle w:val="FirstParagraph"/>
            </w:pPr>
            <w:proofErr w:type="spellStart"/>
            <w:r w:rsidRPr="00A24AAC">
              <w:t>Zymo</w:t>
            </w:r>
            <w:proofErr w:type="spellEnd"/>
            <w:r w:rsidRPr="00A24AAC">
              <w:t xml:space="preserve"> D6322</w:t>
            </w:r>
          </w:p>
        </w:tc>
        <w:tc>
          <w:tcPr>
            <w:tcW w:w="0" w:type="auto"/>
          </w:tcPr>
          <w:p w14:paraId="478824AB" w14:textId="151A1497" w:rsidR="00217147" w:rsidRPr="00A24AAC" w:rsidRDefault="00217147" w:rsidP="00217147">
            <w:pPr>
              <w:ind w:firstLine="0"/>
              <w:jc w:val="right"/>
            </w:pPr>
            <w:r w:rsidRPr="00B95606">
              <w:t>4,401,162</w:t>
            </w:r>
          </w:p>
        </w:tc>
        <w:tc>
          <w:tcPr>
            <w:tcW w:w="0" w:type="auto"/>
          </w:tcPr>
          <w:p w14:paraId="4CF39694" w14:textId="64DD11E4" w:rsidR="00217147" w:rsidRPr="00A24AAC" w:rsidRDefault="00217147" w:rsidP="00217147">
            <w:pPr>
              <w:jc w:val="right"/>
            </w:pPr>
            <w:r w:rsidRPr="00B95606">
              <w:t>28,272,769,892</w:t>
            </w:r>
          </w:p>
        </w:tc>
        <w:tc>
          <w:tcPr>
            <w:tcW w:w="1426" w:type="dxa"/>
          </w:tcPr>
          <w:p w14:paraId="37E4792B" w14:textId="26D1EDD8" w:rsidR="00217147" w:rsidRPr="00A24AAC" w:rsidRDefault="00217147" w:rsidP="00217147">
            <w:pPr>
              <w:jc w:val="right"/>
            </w:pPr>
            <w:r>
              <w:t>13.95</w:t>
            </w:r>
          </w:p>
        </w:tc>
        <w:tc>
          <w:tcPr>
            <w:tcW w:w="1593" w:type="dxa"/>
          </w:tcPr>
          <w:p w14:paraId="53093273" w14:textId="667E73E9" w:rsidR="00217147" w:rsidRPr="00A24AAC" w:rsidRDefault="00217147" w:rsidP="00217147">
            <w:pPr>
              <w:jc w:val="right"/>
            </w:pPr>
            <w:r w:rsidRPr="00B95606">
              <w:t>6,423.9</w:t>
            </w:r>
          </w:p>
        </w:tc>
        <w:tc>
          <w:tcPr>
            <w:tcW w:w="1537" w:type="dxa"/>
          </w:tcPr>
          <w:p w14:paraId="53DCA4B6" w14:textId="1978CEB0" w:rsidR="00217147" w:rsidRPr="00A24AAC" w:rsidRDefault="00217147" w:rsidP="00217147">
            <w:pPr>
              <w:jc w:val="right"/>
            </w:pPr>
            <w:r w:rsidRPr="00B95606">
              <w:t>15,966</w:t>
            </w:r>
          </w:p>
        </w:tc>
      </w:tr>
      <w:tr w:rsidR="00217147" w:rsidRPr="00A24AAC" w14:paraId="4FB286DF" w14:textId="52A7C869" w:rsidTr="00217147">
        <w:trPr>
          <w:trHeight w:val="306"/>
        </w:trPr>
        <w:tc>
          <w:tcPr>
            <w:tcW w:w="0" w:type="auto"/>
            <w:vMerge/>
          </w:tcPr>
          <w:p w14:paraId="0ED02BD0" w14:textId="77777777" w:rsidR="00217147" w:rsidRPr="00A24AAC" w:rsidRDefault="00217147" w:rsidP="00217147">
            <w:pPr>
              <w:pStyle w:val="FirstParagraph"/>
            </w:pPr>
          </w:p>
        </w:tc>
        <w:tc>
          <w:tcPr>
            <w:tcW w:w="0" w:type="auto"/>
          </w:tcPr>
          <w:p w14:paraId="632D93C4" w14:textId="789BECD5" w:rsidR="00217147" w:rsidRPr="00A24AAC" w:rsidRDefault="00217147" w:rsidP="00217147">
            <w:pPr>
              <w:pStyle w:val="FirstParagraph"/>
            </w:pPr>
            <w:proofErr w:type="spellStart"/>
            <w:r w:rsidRPr="00A24AAC">
              <w:t>Zymo</w:t>
            </w:r>
            <w:proofErr w:type="spellEnd"/>
            <w:r w:rsidRPr="00A24AAC">
              <w:t xml:space="preserve"> D6331</w:t>
            </w:r>
          </w:p>
        </w:tc>
        <w:tc>
          <w:tcPr>
            <w:tcW w:w="0" w:type="auto"/>
          </w:tcPr>
          <w:p w14:paraId="668AB1CC" w14:textId="75DB3B09" w:rsidR="00217147" w:rsidRPr="00A24AAC" w:rsidRDefault="00217147" w:rsidP="00217147">
            <w:pPr>
              <w:ind w:firstLine="0"/>
              <w:jc w:val="right"/>
            </w:pPr>
            <w:r w:rsidRPr="00B95606">
              <w:t>5,757,345</w:t>
            </w:r>
          </w:p>
        </w:tc>
        <w:tc>
          <w:tcPr>
            <w:tcW w:w="0" w:type="auto"/>
          </w:tcPr>
          <w:p w14:paraId="71D3D904" w14:textId="7ED02154" w:rsidR="00217147" w:rsidRPr="00A24AAC" w:rsidRDefault="00217147" w:rsidP="00217147">
            <w:pPr>
              <w:jc w:val="right"/>
            </w:pPr>
            <w:r w:rsidRPr="00B95606">
              <w:t>28,443,158,238</w:t>
            </w:r>
          </w:p>
        </w:tc>
        <w:tc>
          <w:tcPr>
            <w:tcW w:w="1426" w:type="dxa"/>
          </w:tcPr>
          <w:p w14:paraId="67395C98" w14:textId="4BAE395B" w:rsidR="00217147" w:rsidRPr="00A24AAC" w:rsidRDefault="00217147" w:rsidP="00217147">
            <w:pPr>
              <w:jc w:val="right"/>
            </w:pPr>
            <w:r>
              <w:t>13.65</w:t>
            </w:r>
          </w:p>
        </w:tc>
        <w:tc>
          <w:tcPr>
            <w:tcW w:w="1593" w:type="dxa"/>
          </w:tcPr>
          <w:p w14:paraId="1EA23406" w14:textId="6EF81BCC" w:rsidR="00217147" w:rsidRPr="00A24AAC" w:rsidRDefault="00217147" w:rsidP="00217147">
            <w:pPr>
              <w:jc w:val="right"/>
            </w:pPr>
            <w:r w:rsidRPr="00B95606">
              <w:t>4,940.3</w:t>
            </w:r>
          </w:p>
        </w:tc>
        <w:tc>
          <w:tcPr>
            <w:tcW w:w="1537" w:type="dxa"/>
          </w:tcPr>
          <w:p w14:paraId="09C04C60" w14:textId="430ED544" w:rsidR="00217147" w:rsidRPr="00A24AAC" w:rsidRDefault="00217147" w:rsidP="00217147">
            <w:pPr>
              <w:jc w:val="right"/>
            </w:pPr>
            <w:r w:rsidRPr="00B95606">
              <w:t>5,913</w:t>
            </w:r>
          </w:p>
        </w:tc>
      </w:tr>
      <w:tr w:rsidR="00217147" w:rsidRPr="00A24AAC" w14:paraId="50C7CCA2" w14:textId="313EA564" w:rsidTr="00217147">
        <w:trPr>
          <w:trHeight w:val="306"/>
        </w:trPr>
        <w:tc>
          <w:tcPr>
            <w:tcW w:w="0" w:type="auto"/>
            <w:vMerge/>
          </w:tcPr>
          <w:p w14:paraId="0A2BE7DF" w14:textId="77777777" w:rsidR="00217147" w:rsidRPr="00A24AAC" w:rsidRDefault="00217147" w:rsidP="00217147">
            <w:pPr>
              <w:pStyle w:val="FirstParagraph"/>
            </w:pPr>
          </w:p>
        </w:tc>
        <w:tc>
          <w:tcPr>
            <w:tcW w:w="0" w:type="auto"/>
          </w:tcPr>
          <w:p w14:paraId="516B0990" w14:textId="10D9A869" w:rsidR="00217147" w:rsidRPr="00A24AAC" w:rsidRDefault="00217147" w:rsidP="00217147">
            <w:pPr>
              <w:pStyle w:val="FirstParagraph"/>
            </w:pPr>
            <w:proofErr w:type="spellStart"/>
            <w:r w:rsidRPr="00A24AAC">
              <w:t>Zymo</w:t>
            </w:r>
            <w:proofErr w:type="spellEnd"/>
            <w:r w:rsidRPr="00A24AAC">
              <w:t xml:space="preserve"> D633</w:t>
            </w:r>
            <w:r w:rsidRPr="008F7B47">
              <w:t>2</w:t>
            </w:r>
          </w:p>
        </w:tc>
        <w:tc>
          <w:tcPr>
            <w:tcW w:w="0" w:type="auto"/>
          </w:tcPr>
          <w:p w14:paraId="125AB1F5" w14:textId="629BB912" w:rsidR="00217147" w:rsidRPr="00A24AAC" w:rsidRDefault="00217147" w:rsidP="00217147">
            <w:pPr>
              <w:ind w:firstLine="0"/>
              <w:jc w:val="right"/>
            </w:pPr>
            <w:r w:rsidRPr="001D2B23">
              <w:t>1,076,408</w:t>
            </w:r>
          </w:p>
        </w:tc>
        <w:tc>
          <w:tcPr>
            <w:tcW w:w="0" w:type="auto"/>
          </w:tcPr>
          <w:p w14:paraId="3C69B2E9" w14:textId="28242F70" w:rsidR="00217147" w:rsidRPr="00A24AAC" w:rsidRDefault="00217147" w:rsidP="00217147">
            <w:pPr>
              <w:jc w:val="right"/>
            </w:pPr>
            <w:r w:rsidRPr="001D2B23">
              <w:t>7,468,390,687</w:t>
            </w:r>
          </w:p>
        </w:tc>
        <w:tc>
          <w:tcPr>
            <w:tcW w:w="1426" w:type="dxa"/>
          </w:tcPr>
          <w:p w14:paraId="3E01633F" w14:textId="378342C5" w:rsidR="00217147" w:rsidRPr="00A24AAC" w:rsidRDefault="00217147" w:rsidP="00217147">
            <w:pPr>
              <w:jc w:val="right"/>
            </w:pPr>
            <w:r>
              <w:t>20.84</w:t>
            </w:r>
          </w:p>
        </w:tc>
        <w:tc>
          <w:tcPr>
            <w:tcW w:w="1593" w:type="dxa"/>
          </w:tcPr>
          <w:p w14:paraId="5649301E" w14:textId="72A0177C" w:rsidR="00217147" w:rsidRPr="00A24AAC" w:rsidRDefault="00217147" w:rsidP="00217147">
            <w:pPr>
              <w:jc w:val="right"/>
            </w:pPr>
            <w:r w:rsidRPr="001D2B23">
              <w:t>6,938.3</w:t>
            </w:r>
          </w:p>
        </w:tc>
        <w:tc>
          <w:tcPr>
            <w:tcW w:w="1537" w:type="dxa"/>
          </w:tcPr>
          <w:p w14:paraId="4B5BAEBD" w14:textId="353F0160" w:rsidR="00217147" w:rsidRPr="00A24AAC" w:rsidRDefault="00217147" w:rsidP="00217147">
            <w:pPr>
              <w:jc w:val="right"/>
            </w:pPr>
            <w:r w:rsidRPr="001D2B23">
              <w:t>8,627</w:t>
            </w:r>
          </w:p>
        </w:tc>
      </w:tr>
      <w:tr w:rsidR="00217147" w:rsidRPr="00A24AAC" w14:paraId="645990FC" w14:textId="174B7875" w:rsidTr="00217147">
        <w:trPr>
          <w:trHeight w:val="306"/>
        </w:trPr>
        <w:tc>
          <w:tcPr>
            <w:tcW w:w="0" w:type="auto"/>
            <w:vMerge/>
          </w:tcPr>
          <w:p w14:paraId="361F45E5" w14:textId="77777777" w:rsidR="00217147" w:rsidRPr="00A24AAC" w:rsidRDefault="00217147" w:rsidP="00217147">
            <w:pPr>
              <w:pStyle w:val="FirstParagraph"/>
            </w:pPr>
          </w:p>
        </w:tc>
        <w:tc>
          <w:tcPr>
            <w:tcW w:w="0" w:type="auto"/>
          </w:tcPr>
          <w:p w14:paraId="68C94060" w14:textId="091E6F88" w:rsidR="00217147" w:rsidRPr="00A24AAC" w:rsidRDefault="00217147" w:rsidP="00217147">
            <w:pPr>
              <w:pStyle w:val="FirstParagraph"/>
            </w:pPr>
            <w:r w:rsidRPr="00A24AAC">
              <w:t>Bei Resources HM-276D</w:t>
            </w:r>
          </w:p>
        </w:tc>
        <w:tc>
          <w:tcPr>
            <w:tcW w:w="0" w:type="auto"/>
          </w:tcPr>
          <w:p w14:paraId="0BB78915" w14:textId="7F80ACC6" w:rsidR="00217147" w:rsidRPr="00A24AAC" w:rsidRDefault="00217147" w:rsidP="00217147">
            <w:pPr>
              <w:ind w:firstLine="0"/>
              <w:jc w:val="right"/>
            </w:pPr>
            <w:r w:rsidRPr="00053F5F">
              <w:t>2,163,256</w:t>
            </w:r>
          </w:p>
        </w:tc>
        <w:tc>
          <w:tcPr>
            <w:tcW w:w="0" w:type="auto"/>
          </w:tcPr>
          <w:p w14:paraId="1B1294D1" w14:textId="253E2EF6" w:rsidR="00217147" w:rsidRPr="00A24AAC" w:rsidRDefault="00217147" w:rsidP="00217147">
            <w:pPr>
              <w:jc w:val="right"/>
            </w:pPr>
            <w:r w:rsidRPr="00053F5F">
              <w:t>11,018,419,575</w:t>
            </w:r>
          </w:p>
        </w:tc>
        <w:tc>
          <w:tcPr>
            <w:tcW w:w="1426" w:type="dxa"/>
          </w:tcPr>
          <w:p w14:paraId="32E3D385" w14:textId="4F43AC9D" w:rsidR="00217147" w:rsidRPr="00A24AAC" w:rsidRDefault="00217147" w:rsidP="00217147">
            <w:pPr>
              <w:jc w:val="right"/>
            </w:pPr>
            <w:r w:rsidRPr="00053F5F">
              <w:t>10.52</w:t>
            </w:r>
          </w:p>
        </w:tc>
        <w:tc>
          <w:tcPr>
            <w:tcW w:w="1593" w:type="dxa"/>
          </w:tcPr>
          <w:p w14:paraId="693654A1" w14:textId="3AE6DB6D" w:rsidR="00217147" w:rsidRPr="00A24AAC" w:rsidRDefault="00217147" w:rsidP="00217147">
            <w:pPr>
              <w:ind w:firstLine="0"/>
              <w:jc w:val="right"/>
            </w:pPr>
            <w:r w:rsidRPr="00053F5F">
              <w:t>5,093.4</w:t>
            </w:r>
          </w:p>
        </w:tc>
        <w:tc>
          <w:tcPr>
            <w:tcW w:w="1537" w:type="dxa"/>
          </w:tcPr>
          <w:p w14:paraId="4558D448" w14:textId="564F9CBB" w:rsidR="00217147" w:rsidRPr="00A24AAC" w:rsidRDefault="00217147" w:rsidP="00217147">
            <w:pPr>
              <w:ind w:firstLine="0"/>
              <w:jc w:val="right"/>
            </w:pPr>
            <w:r w:rsidRPr="00053F5F">
              <w:t>8,572</w:t>
            </w:r>
          </w:p>
        </w:tc>
      </w:tr>
      <w:tr w:rsidR="00217147" w:rsidRPr="00A24AAC" w14:paraId="0800CF63" w14:textId="7BD49556" w:rsidTr="00217147">
        <w:trPr>
          <w:trHeight w:val="306"/>
        </w:trPr>
        <w:tc>
          <w:tcPr>
            <w:tcW w:w="0" w:type="auto"/>
            <w:vMerge/>
          </w:tcPr>
          <w:p w14:paraId="1559D3B6" w14:textId="77777777" w:rsidR="00217147" w:rsidRPr="00A24AAC" w:rsidRDefault="00217147" w:rsidP="00217147">
            <w:pPr>
              <w:pStyle w:val="FirstParagraph"/>
            </w:pPr>
          </w:p>
        </w:tc>
        <w:tc>
          <w:tcPr>
            <w:tcW w:w="0" w:type="auto"/>
          </w:tcPr>
          <w:p w14:paraId="321BB9B2" w14:textId="6FA96E66" w:rsidR="00217147" w:rsidRPr="00A24AAC" w:rsidRDefault="00217147" w:rsidP="00217147">
            <w:pPr>
              <w:pStyle w:val="FirstParagraph"/>
            </w:pPr>
            <w:r w:rsidRPr="00A24AAC">
              <w:t>Bei Resources HM-277D</w:t>
            </w:r>
          </w:p>
        </w:tc>
        <w:tc>
          <w:tcPr>
            <w:tcW w:w="0" w:type="auto"/>
          </w:tcPr>
          <w:p w14:paraId="6CAFAD90" w14:textId="4145CD2D" w:rsidR="00217147" w:rsidRPr="00A24AAC" w:rsidRDefault="00217147" w:rsidP="00217147">
            <w:pPr>
              <w:ind w:firstLine="0"/>
              <w:jc w:val="right"/>
            </w:pPr>
            <w:r w:rsidRPr="00CE7695">
              <w:t>7,002,956</w:t>
            </w:r>
          </w:p>
        </w:tc>
        <w:tc>
          <w:tcPr>
            <w:tcW w:w="0" w:type="auto"/>
          </w:tcPr>
          <w:p w14:paraId="2AA26D97" w14:textId="482F18D4" w:rsidR="00217147" w:rsidRPr="00A24AAC" w:rsidRDefault="00217147" w:rsidP="00217147">
            <w:pPr>
              <w:jc w:val="right"/>
            </w:pPr>
            <w:r w:rsidRPr="00CE7695">
              <w:t>37,506,985,368</w:t>
            </w:r>
          </w:p>
        </w:tc>
        <w:tc>
          <w:tcPr>
            <w:tcW w:w="1426" w:type="dxa"/>
          </w:tcPr>
          <w:p w14:paraId="3453127F" w14:textId="29C6D6A7" w:rsidR="00217147" w:rsidRPr="00A24AAC" w:rsidRDefault="00217147" w:rsidP="00217147">
            <w:pPr>
              <w:jc w:val="right"/>
            </w:pPr>
            <w:r w:rsidRPr="00CE7695">
              <w:t>11.71</w:t>
            </w:r>
          </w:p>
        </w:tc>
        <w:tc>
          <w:tcPr>
            <w:tcW w:w="1593" w:type="dxa"/>
          </w:tcPr>
          <w:p w14:paraId="71F96767" w14:textId="111BE884" w:rsidR="00217147" w:rsidRPr="00A24AAC" w:rsidRDefault="00217147" w:rsidP="00217147">
            <w:pPr>
              <w:jc w:val="right"/>
            </w:pPr>
            <w:r w:rsidRPr="00CE7695">
              <w:t>5,355.9</w:t>
            </w:r>
          </w:p>
        </w:tc>
        <w:tc>
          <w:tcPr>
            <w:tcW w:w="1537" w:type="dxa"/>
          </w:tcPr>
          <w:p w14:paraId="2571F383" w14:textId="108A9C4E" w:rsidR="00217147" w:rsidRPr="00A24AAC" w:rsidRDefault="00217147" w:rsidP="00217147">
            <w:pPr>
              <w:ind w:firstLine="0"/>
              <w:jc w:val="right"/>
            </w:pPr>
            <w:r w:rsidRPr="00CE7695">
              <w:t>8,560</w:t>
            </w:r>
          </w:p>
        </w:tc>
      </w:tr>
      <w:tr w:rsidR="00217147" w:rsidRPr="00A24AAC" w14:paraId="1E18DDB3" w14:textId="77777777" w:rsidTr="00217147">
        <w:trPr>
          <w:trHeight w:val="306"/>
        </w:trPr>
        <w:tc>
          <w:tcPr>
            <w:tcW w:w="0" w:type="auto"/>
            <w:vMerge/>
          </w:tcPr>
          <w:p w14:paraId="1B4D5193" w14:textId="77777777" w:rsidR="00217147" w:rsidRPr="00A24AAC" w:rsidRDefault="00217147" w:rsidP="00217147">
            <w:pPr>
              <w:pStyle w:val="FirstParagraph"/>
            </w:pPr>
          </w:p>
        </w:tc>
        <w:tc>
          <w:tcPr>
            <w:tcW w:w="0" w:type="auto"/>
          </w:tcPr>
          <w:p w14:paraId="003F40AF" w14:textId="50CBC693" w:rsidR="00217147" w:rsidRPr="00A24AAC" w:rsidRDefault="00217147" w:rsidP="00217147">
            <w:pPr>
              <w:pStyle w:val="FirstParagraph"/>
            </w:pPr>
            <w:r w:rsidRPr="00A24AAC">
              <w:t xml:space="preserve">Strain madness </w:t>
            </w:r>
            <w:r>
              <w:t>1</w:t>
            </w:r>
          </w:p>
        </w:tc>
        <w:tc>
          <w:tcPr>
            <w:tcW w:w="0" w:type="auto"/>
          </w:tcPr>
          <w:p w14:paraId="15A1299B" w14:textId="618988FA" w:rsidR="00217147" w:rsidRPr="00A24AAC" w:rsidRDefault="00217147" w:rsidP="00217147">
            <w:pPr>
              <w:ind w:firstLine="0"/>
              <w:jc w:val="right"/>
            </w:pPr>
            <w:r w:rsidRPr="00CE7695">
              <w:t>485,802</w:t>
            </w:r>
          </w:p>
        </w:tc>
        <w:tc>
          <w:tcPr>
            <w:tcW w:w="0" w:type="auto"/>
          </w:tcPr>
          <w:p w14:paraId="62C5E358" w14:textId="0D24F81E" w:rsidR="00217147" w:rsidRPr="00A24AAC" w:rsidRDefault="00217147" w:rsidP="00217147">
            <w:pPr>
              <w:jc w:val="right"/>
            </w:pPr>
            <w:r w:rsidRPr="00CE7695">
              <w:t>2,428,082,669</w:t>
            </w:r>
          </w:p>
        </w:tc>
        <w:tc>
          <w:tcPr>
            <w:tcW w:w="1426" w:type="dxa"/>
          </w:tcPr>
          <w:p w14:paraId="5CAF8C7A" w14:textId="2FE9A8E6" w:rsidR="00217147" w:rsidRPr="00A24AAC" w:rsidRDefault="00217147" w:rsidP="00217147">
            <w:pPr>
              <w:jc w:val="right"/>
            </w:pPr>
            <w:r w:rsidRPr="00CE7695">
              <w:t>11.2</w:t>
            </w:r>
          </w:p>
        </w:tc>
        <w:tc>
          <w:tcPr>
            <w:tcW w:w="1593" w:type="dxa"/>
          </w:tcPr>
          <w:p w14:paraId="55AD0ABF" w14:textId="27810720" w:rsidR="00217147" w:rsidRPr="00A24AAC" w:rsidRDefault="00217147" w:rsidP="00217147">
            <w:pPr>
              <w:jc w:val="right"/>
            </w:pPr>
            <w:r w:rsidRPr="00CE7695">
              <w:t>4,998.1</w:t>
            </w:r>
          </w:p>
        </w:tc>
        <w:tc>
          <w:tcPr>
            <w:tcW w:w="1537" w:type="dxa"/>
          </w:tcPr>
          <w:p w14:paraId="6A8226D6" w14:textId="30D7382C" w:rsidR="00217147" w:rsidRPr="00A24AAC" w:rsidRDefault="00217147" w:rsidP="00217147">
            <w:pPr>
              <w:ind w:firstLine="0"/>
              <w:jc w:val="right"/>
            </w:pPr>
            <w:r w:rsidRPr="00CE7695">
              <w:t>6,182</w:t>
            </w:r>
          </w:p>
        </w:tc>
      </w:tr>
      <w:tr w:rsidR="00217147" w:rsidRPr="00A24AAC" w14:paraId="2F08EB10" w14:textId="77777777" w:rsidTr="00217147">
        <w:trPr>
          <w:trHeight w:val="306"/>
        </w:trPr>
        <w:tc>
          <w:tcPr>
            <w:tcW w:w="0" w:type="auto"/>
            <w:vMerge/>
          </w:tcPr>
          <w:p w14:paraId="524669B3" w14:textId="77777777" w:rsidR="00217147" w:rsidRPr="00A24AAC" w:rsidRDefault="00217147" w:rsidP="00217147">
            <w:pPr>
              <w:pStyle w:val="FirstParagraph"/>
            </w:pPr>
          </w:p>
        </w:tc>
        <w:tc>
          <w:tcPr>
            <w:tcW w:w="0" w:type="auto"/>
          </w:tcPr>
          <w:p w14:paraId="7251D815" w14:textId="3EBED5EC" w:rsidR="00217147" w:rsidRPr="00A24AAC" w:rsidRDefault="00217147" w:rsidP="00217147">
            <w:pPr>
              <w:pStyle w:val="FirstParagraph"/>
            </w:pPr>
            <w:r w:rsidRPr="00A24AAC">
              <w:t xml:space="preserve">Strain madness </w:t>
            </w:r>
            <w:r>
              <w:t>2</w:t>
            </w:r>
          </w:p>
        </w:tc>
        <w:tc>
          <w:tcPr>
            <w:tcW w:w="0" w:type="auto"/>
            <w:vAlign w:val="bottom"/>
          </w:tcPr>
          <w:p w14:paraId="48DB9896" w14:textId="7C5717A5" w:rsidR="00217147" w:rsidRPr="00A24AAC" w:rsidRDefault="00217147" w:rsidP="00217147">
            <w:pPr>
              <w:ind w:firstLine="0"/>
              <w:jc w:val="right"/>
            </w:pPr>
            <w:r w:rsidRPr="00E72CC7">
              <w:t>579,446</w:t>
            </w:r>
          </w:p>
        </w:tc>
        <w:tc>
          <w:tcPr>
            <w:tcW w:w="0" w:type="auto"/>
          </w:tcPr>
          <w:p w14:paraId="2B798F2E" w14:textId="442D85C1" w:rsidR="00217147" w:rsidRPr="00A24AAC" w:rsidRDefault="00217147" w:rsidP="00217147">
            <w:pPr>
              <w:jc w:val="left"/>
            </w:pPr>
            <w:r w:rsidRPr="00E72CC7">
              <w:t>2,875,480,429</w:t>
            </w:r>
          </w:p>
        </w:tc>
        <w:tc>
          <w:tcPr>
            <w:tcW w:w="1426" w:type="dxa"/>
          </w:tcPr>
          <w:p w14:paraId="7176A5A2" w14:textId="16CA513C" w:rsidR="00217147" w:rsidRPr="00A24AAC" w:rsidRDefault="00217147" w:rsidP="00217147">
            <w:pPr>
              <w:jc w:val="left"/>
            </w:pPr>
            <w:r>
              <w:t>11.2</w:t>
            </w:r>
          </w:p>
        </w:tc>
        <w:tc>
          <w:tcPr>
            <w:tcW w:w="1593" w:type="dxa"/>
          </w:tcPr>
          <w:p w14:paraId="6FBD3474" w14:textId="4024F042" w:rsidR="00217147" w:rsidRPr="00A24AAC" w:rsidRDefault="00217147" w:rsidP="00217147">
            <w:pPr>
              <w:jc w:val="left"/>
            </w:pPr>
            <w:r w:rsidRPr="00E72CC7">
              <w:t>4,962.5</w:t>
            </w:r>
          </w:p>
        </w:tc>
        <w:tc>
          <w:tcPr>
            <w:tcW w:w="1537" w:type="dxa"/>
          </w:tcPr>
          <w:p w14:paraId="4892490A" w14:textId="77745BFA" w:rsidR="00217147" w:rsidRPr="00A24AAC" w:rsidRDefault="00217147" w:rsidP="00217147">
            <w:pPr>
              <w:jc w:val="left"/>
            </w:pPr>
            <w:r w:rsidRPr="00E72CC7">
              <w:t>6,157</w:t>
            </w:r>
          </w:p>
        </w:tc>
      </w:tr>
      <w:tr w:rsidR="00217147" w:rsidRPr="00A24AAC" w14:paraId="03045086" w14:textId="77777777" w:rsidTr="00217147">
        <w:trPr>
          <w:trHeight w:val="306"/>
        </w:trPr>
        <w:tc>
          <w:tcPr>
            <w:tcW w:w="0" w:type="auto"/>
            <w:vMerge/>
          </w:tcPr>
          <w:p w14:paraId="62FDCEA5" w14:textId="77777777" w:rsidR="00217147" w:rsidRPr="00A24AAC" w:rsidRDefault="00217147" w:rsidP="00217147">
            <w:pPr>
              <w:pStyle w:val="FirstParagraph"/>
            </w:pPr>
          </w:p>
        </w:tc>
        <w:tc>
          <w:tcPr>
            <w:tcW w:w="0" w:type="auto"/>
          </w:tcPr>
          <w:p w14:paraId="3DED82E2" w14:textId="489E201F" w:rsidR="00217147" w:rsidRPr="00A24AAC" w:rsidRDefault="00217147" w:rsidP="00217147">
            <w:pPr>
              <w:pStyle w:val="FirstParagraph"/>
            </w:pPr>
            <w:r w:rsidRPr="00A24AAC">
              <w:t>Strain madness 3</w:t>
            </w:r>
          </w:p>
        </w:tc>
        <w:tc>
          <w:tcPr>
            <w:tcW w:w="0" w:type="auto"/>
            <w:vAlign w:val="bottom"/>
          </w:tcPr>
          <w:p w14:paraId="5BC2E401" w14:textId="7A4726C3" w:rsidR="00217147" w:rsidRPr="00A24AAC" w:rsidRDefault="00217147" w:rsidP="00217147">
            <w:pPr>
              <w:ind w:firstLine="0"/>
              <w:jc w:val="right"/>
            </w:pPr>
            <w:r w:rsidRPr="00E72CC7">
              <w:t>553,288</w:t>
            </w:r>
          </w:p>
        </w:tc>
        <w:tc>
          <w:tcPr>
            <w:tcW w:w="0" w:type="auto"/>
          </w:tcPr>
          <w:p w14:paraId="5EB1D447" w14:textId="65F80161" w:rsidR="00217147" w:rsidRPr="00A24AAC" w:rsidRDefault="00217147" w:rsidP="00217147">
            <w:pPr>
              <w:jc w:val="left"/>
            </w:pPr>
            <w:r w:rsidRPr="00E72CC7">
              <w:t>2,647,336,371</w:t>
            </w:r>
          </w:p>
        </w:tc>
        <w:tc>
          <w:tcPr>
            <w:tcW w:w="1426" w:type="dxa"/>
          </w:tcPr>
          <w:p w14:paraId="6729806E" w14:textId="6845775F" w:rsidR="00217147" w:rsidRPr="00A24AAC" w:rsidRDefault="00217147" w:rsidP="00217147">
            <w:pPr>
              <w:jc w:val="left"/>
            </w:pPr>
            <w:r>
              <w:t>11.17</w:t>
            </w:r>
          </w:p>
        </w:tc>
        <w:tc>
          <w:tcPr>
            <w:tcW w:w="1593" w:type="dxa"/>
          </w:tcPr>
          <w:p w14:paraId="3E30F798" w14:textId="1A865BBA" w:rsidR="00217147" w:rsidRPr="00A24AAC" w:rsidRDefault="00217147" w:rsidP="00217147">
            <w:pPr>
              <w:jc w:val="left"/>
            </w:pPr>
            <w:r w:rsidRPr="00E72CC7">
              <w:t>4,784.7</w:t>
            </w:r>
          </w:p>
        </w:tc>
        <w:tc>
          <w:tcPr>
            <w:tcW w:w="1537" w:type="dxa"/>
          </w:tcPr>
          <w:p w14:paraId="779750D1" w14:textId="7CA06E32" w:rsidR="00217147" w:rsidRPr="00A24AAC" w:rsidRDefault="00217147" w:rsidP="00217147">
            <w:pPr>
              <w:keepNext/>
              <w:jc w:val="left"/>
            </w:pPr>
            <w:r w:rsidRPr="00E72CC7">
              <w:t>5,882</w:t>
            </w:r>
          </w:p>
        </w:tc>
      </w:tr>
    </w:tbl>
    <w:p w14:paraId="647B85F2" w14:textId="7BFD5B36" w:rsidR="00D55AEA" w:rsidRDefault="00D55AEA" w:rsidP="004F1650"/>
    <w:p w14:paraId="1AF3A64C" w14:textId="3AEB0069" w:rsidR="00D55AEA" w:rsidRDefault="00D55AEA" w:rsidP="004F1650">
      <w:pPr>
        <w:sectPr w:rsidR="00D55AEA" w:rsidSect="00371E87">
          <w:pgSz w:w="16838" w:h="11906" w:orient="landscape"/>
          <w:pgMar w:top="1440" w:right="1440" w:bottom="1440" w:left="1440" w:header="708" w:footer="708" w:gutter="0"/>
          <w:lnNumType w:countBy="1" w:restart="continuous"/>
          <w:cols w:space="708"/>
          <w:docGrid w:linePitch="360"/>
        </w:sectPr>
      </w:pPr>
    </w:p>
    <w:p w14:paraId="3844F9B9" w14:textId="17CF68C3" w:rsidR="009867BA" w:rsidRDefault="009867BA">
      <w:pPr>
        <w:pStyle w:val="Heading2"/>
      </w:pPr>
      <w:r>
        <w:lastRenderedPageBreak/>
        <w:t>Table S</w:t>
      </w:r>
      <w:fldSimple w:instr=" SEQ tablenr \* MERGEFORMAT ">
        <w:r w:rsidR="00093EDC">
          <w:rPr>
            <w:noProof/>
          </w:rPr>
          <w:t>4</w:t>
        </w:r>
      </w:fldSimple>
    </w:p>
    <w:p w14:paraId="2083B5CB" w14:textId="1D793DDD" w:rsidR="00417CAE" w:rsidRDefault="00417CAE" w:rsidP="00417CAE">
      <w:pPr>
        <w:pStyle w:val="Caption"/>
      </w:pPr>
      <w:r>
        <w:t>Table S</w:t>
      </w:r>
      <w:r w:rsidR="00767A6C">
        <w:fldChar w:fldCharType="begin"/>
      </w:r>
      <w:r w:rsidR="00767A6C">
        <w:instrText xml:space="preserve"> SEQ Table_S \* ARABIC </w:instrText>
      </w:r>
      <w:r w:rsidR="00767A6C">
        <w:fldChar w:fldCharType="separate"/>
      </w:r>
      <w:r w:rsidR="00803892">
        <w:rPr>
          <w:noProof/>
        </w:rPr>
        <w:t>4</w:t>
      </w:r>
      <w:r w:rsidR="00767A6C">
        <w:fldChar w:fldCharType="end"/>
      </w:r>
      <w:r>
        <w:t xml:space="preserve">: Sequence statistics of the </w:t>
      </w:r>
      <w:r w:rsidR="0053507E" w:rsidRPr="0053507E">
        <w:t>probiotic-derived mock communities</w:t>
      </w:r>
      <w:r>
        <w:t xml:space="preserve"> before and after filtering. </w:t>
      </w:r>
      <w:r>
        <w:rPr>
          <w:b w:val="0"/>
          <w:bCs w:val="0"/>
        </w:rPr>
        <w:t xml:space="preserve">The first column denotes before (raw) and after (filtered) filtering. The second column shows the </w:t>
      </w:r>
      <w:r w:rsidR="0053507E" w:rsidRPr="0053507E">
        <w:rPr>
          <w:b w:val="0"/>
          <w:bCs w:val="0"/>
        </w:rPr>
        <w:t>probiotic-derived mock communit</w:t>
      </w:r>
      <w:r w:rsidR="0053507E">
        <w:rPr>
          <w:b w:val="0"/>
          <w:bCs w:val="0"/>
        </w:rPr>
        <w:t>y</w:t>
      </w:r>
      <w:r>
        <w:rPr>
          <w:b w:val="0"/>
          <w:bCs w:val="0"/>
        </w:rPr>
        <w:t xml:space="preserve"> name. The third, the fourth, the fifth, the sixth and seventh columns denote the number of sequences, the number of bases, their average Phred score, average length and N50, respectively.</w:t>
      </w:r>
    </w:p>
    <w:tbl>
      <w:tblPr>
        <w:tblStyle w:val="TableGrid"/>
        <w:tblW w:w="0" w:type="auto"/>
        <w:tblLook w:val="04A0" w:firstRow="1" w:lastRow="0" w:firstColumn="1" w:lastColumn="0" w:noHBand="0" w:noVBand="1"/>
      </w:tblPr>
      <w:tblGrid>
        <w:gridCol w:w="1534"/>
        <w:gridCol w:w="1539"/>
        <w:gridCol w:w="1384"/>
        <w:gridCol w:w="1607"/>
        <w:gridCol w:w="1039"/>
        <w:gridCol w:w="950"/>
        <w:gridCol w:w="828"/>
      </w:tblGrid>
      <w:tr w:rsidR="00E61D50" w:rsidRPr="006269BB" w14:paraId="6D9A64FF" w14:textId="77777777" w:rsidTr="00B47B87">
        <w:tc>
          <w:tcPr>
            <w:tcW w:w="1534" w:type="dxa"/>
          </w:tcPr>
          <w:p w14:paraId="272E3E08" w14:textId="77777777" w:rsidR="00E61D50" w:rsidRPr="006269BB" w:rsidRDefault="00E61D50" w:rsidP="006269BB">
            <w:pPr>
              <w:ind w:firstLine="0"/>
              <w:rPr>
                <w:b/>
                <w:bCs/>
              </w:rPr>
            </w:pPr>
          </w:p>
        </w:tc>
        <w:tc>
          <w:tcPr>
            <w:tcW w:w="1539" w:type="dxa"/>
          </w:tcPr>
          <w:p w14:paraId="2730DDFC" w14:textId="2D8A215A" w:rsidR="00E61D50" w:rsidRPr="006269BB" w:rsidRDefault="00E61D50" w:rsidP="006269BB">
            <w:pPr>
              <w:ind w:firstLine="0"/>
              <w:rPr>
                <w:b/>
                <w:bCs/>
              </w:rPr>
            </w:pPr>
            <w:r w:rsidRPr="006269BB">
              <w:rPr>
                <w:b/>
                <w:bCs/>
              </w:rPr>
              <w:t>Probiotic</w:t>
            </w:r>
          </w:p>
        </w:tc>
        <w:tc>
          <w:tcPr>
            <w:tcW w:w="0" w:type="auto"/>
          </w:tcPr>
          <w:p w14:paraId="18C0CD4A" w14:textId="3138BD7C" w:rsidR="00E61D50" w:rsidRPr="006269BB" w:rsidRDefault="00E61D50" w:rsidP="006269BB">
            <w:pPr>
              <w:ind w:firstLine="0"/>
            </w:pPr>
            <w:r>
              <w:rPr>
                <w:b/>
                <w:bCs/>
              </w:rPr>
              <w:t>#Sequences</w:t>
            </w:r>
          </w:p>
        </w:tc>
        <w:tc>
          <w:tcPr>
            <w:tcW w:w="0" w:type="auto"/>
          </w:tcPr>
          <w:p w14:paraId="379040F6" w14:textId="2B9BB5CB" w:rsidR="00E61D50" w:rsidRPr="006269BB" w:rsidRDefault="00E61D50" w:rsidP="006269BB">
            <w:pPr>
              <w:ind w:firstLine="0"/>
            </w:pPr>
            <w:r>
              <w:rPr>
                <w:b/>
                <w:bCs/>
              </w:rPr>
              <w:t>Yield</w:t>
            </w:r>
          </w:p>
        </w:tc>
        <w:tc>
          <w:tcPr>
            <w:tcW w:w="0" w:type="auto"/>
          </w:tcPr>
          <w:p w14:paraId="3418F63C" w14:textId="2226C3BC" w:rsidR="00E61D50" w:rsidRPr="006269BB" w:rsidRDefault="00E61D50" w:rsidP="006269BB">
            <w:pPr>
              <w:ind w:firstLine="0"/>
            </w:pPr>
            <w:proofErr w:type="spellStart"/>
            <w:r>
              <w:rPr>
                <w:b/>
                <w:bCs/>
              </w:rPr>
              <w:t>AvgQual</w:t>
            </w:r>
            <w:proofErr w:type="spellEnd"/>
          </w:p>
        </w:tc>
        <w:tc>
          <w:tcPr>
            <w:tcW w:w="0" w:type="auto"/>
          </w:tcPr>
          <w:p w14:paraId="3CAB1F9C" w14:textId="7AE75D86" w:rsidR="00E61D50" w:rsidRPr="006269BB" w:rsidRDefault="00E61D50" w:rsidP="006269BB">
            <w:pPr>
              <w:ind w:firstLine="0"/>
            </w:pPr>
            <w:proofErr w:type="spellStart"/>
            <w:r>
              <w:rPr>
                <w:b/>
                <w:bCs/>
              </w:rPr>
              <w:t>AvgLen</w:t>
            </w:r>
            <w:proofErr w:type="spellEnd"/>
          </w:p>
        </w:tc>
        <w:tc>
          <w:tcPr>
            <w:tcW w:w="0" w:type="auto"/>
          </w:tcPr>
          <w:p w14:paraId="0BE865E9" w14:textId="0E2EDEE0" w:rsidR="00E61D50" w:rsidRPr="006269BB" w:rsidRDefault="00E61D50" w:rsidP="006269BB">
            <w:pPr>
              <w:ind w:firstLine="0"/>
            </w:pPr>
            <w:r w:rsidRPr="00DC0BE3">
              <w:rPr>
                <w:b/>
                <w:bCs/>
              </w:rPr>
              <w:t>N50</w:t>
            </w:r>
          </w:p>
        </w:tc>
      </w:tr>
      <w:tr w:rsidR="00E61D50" w:rsidRPr="006269BB" w14:paraId="197A4912" w14:textId="77777777" w:rsidTr="00B47B87">
        <w:tc>
          <w:tcPr>
            <w:tcW w:w="1534" w:type="dxa"/>
            <w:vMerge w:val="restart"/>
          </w:tcPr>
          <w:p w14:paraId="2C2691D2" w14:textId="0C86851B" w:rsidR="00E61D50" w:rsidRPr="006269BB" w:rsidRDefault="00E61D50" w:rsidP="003F4E89">
            <w:pPr>
              <w:ind w:firstLine="0"/>
            </w:pPr>
            <w:r>
              <w:t>Raw</w:t>
            </w:r>
          </w:p>
        </w:tc>
        <w:tc>
          <w:tcPr>
            <w:tcW w:w="1539" w:type="dxa"/>
          </w:tcPr>
          <w:p w14:paraId="5721842B" w14:textId="340E858F" w:rsidR="00E61D50" w:rsidRPr="006269BB" w:rsidRDefault="00E61D50" w:rsidP="003F4E89">
            <w:pPr>
              <w:ind w:firstLine="0"/>
            </w:pPr>
            <w:r w:rsidRPr="006269BB">
              <w:t>PROBIOTIC1</w:t>
            </w:r>
          </w:p>
        </w:tc>
        <w:tc>
          <w:tcPr>
            <w:tcW w:w="0" w:type="auto"/>
          </w:tcPr>
          <w:p w14:paraId="3BD85770" w14:textId="77777777" w:rsidR="00E61D50" w:rsidRPr="006269BB" w:rsidRDefault="00E61D50" w:rsidP="003F4E89">
            <w:pPr>
              <w:ind w:firstLine="0"/>
            </w:pPr>
            <w:r w:rsidRPr="006269BB">
              <w:t>3,541,293</w:t>
            </w:r>
          </w:p>
        </w:tc>
        <w:tc>
          <w:tcPr>
            <w:tcW w:w="0" w:type="auto"/>
          </w:tcPr>
          <w:p w14:paraId="759F3A27" w14:textId="77777777" w:rsidR="00E61D50" w:rsidRPr="006269BB" w:rsidRDefault="00E61D50" w:rsidP="003F4E89">
            <w:pPr>
              <w:ind w:firstLine="0"/>
            </w:pPr>
            <w:r w:rsidRPr="006269BB">
              <w:t>19,215,502,743</w:t>
            </w:r>
          </w:p>
        </w:tc>
        <w:tc>
          <w:tcPr>
            <w:tcW w:w="0" w:type="auto"/>
          </w:tcPr>
          <w:p w14:paraId="7886DB88" w14:textId="77777777" w:rsidR="00E61D50" w:rsidRPr="006269BB" w:rsidRDefault="00E61D50" w:rsidP="003F4E89">
            <w:pPr>
              <w:ind w:firstLine="0"/>
            </w:pPr>
            <w:r w:rsidRPr="006269BB">
              <w:t>11.72</w:t>
            </w:r>
          </w:p>
        </w:tc>
        <w:tc>
          <w:tcPr>
            <w:tcW w:w="0" w:type="auto"/>
          </w:tcPr>
          <w:p w14:paraId="68A0E9DD" w14:textId="77777777" w:rsidR="00E61D50" w:rsidRPr="006269BB" w:rsidRDefault="00E61D50" w:rsidP="003F4E89">
            <w:pPr>
              <w:ind w:firstLine="0"/>
            </w:pPr>
            <w:r w:rsidRPr="006269BB">
              <w:t>5,426.1</w:t>
            </w:r>
          </w:p>
        </w:tc>
        <w:tc>
          <w:tcPr>
            <w:tcW w:w="0" w:type="auto"/>
          </w:tcPr>
          <w:p w14:paraId="0038AE10" w14:textId="77777777" w:rsidR="00E61D50" w:rsidRPr="006269BB" w:rsidRDefault="00E61D50" w:rsidP="003F4E89">
            <w:pPr>
              <w:ind w:firstLine="0"/>
            </w:pPr>
            <w:r w:rsidRPr="006269BB">
              <w:t>12,928</w:t>
            </w:r>
          </w:p>
        </w:tc>
      </w:tr>
      <w:tr w:rsidR="00E61D50" w:rsidRPr="006269BB" w14:paraId="684B5377" w14:textId="77777777" w:rsidTr="00B47B87">
        <w:tc>
          <w:tcPr>
            <w:tcW w:w="1534" w:type="dxa"/>
            <w:vMerge/>
          </w:tcPr>
          <w:p w14:paraId="60112DA4" w14:textId="77777777" w:rsidR="00E61D50" w:rsidRPr="006269BB" w:rsidRDefault="00E61D50" w:rsidP="003F4E89">
            <w:pPr>
              <w:ind w:firstLine="0"/>
            </w:pPr>
          </w:p>
        </w:tc>
        <w:tc>
          <w:tcPr>
            <w:tcW w:w="1539" w:type="dxa"/>
          </w:tcPr>
          <w:p w14:paraId="0352064B" w14:textId="5EB4FB15" w:rsidR="00E61D50" w:rsidRPr="006269BB" w:rsidRDefault="00E61D50" w:rsidP="003F4E89">
            <w:pPr>
              <w:ind w:firstLine="0"/>
            </w:pPr>
            <w:r w:rsidRPr="006269BB">
              <w:t>PROBIOTIC2</w:t>
            </w:r>
          </w:p>
        </w:tc>
        <w:tc>
          <w:tcPr>
            <w:tcW w:w="0" w:type="auto"/>
          </w:tcPr>
          <w:p w14:paraId="7CC8296A" w14:textId="77777777" w:rsidR="00E61D50" w:rsidRPr="006269BB" w:rsidRDefault="00E61D50" w:rsidP="003F4E89">
            <w:pPr>
              <w:ind w:firstLine="0"/>
            </w:pPr>
            <w:r w:rsidRPr="006269BB">
              <w:t>5,814,033</w:t>
            </w:r>
          </w:p>
        </w:tc>
        <w:tc>
          <w:tcPr>
            <w:tcW w:w="0" w:type="auto"/>
          </w:tcPr>
          <w:p w14:paraId="25E9C66C" w14:textId="77777777" w:rsidR="00E61D50" w:rsidRPr="006269BB" w:rsidRDefault="00E61D50" w:rsidP="003F4E89">
            <w:pPr>
              <w:ind w:firstLine="0"/>
            </w:pPr>
            <w:r w:rsidRPr="006269BB">
              <w:t>12,001,290,346</w:t>
            </w:r>
          </w:p>
        </w:tc>
        <w:tc>
          <w:tcPr>
            <w:tcW w:w="0" w:type="auto"/>
          </w:tcPr>
          <w:p w14:paraId="146DE40B" w14:textId="77777777" w:rsidR="00E61D50" w:rsidRPr="006269BB" w:rsidRDefault="00E61D50" w:rsidP="003F4E89">
            <w:pPr>
              <w:ind w:firstLine="0"/>
            </w:pPr>
            <w:r w:rsidRPr="006269BB">
              <w:t>12.28</w:t>
            </w:r>
          </w:p>
        </w:tc>
        <w:tc>
          <w:tcPr>
            <w:tcW w:w="0" w:type="auto"/>
          </w:tcPr>
          <w:p w14:paraId="56D2466C" w14:textId="77777777" w:rsidR="00E61D50" w:rsidRPr="006269BB" w:rsidRDefault="00E61D50" w:rsidP="003F4E89">
            <w:pPr>
              <w:ind w:firstLine="0"/>
            </w:pPr>
            <w:r w:rsidRPr="006269BB">
              <w:t>2,064.2</w:t>
            </w:r>
          </w:p>
        </w:tc>
        <w:tc>
          <w:tcPr>
            <w:tcW w:w="0" w:type="auto"/>
          </w:tcPr>
          <w:p w14:paraId="5BE48190" w14:textId="77777777" w:rsidR="00E61D50" w:rsidRPr="006269BB" w:rsidRDefault="00E61D50" w:rsidP="003F4E89">
            <w:pPr>
              <w:ind w:firstLine="0"/>
            </w:pPr>
            <w:r w:rsidRPr="006269BB">
              <w:t>3,454</w:t>
            </w:r>
          </w:p>
        </w:tc>
      </w:tr>
      <w:tr w:rsidR="00E61D50" w:rsidRPr="006269BB" w14:paraId="05E6AB47" w14:textId="77777777" w:rsidTr="00B47B87">
        <w:tc>
          <w:tcPr>
            <w:tcW w:w="1534" w:type="dxa"/>
            <w:vMerge/>
          </w:tcPr>
          <w:p w14:paraId="3922144C" w14:textId="77777777" w:rsidR="00E61D50" w:rsidRPr="006269BB" w:rsidRDefault="00E61D50" w:rsidP="003F4E89">
            <w:pPr>
              <w:ind w:firstLine="0"/>
            </w:pPr>
          </w:p>
        </w:tc>
        <w:tc>
          <w:tcPr>
            <w:tcW w:w="1539" w:type="dxa"/>
          </w:tcPr>
          <w:p w14:paraId="2CCDFA7C" w14:textId="34EA43C7" w:rsidR="00E61D50" w:rsidRPr="006269BB" w:rsidRDefault="00E61D50" w:rsidP="003F4E89">
            <w:pPr>
              <w:ind w:firstLine="0"/>
            </w:pPr>
            <w:r w:rsidRPr="006269BB">
              <w:t>PROBIOTIC</w:t>
            </w:r>
            <w:r w:rsidR="001D516F">
              <w:t>3</w:t>
            </w:r>
          </w:p>
        </w:tc>
        <w:tc>
          <w:tcPr>
            <w:tcW w:w="0" w:type="auto"/>
          </w:tcPr>
          <w:p w14:paraId="750F435B" w14:textId="77777777" w:rsidR="00E61D50" w:rsidRPr="006269BB" w:rsidRDefault="00E61D50" w:rsidP="003F4E89">
            <w:pPr>
              <w:ind w:firstLine="0"/>
            </w:pPr>
            <w:r w:rsidRPr="006269BB">
              <w:t>1,375,061</w:t>
            </w:r>
          </w:p>
        </w:tc>
        <w:tc>
          <w:tcPr>
            <w:tcW w:w="0" w:type="auto"/>
          </w:tcPr>
          <w:p w14:paraId="6597F1DE" w14:textId="77777777" w:rsidR="00E61D50" w:rsidRPr="006269BB" w:rsidRDefault="00E61D50" w:rsidP="003F4E89">
            <w:pPr>
              <w:ind w:firstLine="0"/>
            </w:pPr>
            <w:r w:rsidRPr="006269BB">
              <w:t>2,356,782,880</w:t>
            </w:r>
          </w:p>
        </w:tc>
        <w:tc>
          <w:tcPr>
            <w:tcW w:w="0" w:type="auto"/>
          </w:tcPr>
          <w:p w14:paraId="1126BC93" w14:textId="77777777" w:rsidR="00E61D50" w:rsidRPr="006269BB" w:rsidRDefault="00E61D50" w:rsidP="003F4E89">
            <w:pPr>
              <w:ind w:firstLine="0"/>
            </w:pPr>
            <w:r w:rsidRPr="006269BB">
              <w:t>12.97</w:t>
            </w:r>
          </w:p>
        </w:tc>
        <w:tc>
          <w:tcPr>
            <w:tcW w:w="0" w:type="auto"/>
          </w:tcPr>
          <w:p w14:paraId="161D0E99" w14:textId="77777777" w:rsidR="00E61D50" w:rsidRPr="006269BB" w:rsidRDefault="00E61D50" w:rsidP="003F4E89">
            <w:pPr>
              <w:ind w:firstLine="0"/>
            </w:pPr>
            <w:r w:rsidRPr="006269BB">
              <w:t>1,713.9</w:t>
            </w:r>
          </w:p>
        </w:tc>
        <w:tc>
          <w:tcPr>
            <w:tcW w:w="0" w:type="auto"/>
          </w:tcPr>
          <w:p w14:paraId="73C5CA16" w14:textId="77777777" w:rsidR="00E61D50" w:rsidRPr="006269BB" w:rsidRDefault="00E61D50" w:rsidP="003F4E89">
            <w:pPr>
              <w:ind w:firstLine="0"/>
            </w:pPr>
            <w:r w:rsidRPr="006269BB">
              <w:t>2,463</w:t>
            </w:r>
          </w:p>
        </w:tc>
      </w:tr>
      <w:tr w:rsidR="00E61D50" w:rsidRPr="006269BB" w14:paraId="41C88C73" w14:textId="77777777" w:rsidTr="00B47B87">
        <w:tc>
          <w:tcPr>
            <w:tcW w:w="1534" w:type="dxa"/>
            <w:vMerge/>
          </w:tcPr>
          <w:p w14:paraId="7A24459B" w14:textId="77777777" w:rsidR="00E61D50" w:rsidRPr="006269BB" w:rsidRDefault="00E61D50" w:rsidP="003F4E89">
            <w:pPr>
              <w:ind w:firstLine="0"/>
            </w:pPr>
          </w:p>
        </w:tc>
        <w:tc>
          <w:tcPr>
            <w:tcW w:w="1539" w:type="dxa"/>
          </w:tcPr>
          <w:p w14:paraId="7D456AE0" w14:textId="39959F48" w:rsidR="00E61D50" w:rsidRPr="006269BB" w:rsidRDefault="00E61D50" w:rsidP="003F4E89">
            <w:pPr>
              <w:ind w:firstLine="0"/>
            </w:pPr>
            <w:r w:rsidRPr="006269BB">
              <w:t>PROBIOTIC</w:t>
            </w:r>
            <w:r w:rsidR="001D516F">
              <w:t>4</w:t>
            </w:r>
          </w:p>
        </w:tc>
        <w:tc>
          <w:tcPr>
            <w:tcW w:w="0" w:type="auto"/>
          </w:tcPr>
          <w:p w14:paraId="6B221A65" w14:textId="77777777" w:rsidR="00E61D50" w:rsidRPr="006269BB" w:rsidRDefault="00E61D50" w:rsidP="003F4E89">
            <w:pPr>
              <w:ind w:firstLine="0"/>
            </w:pPr>
            <w:r w:rsidRPr="006269BB">
              <w:t>4,527,675</w:t>
            </w:r>
          </w:p>
        </w:tc>
        <w:tc>
          <w:tcPr>
            <w:tcW w:w="0" w:type="auto"/>
          </w:tcPr>
          <w:p w14:paraId="165B7AD2" w14:textId="77777777" w:rsidR="00E61D50" w:rsidRPr="006269BB" w:rsidRDefault="00E61D50" w:rsidP="003F4E89">
            <w:pPr>
              <w:ind w:firstLine="0"/>
            </w:pPr>
            <w:r w:rsidRPr="006269BB">
              <w:t>16,019,595,242</w:t>
            </w:r>
          </w:p>
        </w:tc>
        <w:tc>
          <w:tcPr>
            <w:tcW w:w="0" w:type="auto"/>
          </w:tcPr>
          <w:p w14:paraId="4E8393F1" w14:textId="77777777" w:rsidR="00E61D50" w:rsidRPr="006269BB" w:rsidRDefault="00E61D50" w:rsidP="003F4E89">
            <w:pPr>
              <w:ind w:firstLine="0"/>
            </w:pPr>
            <w:r w:rsidRPr="006269BB">
              <w:t>12.9</w:t>
            </w:r>
          </w:p>
        </w:tc>
        <w:tc>
          <w:tcPr>
            <w:tcW w:w="0" w:type="auto"/>
          </w:tcPr>
          <w:p w14:paraId="28CF7399" w14:textId="77777777" w:rsidR="00E61D50" w:rsidRPr="006269BB" w:rsidRDefault="00E61D50" w:rsidP="003F4E89">
            <w:pPr>
              <w:ind w:firstLine="0"/>
            </w:pPr>
            <w:r w:rsidRPr="006269BB">
              <w:t>3,538.2</w:t>
            </w:r>
          </w:p>
        </w:tc>
        <w:tc>
          <w:tcPr>
            <w:tcW w:w="0" w:type="auto"/>
          </w:tcPr>
          <w:p w14:paraId="39926F67" w14:textId="77777777" w:rsidR="00E61D50" w:rsidRPr="006269BB" w:rsidRDefault="00E61D50" w:rsidP="003F4E89">
            <w:pPr>
              <w:ind w:firstLine="0"/>
            </w:pPr>
            <w:r w:rsidRPr="006269BB">
              <w:t>4,519</w:t>
            </w:r>
          </w:p>
        </w:tc>
      </w:tr>
      <w:tr w:rsidR="00E61D50" w:rsidRPr="006269BB" w14:paraId="30E8E617" w14:textId="77777777" w:rsidTr="00B47B87">
        <w:tc>
          <w:tcPr>
            <w:tcW w:w="1534" w:type="dxa"/>
            <w:vMerge/>
          </w:tcPr>
          <w:p w14:paraId="6A0EC828" w14:textId="77777777" w:rsidR="00E61D50" w:rsidRPr="006269BB" w:rsidRDefault="00E61D50" w:rsidP="003F4E89">
            <w:pPr>
              <w:ind w:firstLine="0"/>
            </w:pPr>
          </w:p>
        </w:tc>
        <w:tc>
          <w:tcPr>
            <w:tcW w:w="1539" w:type="dxa"/>
          </w:tcPr>
          <w:p w14:paraId="3BB3BCA2" w14:textId="4492C264" w:rsidR="00E61D50" w:rsidRPr="006269BB" w:rsidRDefault="00E61D50" w:rsidP="003F4E89">
            <w:pPr>
              <w:ind w:firstLine="0"/>
            </w:pPr>
            <w:r w:rsidRPr="006269BB">
              <w:t>PROBIOTIC</w:t>
            </w:r>
            <w:r w:rsidR="001D516F">
              <w:t>5</w:t>
            </w:r>
          </w:p>
        </w:tc>
        <w:tc>
          <w:tcPr>
            <w:tcW w:w="0" w:type="auto"/>
          </w:tcPr>
          <w:p w14:paraId="7958589B" w14:textId="77777777" w:rsidR="00E61D50" w:rsidRPr="006269BB" w:rsidRDefault="00E61D50" w:rsidP="003F4E89">
            <w:pPr>
              <w:ind w:firstLine="0"/>
            </w:pPr>
            <w:r w:rsidRPr="006269BB">
              <w:t>751,547</w:t>
            </w:r>
          </w:p>
        </w:tc>
        <w:tc>
          <w:tcPr>
            <w:tcW w:w="0" w:type="auto"/>
          </w:tcPr>
          <w:p w14:paraId="4D4C36A2" w14:textId="77777777" w:rsidR="00E61D50" w:rsidRPr="006269BB" w:rsidRDefault="00E61D50" w:rsidP="003F4E89">
            <w:pPr>
              <w:ind w:firstLine="0"/>
            </w:pPr>
            <w:r w:rsidRPr="006269BB">
              <w:t>2,490,777,975</w:t>
            </w:r>
          </w:p>
        </w:tc>
        <w:tc>
          <w:tcPr>
            <w:tcW w:w="0" w:type="auto"/>
          </w:tcPr>
          <w:p w14:paraId="7FD8B64C" w14:textId="77777777" w:rsidR="00E61D50" w:rsidRPr="006269BB" w:rsidRDefault="00E61D50" w:rsidP="003F4E89">
            <w:pPr>
              <w:ind w:firstLine="0"/>
            </w:pPr>
            <w:r w:rsidRPr="006269BB">
              <w:t>12.71</w:t>
            </w:r>
          </w:p>
        </w:tc>
        <w:tc>
          <w:tcPr>
            <w:tcW w:w="0" w:type="auto"/>
          </w:tcPr>
          <w:p w14:paraId="37D66C75" w14:textId="77777777" w:rsidR="00E61D50" w:rsidRPr="006269BB" w:rsidRDefault="00E61D50" w:rsidP="003F4E89">
            <w:pPr>
              <w:ind w:firstLine="0"/>
            </w:pPr>
            <w:r w:rsidRPr="006269BB">
              <w:t>3,314.2</w:t>
            </w:r>
          </w:p>
        </w:tc>
        <w:tc>
          <w:tcPr>
            <w:tcW w:w="0" w:type="auto"/>
          </w:tcPr>
          <w:p w14:paraId="380B9F3E" w14:textId="77777777" w:rsidR="00E61D50" w:rsidRPr="006269BB" w:rsidRDefault="00E61D50" w:rsidP="003F4E89">
            <w:pPr>
              <w:ind w:firstLine="0"/>
            </w:pPr>
            <w:r w:rsidRPr="006269BB">
              <w:t>4,423</w:t>
            </w:r>
          </w:p>
        </w:tc>
      </w:tr>
      <w:tr w:rsidR="00E61D50" w:rsidRPr="006269BB" w14:paraId="53E65F57" w14:textId="77777777" w:rsidTr="00B47B87">
        <w:tc>
          <w:tcPr>
            <w:tcW w:w="1534" w:type="dxa"/>
            <w:vMerge/>
          </w:tcPr>
          <w:p w14:paraId="26041A24" w14:textId="77777777" w:rsidR="00E61D50" w:rsidRPr="006269BB" w:rsidRDefault="00E61D50" w:rsidP="003F4E89">
            <w:pPr>
              <w:ind w:firstLine="0"/>
            </w:pPr>
          </w:p>
        </w:tc>
        <w:tc>
          <w:tcPr>
            <w:tcW w:w="1539" w:type="dxa"/>
          </w:tcPr>
          <w:p w14:paraId="71CFCEA7" w14:textId="68068CB4" w:rsidR="00E61D50" w:rsidRPr="006269BB" w:rsidRDefault="00E61D50" w:rsidP="003F4E89">
            <w:pPr>
              <w:ind w:firstLine="0"/>
            </w:pPr>
            <w:r w:rsidRPr="006269BB">
              <w:t>PROBIOTIC</w:t>
            </w:r>
            <w:r w:rsidR="001D516F">
              <w:t>6</w:t>
            </w:r>
          </w:p>
        </w:tc>
        <w:tc>
          <w:tcPr>
            <w:tcW w:w="0" w:type="auto"/>
          </w:tcPr>
          <w:p w14:paraId="4C37D5C0" w14:textId="77777777" w:rsidR="00E61D50" w:rsidRPr="006269BB" w:rsidRDefault="00E61D50" w:rsidP="003F4E89">
            <w:pPr>
              <w:ind w:firstLine="0"/>
            </w:pPr>
            <w:r w:rsidRPr="006269BB">
              <w:t>1,089,396</w:t>
            </w:r>
          </w:p>
        </w:tc>
        <w:tc>
          <w:tcPr>
            <w:tcW w:w="0" w:type="auto"/>
          </w:tcPr>
          <w:p w14:paraId="151014F9" w14:textId="77777777" w:rsidR="00E61D50" w:rsidRPr="006269BB" w:rsidRDefault="00E61D50" w:rsidP="003F4E89">
            <w:pPr>
              <w:ind w:firstLine="0"/>
            </w:pPr>
            <w:r w:rsidRPr="006269BB">
              <w:t>4,019,809,690</w:t>
            </w:r>
          </w:p>
        </w:tc>
        <w:tc>
          <w:tcPr>
            <w:tcW w:w="0" w:type="auto"/>
          </w:tcPr>
          <w:p w14:paraId="25014F5A" w14:textId="77777777" w:rsidR="00E61D50" w:rsidRPr="006269BB" w:rsidRDefault="00E61D50" w:rsidP="003F4E89">
            <w:pPr>
              <w:ind w:firstLine="0"/>
            </w:pPr>
            <w:r w:rsidRPr="006269BB">
              <w:t>13.7</w:t>
            </w:r>
          </w:p>
        </w:tc>
        <w:tc>
          <w:tcPr>
            <w:tcW w:w="0" w:type="auto"/>
          </w:tcPr>
          <w:p w14:paraId="3E4E00B1" w14:textId="77777777" w:rsidR="00E61D50" w:rsidRPr="006269BB" w:rsidRDefault="00E61D50" w:rsidP="003F4E89">
            <w:pPr>
              <w:ind w:firstLine="0"/>
            </w:pPr>
            <w:r w:rsidRPr="006269BB">
              <w:t>3,689.9</w:t>
            </w:r>
          </w:p>
        </w:tc>
        <w:tc>
          <w:tcPr>
            <w:tcW w:w="0" w:type="auto"/>
          </w:tcPr>
          <w:p w14:paraId="517D6DB3" w14:textId="77777777" w:rsidR="00E61D50" w:rsidRPr="006269BB" w:rsidRDefault="00E61D50" w:rsidP="003F4E89">
            <w:pPr>
              <w:ind w:firstLine="0"/>
            </w:pPr>
            <w:r w:rsidRPr="006269BB">
              <w:t>6,423</w:t>
            </w:r>
          </w:p>
        </w:tc>
      </w:tr>
      <w:tr w:rsidR="00E61D50" w:rsidRPr="006269BB" w14:paraId="79351478" w14:textId="77777777" w:rsidTr="00B47B87">
        <w:tc>
          <w:tcPr>
            <w:tcW w:w="1534" w:type="dxa"/>
            <w:vMerge/>
          </w:tcPr>
          <w:p w14:paraId="68A084E2" w14:textId="77777777" w:rsidR="00E61D50" w:rsidRPr="006269BB" w:rsidRDefault="00E61D50" w:rsidP="003F4E89">
            <w:pPr>
              <w:ind w:firstLine="0"/>
            </w:pPr>
          </w:p>
        </w:tc>
        <w:tc>
          <w:tcPr>
            <w:tcW w:w="1539" w:type="dxa"/>
          </w:tcPr>
          <w:p w14:paraId="47E47B59" w14:textId="18AB577C" w:rsidR="00E61D50" w:rsidRPr="006269BB" w:rsidRDefault="00E61D50" w:rsidP="003F4E89">
            <w:pPr>
              <w:ind w:firstLine="0"/>
            </w:pPr>
            <w:r w:rsidRPr="006269BB">
              <w:t>PROBIOTIC</w:t>
            </w:r>
            <w:r w:rsidR="001D516F">
              <w:t>7</w:t>
            </w:r>
          </w:p>
        </w:tc>
        <w:tc>
          <w:tcPr>
            <w:tcW w:w="0" w:type="auto"/>
          </w:tcPr>
          <w:p w14:paraId="235CF102" w14:textId="77777777" w:rsidR="00E61D50" w:rsidRPr="006269BB" w:rsidRDefault="00E61D50" w:rsidP="003F4E89">
            <w:pPr>
              <w:ind w:firstLine="0"/>
            </w:pPr>
            <w:r w:rsidRPr="006269BB">
              <w:t>1,063,709</w:t>
            </w:r>
          </w:p>
        </w:tc>
        <w:tc>
          <w:tcPr>
            <w:tcW w:w="0" w:type="auto"/>
          </w:tcPr>
          <w:p w14:paraId="3F968DE1" w14:textId="77777777" w:rsidR="00E61D50" w:rsidRPr="006269BB" w:rsidRDefault="00E61D50" w:rsidP="003F4E89">
            <w:pPr>
              <w:ind w:firstLine="0"/>
            </w:pPr>
            <w:r w:rsidRPr="006269BB">
              <w:t>2,628,339,571</w:t>
            </w:r>
          </w:p>
        </w:tc>
        <w:tc>
          <w:tcPr>
            <w:tcW w:w="0" w:type="auto"/>
          </w:tcPr>
          <w:p w14:paraId="0DCDB467" w14:textId="77777777" w:rsidR="00E61D50" w:rsidRPr="006269BB" w:rsidRDefault="00E61D50" w:rsidP="003F4E89">
            <w:pPr>
              <w:ind w:firstLine="0"/>
            </w:pPr>
            <w:r w:rsidRPr="006269BB">
              <w:t>12.04</w:t>
            </w:r>
          </w:p>
        </w:tc>
        <w:tc>
          <w:tcPr>
            <w:tcW w:w="0" w:type="auto"/>
          </w:tcPr>
          <w:p w14:paraId="278E87B8" w14:textId="77777777" w:rsidR="00E61D50" w:rsidRPr="006269BB" w:rsidRDefault="00E61D50" w:rsidP="003F4E89">
            <w:pPr>
              <w:ind w:firstLine="0"/>
            </w:pPr>
            <w:r w:rsidRPr="006269BB">
              <w:t>2,470.9</w:t>
            </w:r>
          </w:p>
        </w:tc>
        <w:tc>
          <w:tcPr>
            <w:tcW w:w="0" w:type="auto"/>
          </w:tcPr>
          <w:p w14:paraId="21F96F71" w14:textId="77777777" w:rsidR="00E61D50" w:rsidRPr="006269BB" w:rsidRDefault="00E61D50" w:rsidP="003F4E89">
            <w:pPr>
              <w:ind w:firstLine="0"/>
            </w:pPr>
            <w:r w:rsidRPr="006269BB">
              <w:t>3,982</w:t>
            </w:r>
          </w:p>
        </w:tc>
      </w:tr>
      <w:tr w:rsidR="00E61D50" w:rsidRPr="006269BB" w14:paraId="663D36B3" w14:textId="77777777" w:rsidTr="00B47B87">
        <w:tc>
          <w:tcPr>
            <w:tcW w:w="1534" w:type="dxa"/>
            <w:vMerge/>
          </w:tcPr>
          <w:p w14:paraId="10221375" w14:textId="77777777" w:rsidR="00E61D50" w:rsidRPr="006269BB" w:rsidRDefault="00E61D50" w:rsidP="003F4E89">
            <w:pPr>
              <w:ind w:firstLine="0"/>
            </w:pPr>
          </w:p>
        </w:tc>
        <w:tc>
          <w:tcPr>
            <w:tcW w:w="1539" w:type="dxa"/>
          </w:tcPr>
          <w:p w14:paraId="045F384F" w14:textId="48C92160" w:rsidR="00E61D50" w:rsidRPr="006269BB" w:rsidRDefault="00E61D50" w:rsidP="003F4E89">
            <w:pPr>
              <w:ind w:firstLine="0"/>
            </w:pPr>
            <w:r w:rsidRPr="006269BB">
              <w:t>PROBIOTIC</w:t>
            </w:r>
            <w:r w:rsidR="001D516F">
              <w:t>8</w:t>
            </w:r>
          </w:p>
        </w:tc>
        <w:tc>
          <w:tcPr>
            <w:tcW w:w="0" w:type="auto"/>
          </w:tcPr>
          <w:p w14:paraId="53FFD3CA" w14:textId="77777777" w:rsidR="00E61D50" w:rsidRPr="006269BB" w:rsidRDefault="00E61D50" w:rsidP="003F4E89">
            <w:pPr>
              <w:ind w:firstLine="0"/>
            </w:pPr>
            <w:r w:rsidRPr="006269BB">
              <w:t>4,002,421</w:t>
            </w:r>
          </w:p>
        </w:tc>
        <w:tc>
          <w:tcPr>
            <w:tcW w:w="0" w:type="auto"/>
          </w:tcPr>
          <w:p w14:paraId="186CC2DA" w14:textId="77777777" w:rsidR="00E61D50" w:rsidRPr="006269BB" w:rsidRDefault="00E61D50" w:rsidP="003F4E89">
            <w:pPr>
              <w:ind w:firstLine="0"/>
            </w:pPr>
            <w:r w:rsidRPr="006269BB">
              <w:t>11,231,916,704</w:t>
            </w:r>
          </w:p>
        </w:tc>
        <w:tc>
          <w:tcPr>
            <w:tcW w:w="0" w:type="auto"/>
          </w:tcPr>
          <w:p w14:paraId="1F7BF033" w14:textId="77777777" w:rsidR="00E61D50" w:rsidRPr="006269BB" w:rsidRDefault="00E61D50" w:rsidP="003F4E89">
            <w:pPr>
              <w:ind w:firstLine="0"/>
            </w:pPr>
            <w:r w:rsidRPr="006269BB">
              <w:t>14.1</w:t>
            </w:r>
          </w:p>
        </w:tc>
        <w:tc>
          <w:tcPr>
            <w:tcW w:w="0" w:type="auto"/>
          </w:tcPr>
          <w:p w14:paraId="70BAA78C" w14:textId="77777777" w:rsidR="00E61D50" w:rsidRPr="006269BB" w:rsidRDefault="00E61D50" w:rsidP="003F4E89">
            <w:pPr>
              <w:ind w:firstLine="0"/>
            </w:pPr>
            <w:r w:rsidRPr="006269BB">
              <w:t>2,806.3</w:t>
            </w:r>
          </w:p>
        </w:tc>
        <w:tc>
          <w:tcPr>
            <w:tcW w:w="0" w:type="auto"/>
          </w:tcPr>
          <w:p w14:paraId="43BA8997" w14:textId="77777777" w:rsidR="00E61D50" w:rsidRPr="006269BB" w:rsidRDefault="00E61D50" w:rsidP="003F4E89">
            <w:pPr>
              <w:ind w:firstLine="0"/>
            </w:pPr>
            <w:r w:rsidRPr="006269BB">
              <w:t>3,743</w:t>
            </w:r>
          </w:p>
        </w:tc>
      </w:tr>
      <w:tr w:rsidR="00E61D50" w:rsidRPr="006269BB" w14:paraId="3D8BB020" w14:textId="77777777" w:rsidTr="00B47B87">
        <w:tc>
          <w:tcPr>
            <w:tcW w:w="1534" w:type="dxa"/>
            <w:vMerge/>
          </w:tcPr>
          <w:p w14:paraId="704D9926" w14:textId="77777777" w:rsidR="00E61D50" w:rsidRPr="006269BB" w:rsidRDefault="00E61D50" w:rsidP="003F4E89">
            <w:pPr>
              <w:ind w:firstLine="0"/>
            </w:pPr>
          </w:p>
        </w:tc>
        <w:tc>
          <w:tcPr>
            <w:tcW w:w="1539" w:type="dxa"/>
          </w:tcPr>
          <w:p w14:paraId="556870DB" w14:textId="1B99C1EA" w:rsidR="00E61D50" w:rsidRPr="006269BB" w:rsidRDefault="00E61D50" w:rsidP="003F4E89">
            <w:pPr>
              <w:ind w:firstLine="0"/>
            </w:pPr>
            <w:r w:rsidRPr="006269BB">
              <w:t>PROBIOTIC</w:t>
            </w:r>
            <w:r w:rsidR="001D516F">
              <w:t>9</w:t>
            </w:r>
          </w:p>
        </w:tc>
        <w:tc>
          <w:tcPr>
            <w:tcW w:w="0" w:type="auto"/>
          </w:tcPr>
          <w:p w14:paraId="22BE56C1" w14:textId="77777777" w:rsidR="00E61D50" w:rsidRPr="006269BB" w:rsidRDefault="00E61D50" w:rsidP="003F4E89">
            <w:pPr>
              <w:ind w:firstLine="0"/>
            </w:pPr>
            <w:r w:rsidRPr="006269BB">
              <w:t>4,150,274</w:t>
            </w:r>
          </w:p>
        </w:tc>
        <w:tc>
          <w:tcPr>
            <w:tcW w:w="0" w:type="auto"/>
          </w:tcPr>
          <w:p w14:paraId="7B12F1BE" w14:textId="77777777" w:rsidR="00E61D50" w:rsidRPr="006269BB" w:rsidRDefault="00E61D50" w:rsidP="003F4E89">
            <w:pPr>
              <w:ind w:firstLine="0"/>
            </w:pPr>
            <w:r w:rsidRPr="006269BB">
              <w:t>9,860,786,912</w:t>
            </w:r>
          </w:p>
        </w:tc>
        <w:tc>
          <w:tcPr>
            <w:tcW w:w="0" w:type="auto"/>
          </w:tcPr>
          <w:p w14:paraId="20D0F8BE" w14:textId="77777777" w:rsidR="00E61D50" w:rsidRPr="006269BB" w:rsidRDefault="00E61D50" w:rsidP="003F4E89">
            <w:pPr>
              <w:ind w:firstLine="0"/>
            </w:pPr>
            <w:r w:rsidRPr="006269BB">
              <w:t>13.47</w:t>
            </w:r>
          </w:p>
        </w:tc>
        <w:tc>
          <w:tcPr>
            <w:tcW w:w="0" w:type="auto"/>
          </w:tcPr>
          <w:p w14:paraId="0BE34819" w14:textId="77777777" w:rsidR="00E61D50" w:rsidRPr="006269BB" w:rsidRDefault="00E61D50" w:rsidP="003F4E89">
            <w:pPr>
              <w:ind w:firstLine="0"/>
            </w:pPr>
            <w:r w:rsidRPr="006269BB">
              <w:t>2,375.9</w:t>
            </w:r>
          </w:p>
        </w:tc>
        <w:tc>
          <w:tcPr>
            <w:tcW w:w="0" w:type="auto"/>
          </w:tcPr>
          <w:p w14:paraId="2951ADF7" w14:textId="77777777" w:rsidR="00E61D50" w:rsidRPr="006269BB" w:rsidRDefault="00E61D50" w:rsidP="003F4E89">
            <w:pPr>
              <w:ind w:firstLine="0"/>
            </w:pPr>
            <w:r w:rsidRPr="006269BB">
              <w:t>3,331</w:t>
            </w:r>
          </w:p>
        </w:tc>
      </w:tr>
      <w:tr w:rsidR="00E61D50" w:rsidRPr="006269BB" w14:paraId="17780398" w14:textId="77777777" w:rsidTr="00B47B87">
        <w:tc>
          <w:tcPr>
            <w:tcW w:w="1534" w:type="dxa"/>
            <w:vMerge/>
          </w:tcPr>
          <w:p w14:paraId="19B806EE" w14:textId="77777777" w:rsidR="00E61D50" w:rsidRPr="006269BB" w:rsidRDefault="00E61D50" w:rsidP="003F4E89">
            <w:pPr>
              <w:ind w:firstLine="0"/>
            </w:pPr>
          </w:p>
        </w:tc>
        <w:tc>
          <w:tcPr>
            <w:tcW w:w="1539" w:type="dxa"/>
          </w:tcPr>
          <w:p w14:paraId="7C8093A1" w14:textId="423F3F85" w:rsidR="00E61D50" w:rsidRPr="006269BB" w:rsidRDefault="00E61D50" w:rsidP="003F4E89">
            <w:pPr>
              <w:ind w:firstLine="0"/>
            </w:pPr>
            <w:r w:rsidRPr="006269BB">
              <w:t>PROBIOTIC</w:t>
            </w:r>
            <w:r w:rsidR="001D516F">
              <w:t>10</w:t>
            </w:r>
          </w:p>
        </w:tc>
        <w:tc>
          <w:tcPr>
            <w:tcW w:w="0" w:type="auto"/>
          </w:tcPr>
          <w:p w14:paraId="6BAC7927" w14:textId="77777777" w:rsidR="00E61D50" w:rsidRPr="006269BB" w:rsidRDefault="00E61D50" w:rsidP="003F4E89">
            <w:pPr>
              <w:ind w:firstLine="0"/>
            </w:pPr>
            <w:r w:rsidRPr="006269BB">
              <w:t>5,676,447</w:t>
            </w:r>
          </w:p>
        </w:tc>
        <w:tc>
          <w:tcPr>
            <w:tcW w:w="0" w:type="auto"/>
          </w:tcPr>
          <w:p w14:paraId="52B0BC23" w14:textId="77777777" w:rsidR="00E61D50" w:rsidRPr="006269BB" w:rsidRDefault="00E61D50" w:rsidP="003F4E89">
            <w:pPr>
              <w:ind w:firstLine="0"/>
            </w:pPr>
            <w:r w:rsidRPr="006269BB">
              <w:t>7,758,362,901</w:t>
            </w:r>
          </w:p>
        </w:tc>
        <w:tc>
          <w:tcPr>
            <w:tcW w:w="0" w:type="auto"/>
          </w:tcPr>
          <w:p w14:paraId="612E6500" w14:textId="77777777" w:rsidR="00E61D50" w:rsidRPr="006269BB" w:rsidRDefault="00E61D50" w:rsidP="003F4E89">
            <w:pPr>
              <w:ind w:firstLine="0"/>
            </w:pPr>
            <w:r w:rsidRPr="006269BB">
              <w:t>12.95</w:t>
            </w:r>
          </w:p>
        </w:tc>
        <w:tc>
          <w:tcPr>
            <w:tcW w:w="0" w:type="auto"/>
          </w:tcPr>
          <w:p w14:paraId="4BE5AC7B" w14:textId="77777777" w:rsidR="00E61D50" w:rsidRPr="006269BB" w:rsidRDefault="00E61D50" w:rsidP="003F4E89">
            <w:pPr>
              <w:ind w:firstLine="0"/>
            </w:pPr>
            <w:r w:rsidRPr="006269BB">
              <w:t>1,366.8</w:t>
            </w:r>
          </w:p>
        </w:tc>
        <w:tc>
          <w:tcPr>
            <w:tcW w:w="0" w:type="auto"/>
          </w:tcPr>
          <w:p w14:paraId="4516D1B6" w14:textId="77777777" w:rsidR="00E61D50" w:rsidRPr="006269BB" w:rsidRDefault="00E61D50" w:rsidP="003F4E89">
            <w:pPr>
              <w:ind w:firstLine="0"/>
            </w:pPr>
            <w:r w:rsidRPr="006269BB">
              <w:t>2,373</w:t>
            </w:r>
          </w:p>
        </w:tc>
      </w:tr>
      <w:tr w:rsidR="00E61D50" w:rsidRPr="006269BB" w14:paraId="6C8CF82C" w14:textId="77777777" w:rsidTr="00B47B87">
        <w:tc>
          <w:tcPr>
            <w:tcW w:w="1534" w:type="dxa"/>
            <w:vMerge w:val="restart"/>
          </w:tcPr>
          <w:p w14:paraId="31198C42" w14:textId="42F961A4" w:rsidR="00E61D50" w:rsidRPr="00A31253" w:rsidRDefault="00E61D50" w:rsidP="00A31253">
            <w:pPr>
              <w:ind w:firstLine="0"/>
            </w:pPr>
            <w:r>
              <w:t>Filtered</w:t>
            </w:r>
          </w:p>
        </w:tc>
        <w:tc>
          <w:tcPr>
            <w:tcW w:w="1539" w:type="dxa"/>
          </w:tcPr>
          <w:p w14:paraId="02E5B727" w14:textId="43EE8964" w:rsidR="00E61D50" w:rsidRPr="006269BB" w:rsidRDefault="00E61D50" w:rsidP="00A31253">
            <w:pPr>
              <w:ind w:firstLine="0"/>
            </w:pPr>
            <w:r w:rsidRPr="00A31253">
              <w:t>PROBIOTIC1</w:t>
            </w:r>
          </w:p>
        </w:tc>
        <w:tc>
          <w:tcPr>
            <w:tcW w:w="0" w:type="auto"/>
          </w:tcPr>
          <w:p w14:paraId="41B01807" w14:textId="5CE358BD" w:rsidR="00E61D50" w:rsidRPr="006269BB" w:rsidRDefault="00E61D50" w:rsidP="00A31253">
            <w:pPr>
              <w:ind w:firstLine="0"/>
            </w:pPr>
            <w:r w:rsidRPr="00A31253">
              <w:t>2,074,105</w:t>
            </w:r>
          </w:p>
        </w:tc>
        <w:tc>
          <w:tcPr>
            <w:tcW w:w="0" w:type="auto"/>
          </w:tcPr>
          <w:p w14:paraId="1B969B9D" w14:textId="18D03117" w:rsidR="00E61D50" w:rsidRPr="006269BB" w:rsidRDefault="00E61D50" w:rsidP="00A31253">
            <w:pPr>
              <w:ind w:firstLine="0"/>
            </w:pPr>
            <w:r w:rsidRPr="00A31253">
              <w:t>14,347,056,176</w:t>
            </w:r>
          </w:p>
        </w:tc>
        <w:tc>
          <w:tcPr>
            <w:tcW w:w="0" w:type="auto"/>
          </w:tcPr>
          <w:p w14:paraId="7BDCA30F" w14:textId="05F7FE73" w:rsidR="00E61D50" w:rsidRPr="006269BB" w:rsidRDefault="00E61D50" w:rsidP="00A31253">
            <w:pPr>
              <w:ind w:firstLine="0"/>
            </w:pPr>
            <w:r w:rsidRPr="00A31253">
              <w:t>16.17</w:t>
            </w:r>
          </w:p>
        </w:tc>
        <w:tc>
          <w:tcPr>
            <w:tcW w:w="0" w:type="auto"/>
          </w:tcPr>
          <w:p w14:paraId="5A686C29" w14:textId="15E93302" w:rsidR="00E61D50" w:rsidRPr="006269BB" w:rsidRDefault="00E61D50" w:rsidP="00A31253">
            <w:pPr>
              <w:ind w:firstLine="0"/>
            </w:pPr>
            <w:r w:rsidRPr="00A31253">
              <w:t>6,917.2</w:t>
            </w:r>
          </w:p>
        </w:tc>
        <w:tc>
          <w:tcPr>
            <w:tcW w:w="0" w:type="auto"/>
          </w:tcPr>
          <w:p w14:paraId="730A4884" w14:textId="2E56942B" w:rsidR="00E61D50" w:rsidRPr="006269BB" w:rsidRDefault="00E61D50" w:rsidP="00A31253">
            <w:pPr>
              <w:ind w:firstLine="0"/>
            </w:pPr>
            <w:r w:rsidRPr="00A31253">
              <w:t>13,060</w:t>
            </w:r>
          </w:p>
        </w:tc>
      </w:tr>
      <w:tr w:rsidR="00E61D50" w:rsidRPr="006269BB" w14:paraId="5369B347" w14:textId="77777777" w:rsidTr="00B47B87">
        <w:tc>
          <w:tcPr>
            <w:tcW w:w="1534" w:type="dxa"/>
            <w:vMerge/>
          </w:tcPr>
          <w:p w14:paraId="2DD6D065" w14:textId="77777777" w:rsidR="00E61D50" w:rsidRPr="00A31253" w:rsidRDefault="00E61D50" w:rsidP="00A31253">
            <w:pPr>
              <w:ind w:firstLine="0"/>
            </w:pPr>
          </w:p>
        </w:tc>
        <w:tc>
          <w:tcPr>
            <w:tcW w:w="1539" w:type="dxa"/>
          </w:tcPr>
          <w:p w14:paraId="2C643FA0" w14:textId="3C268C08" w:rsidR="00E61D50" w:rsidRPr="006269BB" w:rsidRDefault="00E61D50" w:rsidP="00A31253">
            <w:pPr>
              <w:ind w:firstLine="0"/>
            </w:pPr>
            <w:r w:rsidRPr="00A31253">
              <w:t>PROBIOTIC2</w:t>
            </w:r>
          </w:p>
        </w:tc>
        <w:tc>
          <w:tcPr>
            <w:tcW w:w="0" w:type="auto"/>
          </w:tcPr>
          <w:p w14:paraId="1CE9B1CC" w14:textId="02F7A7CA" w:rsidR="00E61D50" w:rsidRPr="006269BB" w:rsidRDefault="00E61D50" w:rsidP="00A31253">
            <w:pPr>
              <w:ind w:firstLine="0"/>
            </w:pPr>
            <w:r w:rsidRPr="00A31253">
              <w:t>2,718,591</w:t>
            </w:r>
          </w:p>
        </w:tc>
        <w:tc>
          <w:tcPr>
            <w:tcW w:w="0" w:type="auto"/>
          </w:tcPr>
          <w:p w14:paraId="4C569C53" w14:textId="71ECB2B1" w:rsidR="00E61D50" w:rsidRPr="006269BB" w:rsidRDefault="00E61D50" w:rsidP="00A31253">
            <w:pPr>
              <w:ind w:firstLine="0"/>
            </w:pPr>
            <w:r w:rsidRPr="00A31253">
              <w:t>8,847,033,162</w:t>
            </w:r>
          </w:p>
        </w:tc>
        <w:tc>
          <w:tcPr>
            <w:tcW w:w="0" w:type="auto"/>
          </w:tcPr>
          <w:p w14:paraId="31B8055A" w14:textId="209026FE" w:rsidR="00E61D50" w:rsidRPr="006269BB" w:rsidRDefault="00E61D50" w:rsidP="00A31253">
            <w:pPr>
              <w:ind w:firstLine="0"/>
            </w:pPr>
            <w:r w:rsidRPr="00A31253">
              <w:t>16.05</w:t>
            </w:r>
          </w:p>
        </w:tc>
        <w:tc>
          <w:tcPr>
            <w:tcW w:w="0" w:type="auto"/>
          </w:tcPr>
          <w:p w14:paraId="7BB2286E" w14:textId="55349E09" w:rsidR="00E61D50" w:rsidRPr="006269BB" w:rsidRDefault="00E61D50" w:rsidP="00A31253">
            <w:pPr>
              <w:ind w:firstLine="0"/>
            </w:pPr>
            <w:r w:rsidRPr="00A31253">
              <w:t>3,254.3</w:t>
            </w:r>
          </w:p>
        </w:tc>
        <w:tc>
          <w:tcPr>
            <w:tcW w:w="0" w:type="auto"/>
          </w:tcPr>
          <w:p w14:paraId="7CC602E3" w14:textId="5E9FAF36" w:rsidR="00E61D50" w:rsidRPr="006269BB" w:rsidRDefault="00E61D50" w:rsidP="00A31253">
            <w:pPr>
              <w:ind w:firstLine="0"/>
            </w:pPr>
            <w:r w:rsidRPr="00A31253">
              <w:t>3,872</w:t>
            </w:r>
          </w:p>
        </w:tc>
      </w:tr>
      <w:tr w:rsidR="00E61D50" w:rsidRPr="006269BB" w14:paraId="4AF45D44" w14:textId="77777777" w:rsidTr="00B47B87">
        <w:tc>
          <w:tcPr>
            <w:tcW w:w="1534" w:type="dxa"/>
            <w:vMerge/>
          </w:tcPr>
          <w:p w14:paraId="5F82DF5F" w14:textId="77777777" w:rsidR="00E61D50" w:rsidRPr="00A31253" w:rsidRDefault="00E61D50" w:rsidP="00A31253">
            <w:pPr>
              <w:ind w:firstLine="0"/>
            </w:pPr>
          </w:p>
        </w:tc>
        <w:tc>
          <w:tcPr>
            <w:tcW w:w="1539" w:type="dxa"/>
          </w:tcPr>
          <w:p w14:paraId="42E5C397" w14:textId="093036B5" w:rsidR="00E61D50" w:rsidRPr="006269BB" w:rsidRDefault="00E61D50" w:rsidP="00A31253">
            <w:pPr>
              <w:ind w:firstLine="0"/>
            </w:pPr>
            <w:r w:rsidRPr="00A31253">
              <w:t>PROBIOTIC</w:t>
            </w:r>
            <w:r w:rsidR="001D516F">
              <w:t>3</w:t>
            </w:r>
          </w:p>
        </w:tc>
        <w:tc>
          <w:tcPr>
            <w:tcW w:w="0" w:type="auto"/>
          </w:tcPr>
          <w:p w14:paraId="038D53B9" w14:textId="5035759A" w:rsidR="00E61D50" w:rsidRPr="006269BB" w:rsidRDefault="00E61D50" w:rsidP="00A31253">
            <w:pPr>
              <w:ind w:firstLine="0"/>
            </w:pPr>
            <w:r w:rsidRPr="00A31253">
              <w:t>745,755</w:t>
            </w:r>
          </w:p>
        </w:tc>
        <w:tc>
          <w:tcPr>
            <w:tcW w:w="0" w:type="auto"/>
          </w:tcPr>
          <w:p w14:paraId="5FD187D8" w14:textId="2DED84F7" w:rsidR="00E61D50" w:rsidRPr="006269BB" w:rsidRDefault="00E61D50" w:rsidP="00A31253">
            <w:pPr>
              <w:ind w:firstLine="0"/>
            </w:pPr>
            <w:r w:rsidRPr="00A31253">
              <w:t>1,780,800,204</w:t>
            </w:r>
          </w:p>
        </w:tc>
        <w:tc>
          <w:tcPr>
            <w:tcW w:w="0" w:type="auto"/>
          </w:tcPr>
          <w:p w14:paraId="045546AF" w14:textId="0C12C06A" w:rsidR="00E61D50" w:rsidRPr="006269BB" w:rsidRDefault="00E61D50" w:rsidP="00A31253">
            <w:pPr>
              <w:ind w:firstLine="0"/>
            </w:pPr>
            <w:r w:rsidRPr="00A31253">
              <w:t>17.84</w:t>
            </w:r>
          </w:p>
        </w:tc>
        <w:tc>
          <w:tcPr>
            <w:tcW w:w="0" w:type="auto"/>
          </w:tcPr>
          <w:p w14:paraId="5685598D" w14:textId="466C5D54" w:rsidR="00E61D50" w:rsidRPr="006269BB" w:rsidRDefault="00E61D50" w:rsidP="00A31253">
            <w:pPr>
              <w:ind w:firstLine="0"/>
            </w:pPr>
            <w:r w:rsidRPr="00A31253">
              <w:t>2,387.9</w:t>
            </w:r>
          </w:p>
        </w:tc>
        <w:tc>
          <w:tcPr>
            <w:tcW w:w="0" w:type="auto"/>
          </w:tcPr>
          <w:p w14:paraId="54C955FB" w14:textId="4645298B" w:rsidR="00E61D50" w:rsidRPr="006269BB" w:rsidRDefault="00E61D50" w:rsidP="00A31253">
            <w:pPr>
              <w:ind w:firstLine="0"/>
            </w:pPr>
            <w:r w:rsidRPr="00A31253">
              <w:t>2,646</w:t>
            </w:r>
          </w:p>
        </w:tc>
      </w:tr>
      <w:tr w:rsidR="00E61D50" w:rsidRPr="006269BB" w14:paraId="605E4E68" w14:textId="77777777" w:rsidTr="00B47B87">
        <w:tc>
          <w:tcPr>
            <w:tcW w:w="1534" w:type="dxa"/>
            <w:vMerge/>
          </w:tcPr>
          <w:p w14:paraId="799BC0B4" w14:textId="77777777" w:rsidR="00E61D50" w:rsidRPr="00A31253" w:rsidRDefault="00E61D50" w:rsidP="00A31253">
            <w:pPr>
              <w:ind w:firstLine="0"/>
            </w:pPr>
          </w:p>
        </w:tc>
        <w:tc>
          <w:tcPr>
            <w:tcW w:w="1539" w:type="dxa"/>
          </w:tcPr>
          <w:p w14:paraId="1869B0A3" w14:textId="7BD9A79E" w:rsidR="00E61D50" w:rsidRPr="006269BB" w:rsidRDefault="00E61D50" w:rsidP="00A31253">
            <w:pPr>
              <w:ind w:firstLine="0"/>
            </w:pPr>
            <w:r w:rsidRPr="00A31253">
              <w:t>PROBIOTIC</w:t>
            </w:r>
            <w:r w:rsidR="001D516F">
              <w:t>4</w:t>
            </w:r>
          </w:p>
        </w:tc>
        <w:tc>
          <w:tcPr>
            <w:tcW w:w="0" w:type="auto"/>
          </w:tcPr>
          <w:p w14:paraId="29AA1A95" w14:textId="4B627D65" w:rsidR="00E61D50" w:rsidRPr="006269BB" w:rsidRDefault="00E61D50" w:rsidP="00A31253">
            <w:pPr>
              <w:ind w:firstLine="0"/>
            </w:pPr>
            <w:r w:rsidRPr="00A31253">
              <w:t>3,275,806</w:t>
            </w:r>
          </w:p>
        </w:tc>
        <w:tc>
          <w:tcPr>
            <w:tcW w:w="0" w:type="auto"/>
          </w:tcPr>
          <w:p w14:paraId="7DCA96E6" w14:textId="1C715799" w:rsidR="00E61D50" w:rsidRPr="006269BB" w:rsidRDefault="00E61D50" w:rsidP="00A31253">
            <w:pPr>
              <w:ind w:firstLine="0"/>
            </w:pPr>
            <w:r w:rsidRPr="00A31253">
              <w:t>13,054,825,270</w:t>
            </w:r>
          </w:p>
        </w:tc>
        <w:tc>
          <w:tcPr>
            <w:tcW w:w="0" w:type="auto"/>
          </w:tcPr>
          <w:p w14:paraId="600BEE6A" w14:textId="433A3C22" w:rsidR="00E61D50" w:rsidRPr="006269BB" w:rsidRDefault="00E61D50" w:rsidP="00A31253">
            <w:pPr>
              <w:ind w:firstLine="0"/>
            </w:pPr>
            <w:r w:rsidRPr="00A31253">
              <w:t>17.41</w:t>
            </w:r>
          </w:p>
        </w:tc>
        <w:tc>
          <w:tcPr>
            <w:tcW w:w="0" w:type="auto"/>
          </w:tcPr>
          <w:p w14:paraId="44C631E6" w14:textId="2C21BCFE" w:rsidR="00E61D50" w:rsidRPr="006269BB" w:rsidRDefault="00E61D50" w:rsidP="00A31253">
            <w:pPr>
              <w:ind w:firstLine="0"/>
            </w:pPr>
            <w:r w:rsidRPr="00A31253">
              <w:t>3,985.2</w:t>
            </w:r>
          </w:p>
        </w:tc>
        <w:tc>
          <w:tcPr>
            <w:tcW w:w="0" w:type="auto"/>
          </w:tcPr>
          <w:p w14:paraId="027512C9" w14:textId="255C318B" w:rsidR="00E61D50" w:rsidRPr="006269BB" w:rsidRDefault="00E61D50" w:rsidP="00A31253">
            <w:pPr>
              <w:ind w:firstLine="0"/>
            </w:pPr>
            <w:r w:rsidRPr="00A31253">
              <w:t>4,560</w:t>
            </w:r>
          </w:p>
        </w:tc>
      </w:tr>
      <w:tr w:rsidR="00E61D50" w:rsidRPr="006269BB" w14:paraId="20EC602F" w14:textId="77777777" w:rsidTr="00B47B87">
        <w:tc>
          <w:tcPr>
            <w:tcW w:w="1534" w:type="dxa"/>
            <w:vMerge/>
          </w:tcPr>
          <w:p w14:paraId="2251FA25" w14:textId="77777777" w:rsidR="00E61D50" w:rsidRPr="00A31253" w:rsidRDefault="00E61D50" w:rsidP="00A31253">
            <w:pPr>
              <w:ind w:firstLine="0"/>
            </w:pPr>
          </w:p>
        </w:tc>
        <w:tc>
          <w:tcPr>
            <w:tcW w:w="1539" w:type="dxa"/>
          </w:tcPr>
          <w:p w14:paraId="757E8C6A" w14:textId="7014A089" w:rsidR="00E61D50" w:rsidRPr="006269BB" w:rsidRDefault="00E61D50" w:rsidP="00A31253">
            <w:pPr>
              <w:ind w:firstLine="0"/>
            </w:pPr>
            <w:r w:rsidRPr="00A31253">
              <w:t>PROBIOTIC</w:t>
            </w:r>
            <w:r w:rsidR="001D516F">
              <w:t>5</w:t>
            </w:r>
          </w:p>
        </w:tc>
        <w:tc>
          <w:tcPr>
            <w:tcW w:w="0" w:type="auto"/>
          </w:tcPr>
          <w:p w14:paraId="12DDB772" w14:textId="3FA382FF" w:rsidR="00E61D50" w:rsidRPr="006269BB" w:rsidRDefault="00E61D50" w:rsidP="00A31253">
            <w:pPr>
              <w:ind w:firstLine="0"/>
            </w:pPr>
            <w:r w:rsidRPr="00A31253">
              <w:t>540,226</w:t>
            </w:r>
          </w:p>
        </w:tc>
        <w:tc>
          <w:tcPr>
            <w:tcW w:w="0" w:type="auto"/>
          </w:tcPr>
          <w:p w14:paraId="5ED34A7B" w14:textId="7EE53FD5" w:rsidR="00E61D50" w:rsidRPr="006269BB" w:rsidRDefault="00E61D50" w:rsidP="00A31253">
            <w:pPr>
              <w:ind w:firstLine="0"/>
            </w:pPr>
            <w:r w:rsidRPr="00A31253">
              <w:t>2,091,326,685</w:t>
            </w:r>
          </w:p>
        </w:tc>
        <w:tc>
          <w:tcPr>
            <w:tcW w:w="0" w:type="auto"/>
          </w:tcPr>
          <w:p w14:paraId="6ADD481E" w14:textId="3BCECE5B" w:rsidR="00E61D50" w:rsidRPr="006269BB" w:rsidRDefault="00E61D50" w:rsidP="00A31253">
            <w:pPr>
              <w:ind w:firstLine="0"/>
            </w:pPr>
            <w:r w:rsidRPr="00A31253">
              <w:t>17.27</w:t>
            </w:r>
          </w:p>
        </w:tc>
        <w:tc>
          <w:tcPr>
            <w:tcW w:w="0" w:type="auto"/>
          </w:tcPr>
          <w:p w14:paraId="46249545" w14:textId="07CF5C31" w:rsidR="00E61D50" w:rsidRPr="006269BB" w:rsidRDefault="00E61D50" w:rsidP="00A31253">
            <w:pPr>
              <w:ind w:firstLine="0"/>
            </w:pPr>
            <w:r w:rsidRPr="00A31253">
              <w:t>3,871.2</w:t>
            </w:r>
          </w:p>
        </w:tc>
        <w:tc>
          <w:tcPr>
            <w:tcW w:w="0" w:type="auto"/>
          </w:tcPr>
          <w:p w14:paraId="047F40FA" w14:textId="39108331" w:rsidR="00E61D50" w:rsidRPr="006269BB" w:rsidRDefault="00E61D50" w:rsidP="00A31253">
            <w:pPr>
              <w:ind w:firstLine="0"/>
            </w:pPr>
            <w:r w:rsidRPr="00A31253">
              <w:t>4,444</w:t>
            </w:r>
          </w:p>
        </w:tc>
      </w:tr>
      <w:tr w:rsidR="00E61D50" w:rsidRPr="006269BB" w14:paraId="67DF918B" w14:textId="77777777" w:rsidTr="00B47B87">
        <w:tc>
          <w:tcPr>
            <w:tcW w:w="1534" w:type="dxa"/>
            <w:vMerge/>
          </w:tcPr>
          <w:p w14:paraId="258EE68D" w14:textId="77777777" w:rsidR="00E61D50" w:rsidRPr="00A31253" w:rsidRDefault="00E61D50" w:rsidP="00A31253">
            <w:pPr>
              <w:ind w:firstLine="0"/>
            </w:pPr>
          </w:p>
        </w:tc>
        <w:tc>
          <w:tcPr>
            <w:tcW w:w="1539" w:type="dxa"/>
          </w:tcPr>
          <w:p w14:paraId="0B8D1842" w14:textId="6DFC6882" w:rsidR="00E61D50" w:rsidRPr="006269BB" w:rsidRDefault="00E61D50" w:rsidP="00A31253">
            <w:pPr>
              <w:ind w:firstLine="0"/>
            </w:pPr>
            <w:r w:rsidRPr="00A31253">
              <w:t>PROBIOTIC</w:t>
            </w:r>
            <w:r w:rsidR="001D516F">
              <w:t>6</w:t>
            </w:r>
          </w:p>
        </w:tc>
        <w:tc>
          <w:tcPr>
            <w:tcW w:w="0" w:type="auto"/>
          </w:tcPr>
          <w:p w14:paraId="3EE85273" w14:textId="2A86633D" w:rsidR="00E61D50" w:rsidRPr="006269BB" w:rsidRDefault="00E61D50" w:rsidP="00A31253">
            <w:pPr>
              <w:ind w:firstLine="0"/>
            </w:pPr>
            <w:r w:rsidRPr="00A31253">
              <w:t>742,646</w:t>
            </w:r>
          </w:p>
        </w:tc>
        <w:tc>
          <w:tcPr>
            <w:tcW w:w="0" w:type="auto"/>
          </w:tcPr>
          <w:p w14:paraId="71AFE1A3" w14:textId="0099D83B" w:rsidR="00E61D50" w:rsidRPr="006269BB" w:rsidRDefault="00E61D50" w:rsidP="00A31253">
            <w:pPr>
              <w:ind w:firstLine="0"/>
            </w:pPr>
            <w:r w:rsidRPr="00A31253">
              <w:t>3,496,515,149</w:t>
            </w:r>
          </w:p>
        </w:tc>
        <w:tc>
          <w:tcPr>
            <w:tcW w:w="0" w:type="auto"/>
          </w:tcPr>
          <w:p w14:paraId="03701E95" w14:textId="29090456" w:rsidR="00E61D50" w:rsidRPr="006269BB" w:rsidRDefault="00E61D50" w:rsidP="00A31253">
            <w:pPr>
              <w:ind w:firstLine="0"/>
            </w:pPr>
            <w:r w:rsidRPr="00A31253">
              <w:t>17.56</w:t>
            </w:r>
          </w:p>
        </w:tc>
        <w:tc>
          <w:tcPr>
            <w:tcW w:w="0" w:type="auto"/>
          </w:tcPr>
          <w:p w14:paraId="7F51F10C" w14:textId="59F813DC" w:rsidR="00E61D50" w:rsidRPr="006269BB" w:rsidRDefault="00E61D50" w:rsidP="00A31253">
            <w:pPr>
              <w:ind w:firstLine="0"/>
            </w:pPr>
            <w:r w:rsidRPr="00A31253">
              <w:t>4,708.2</w:t>
            </w:r>
          </w:p>
        </w:tc>
        <w:tc>
          <w:tcPr>
            <w:tcW w:w="0" w:type="auto"/>
          </w:tcPr>
          <w:p w14:paraId="05995F09" w14:textId="1D1EC23E" w:rsidR="00E61D50" w:rsidRPr="006269BB" w:rsidRDefault="00E61D50" w:rsidP="00A31253">
            <w:pPr>
              <w:ind w:firstLine="0"/>
            </w:pPr>
            <w:r w:rsidRPr="00A31253">
              <w:t>6,540</w:t>
            </w:r>
          </w:p>
        </w:tc>
      </w:tr>
      <w:tr w:rsidR="00E61D50" w:rsidRPr="006269BB" w14:paraId="5E3BEEAC" w14:textId="77777777" w:rsidTr="00B47B87">
        <w:tc>
          <w:tcPr>
            <w:tcW w:w="1534" w:type="dxa"/>
            <w:vMerge/>
          </w:tcPr>
          <w:p w14:paraId="1684F530" w14:textId="77777777" w:rsidR="00E61D50" w:rsidRPr="00A31253" w:rsidRDefault="00E61D50" w:rsidP="00A31253">
            <w:pPr>
              <w:ind w:firstLine="0"/>
            </w:pPr>
          </w:p>
        </w:tc>
        <w:tc>
          <w:tcPr>
            <w:tcW w:w="1539" w:type="dxa"/>
          </w:tcPr>
          <w:p w14:paraId="3BFFE553" w14:textId="7C0DBBC1" w:rsidR="00E61D50" w:rsidRPr="006269BB" w:rsidRDefault="00E61D50" w:rsidP="00A31253">
            <w:pPr>
              <w:ind w:firstLine="0"/>
            </w:pPr>
            <w:r w:rsidRPr="00A31253">
              <w:t>PROBIOTIC</w:t>
            </w:r>
            <w:r w:rsidR="001D516F">
              <w:t>7</w:t>
            </w:r>
          </w:p>
        </w:tc>
        <w:tc>
          <w:tcPr>
            <w:tcW w:w="0" w:type="auto"/>
          </w:tcPr>
          <w:p w14:paraId="630D7692" w14:textId="07A27837" w:rsidR="00E61D50" w:rsidRPr="006269BB" w:rsidRDefault="00E61D50" w:rsidP="00A31253">
            <w:pPr>
              <w:ind w:firstLine="0"/>
            </w:pPr>
            <w:r w:rsidRPr="00A31253">
              <w:t>581,947</w:t>
            </w:r>
          </w:p>
        </w:tc>
        <w:tc>
          <w:tcPr>
            <w:tcW w:w="0" w:type="auto"/>
          </w:tcPr>
          <w:p w14:paraId="168A9B94" w14:textId="7EEA9C1C" w:rsidR="00E61D50" w:rsidRPr="006269BB" w:rsidRDefault="00E61D50" w:rsidP="00A31253">
            <w:pPr>
              <w:ind w:firstLine="0"/>
            </w:pPr>
            <w:r w:rsidRPr="00A31253">
              <w:t>1,970,407,791</w:t>
            </w:r>
          </w:p>
        </w:tc>
        <w:tc>
          <w:tcPr>
            <w:tcW w:w="0" w:type="auto"/>
          </w:tcPr>
          <w:p w14:paraId="5E7F3CC1" w14:textId="0973DEFA" w:rsidR="00E61D50" w:rsidRPr="006269BB" w:rsidRDefault="00E61D50" w:rsidP="00A31253">
            <w:pPr>
              <w:ind w:firstLine="0"/>
            </w:pPr>
            <w:r w:rsidRPr="00A31253">
              <w:t>16.69</w:t>
            </w:r>
          </w:p>
        </w:tc>
        <w:tc>
          <w:tcPr>
            <w:tcW w:w="0" w:type="auto"/>
          </w:tcPr>
          <w:p w14:paraId="524A9699" w14:textId="3D3DD996" w:rsidR="00E61D50" w:rsidRPr="006269BB" w:rsidRDefault="00E61D50" w:rsidP="00A31253">
            <w:pPr>
              <w:ind w:firstLine="0"/>
            </w:pPr>
            <w:r w:rsidRPr="00A31253">
              <w:t>3,385.9</w:t>
            </w:r>
          </w:p>
        </w:tc>
        <w:tc>
          <w:tcPr>
            <w:tcW w:w="0" w:type="auto"/>
          </w:tcPr>
          <w:p w14:paraId="1280474C" w14:textId="08D13540" w:rsidR="00E61D50" w:rsidRPr="006269BB" w:rsidRDefault="00E61D50" w:rsidP="00A31253">
            <w:pPr>
              <w:ind w:firstLine="0"/>
            </w:pPr>
            <w:r w:rsidRPr="00A31253">
              <w:t>4,246</w:t>
            </w:r>
          </w:p>
        </w:tc>
      </w:tr>
      <w:tr w:rsidR="00E61D50" w:rsidRPr="006269BB" w14:paraId="6B10A075" w14:textId="77777777" w:rsidTr="00B47B87">
        <w:tc>
          <w:tcPr>
            <w:tcW w:w="1534" w:type="dxa"/>
            <w:vMerge/>
          </w:tcPr>
          <w:p w14:paraId="0A72720F" w14:textId="77777777" w:rsidR="00E61D50" w:rsidRPr="00A31253" w:rsidRDefault="00E61D50" w:rsidP="00A31253">
            <w:pPr>
              <w:ind w:firstLine="0"/>
            </w:pPr>
          </w:p>
        </w:tc>
        <w:tc>
          <w:tcPr>
            <w:tcW w:w="1539" w:type="dxa"/>
          </w:tcPr>
          <w:p w14:paraId="0431D7BE" w14:textId="5667AD94" w:rsidR="00E61D50" w:rsidRPr="006269BB" w:rsidRDefault="00E61D50" w:rsidP="00A31253">
            <w:pPr>
              <w:ind w:firstLine="0"/>
            </w:pPr>
            <w:r w:rsidRPr="00A31253">
              <w:t>PROBIOTIC</w:t>
            </w:r>
            <w:r w:rsidR="001D516F">
              <w:t>8</w:t>
            </w:r>
          </w:p>
        </w:tc>
        <w:tc>
          <w:tcPr>
            <w:tcW w:w="0" w:type="auto"/>
          </w:tcPr>
          <w:p w14:paraId="072E4DF2" w14:textId="2AB8863B" w:rsidR="00E61D50" w:rsidRPr="006269BB" w:rsidRDefault="00E61D50" w:rsidP="00A31253">
            <w:pPr>
              <w:ind w:firstLine="0"/>
            </w:pPr>
            <w:r w:rsidRPr="00A31253">
              <w:t>2,852,193</w:t>
            </w:r>
          </w:p>
        </w:tc>
        <w:tc>
          <w:tcPr>
            <w:tcW w:w="0" w:type="auto"/>
          </w:tcPr>
          <w:p w14:paraId="1671000D" w14:textId="04024281" w:rsidR="00E61D50" w:rsidRPr="006269BB" w:rsidRDefault="00E61D50" w:rsidP="00A31253">
            <w:pPr>
              <w:ind w:firstLine="0"/>
            </w:pPr>
            <w:r w:rsidRPr="00A31253">
              <w:t>9,608,104,802</w:t>
            </w:r>
          </w:p>
        </w:tc>
        <w:tc>
          <w:tcPr>
            <w:tcW w:w="0" w:type="auto"/>
          </w:tcPr>
          <w:p w14:paraId="081BC2F9" w14:textId="65BE03C3" w:rsidR="00E61D50" w:rsidRPr="006269BB" w:rsidRDefault="00E61D50" w:rsidP="00A31253">
            <w:pPr>
              <w:ind w:firstLine="0"/>
            </w:pPr>
            <w:r w:rsidRPr="00A31253">
              <w:t>18.14</w:t>
            </w:r>
          </w:p>
        </w:tc>
        <w:tc>
          <w:tcPr>
            <w:tcW w:w="0" w:type="auto"/>
          </w:tcPr>
          <w:p w14:paraId="2C13928A" w14:textId="45A332D2" w:rsidR="00E61D50" w:rsidRPr="006269BB" w:rsidRDefault="00E61D50" w:rsidP="00A31253">
            <w:pPr>
              <w:ind w:firstLine="0"/>
            </w:pPr>
            <w:r w:rsidRPr="00A31253">
              <w:t>3,368.7</w:t>
            </w:r>
          </w:p>
        </w:tc>
        <w:tc>
          <w:tcPr>
            <w:tcW w:w="0" w:type="auto"/>
          </w:tcPr>
          <w:p w14:paraId="05E987EF" w14:textId="20E17A1B" w:rsidR="00E61D50" w:rsidRPr="006269BB" w:rsidRDefault="00E61D50" w:rsidP="00A31253">
            <w:pPr>
              <w:ind w:firstLine="0"/>
            </w:pPr>
            <w:r w:rsidRPr="00A31253">
              <w:t>3,834</w:t>
            </w:r>
          </w:p>
        </w:tc>
      </w:tr>
      <w:tr w:rsidR="00E61D50" w:rsidRPr="006269BB" w14:paraId="28059E75" w14:textId="77777777" w:rsidTr="00B47B87">
        <w:tc>
          <w:tcPr>
            <w:tcW w:w="1534" w:type="dxa"/>
            <w:vMerge/>
          </w:tcPr>
          <w:p w14:paraId="67E5FDE3" w14:textId="77777777" w:rsidR="00E61D50" w:rsidRPr="00A31253" w:rsidRDefault="00E61D50" w:rsidP="00A31253">
            <w:pPr>
              <w:ind w:firstLine="0"/>
            </w:pPr>
          </w:p>
        </w:tc>
        <w:tc>
          <w:tcPr>
            <w:tcW w:w="1539" w:type="dxa"/>
          </w:tcPr>
          <w:p w14:paraId="138759A0" w14:textId="763DDECD" w:rsidR="00E61D50" w:rsidRPr="006269BB" w:rsidRDefault="00E61D50" w:rsidP="00A31253">
            <w:pPr>
              <w:ind w:firstLine="0"/>
            </w:pPr>
            <w:r w:rsidRPr="00A31253">
              <w:t>PROBIOTIC</w:t>
            </w:r>
            <w:r w:rsidR="001D516F">
              <w:t>9</w:t>
            </w:r>
          </w:p>
        </w:tc>
        <w:tc>
          <w:tcPr>
            <w:tcW w:w="0" w:type="auto"/>
          </w:tcPr>
          <w:p w14:paraId="4A86005A" w14:textId="3FB534BD" w:rsidR="00E61D50" w:rsidRPr="006269BB" w:rsidRDefault="00E61D50" w:rsidP="00A31253">
            <w:pPr>
              <w:ind w:firstLine="0"/>
            </w:pPr>
            <w:r w:rsidRPr="00A31253">
              <w:t>2,610,428</w:t>
            </w:r>
          </w:p>
        </w:tc>
        <w:tc>
          <w:tcPr>
            <w:tcW w:w="0" w:type="auto"/>
          </w:tcPr>
          <w:p w14:paraId="11C86380" w14:textId="25B4FAC6" w:rsidR="00E61D50" w:rsidRPr="006269BB" w:rsidRDefault="00E61D50" w:rsidP="00A31253">
            <w:pPr>
              <w:ind w:firstLine="0"/>
            </w:pPr>
            <w:r w:rsidRPr="00A31253">
              <w:t>8,020,864,325</w:t>
            </w:r>
          </w:p>
        </w:tc>
        <w:tc>
          <w:tcPr>
            <w:tcW w:w="0" w:type="auto"/>
          </w:tcPr>
          <w:p w14:paraId="4F9DE111" w14:textId="2B0535AE" w:rsidR="00E61D50" w:rsidRPr="006269BB" w:rsidRDefault="00E61D50" w:rsidP="00A31253">
            <w:pPr>
              <w:ind w:firstLine="0"/>
            </w:pPr>
            <w:r w:rsidRPr="00A31253">
              <w:t>17.6</w:t>
            </w:r>
          </w:p>
        </w:tc>
        <w:tc>
          <w:tcPr>
            <w:tcW w:w="0" w:type="auto"/>
          </w:tcPr>
          <w:p w14:paraId="76D03286" w14:textId="01E90D16" w:rsidR="00E61D50" w:rsidRPr="006269BB" w:rsidRDefault="00E61D50" w:rsidP="00A31253">
            <w:pPr>
              <w:ind w:firstLine="0"/>
            </w:pPr>
            <w:r w:rsidRPr="00A31253">
              <w:t>3,072.6</w:t>
            </w:r>
          </w:p>
        </w:tc>
        <w:tc>
          <w:tcPr>
            <w:tcW w:w="0" w:type="auto"/>
          </w:tcPr>
          <w:p w14:paraId="2C2F275B" w14:textId="64A7B34C" w:rsidR="00E61D50" w:rsidRPr="006269BB" w:rsidRDefault="00E61D50" w:rsidP="00A31253">
            <w:pPr>
              <w:ind w:firstLine="0"/>
            </w:pPr>
            <w:r w:rsidRPr="00A31253">
              <w:t>3,474</w:t>
            </w:r>
          </w:p>
        </w:tc>
      </w:tr>
      <w:tr w:rsidR="00E61D50" w:rsidRPr="006269BB" w14:paraId="12D8F17D" w14:textId="77777777" w:rsidTr="00B47B87">
        <w:tc>
          <w:tcPr>
            <w:tcW w:w="1534" w:type="dxa"/>
            <w:vMerge/>
          </w:tcPr>
          <w:p w14:paraId="667D9F59" w14:textId="77777777" w:rsidR="00E61D50" w:rsidRPr="00A31253" w:rsidRDefault="00E61D50" w:rsidP="00A31253">
            <w:pPr>
              <w:ind w:firstLine="0"/>
            </w:pPr>
          </w:p>
        </w:tc>
        <w:tc>
          <w:tcPr>
            <w:tcW w:w="1539" w:type="dxa"/>
          </w:tcPr>
          <w:p w14:paraId="0EB58921" w14:textId="3976947E" w:rsidR="00E61D50" w:rsidRPr="006269BB" w:rsidRDefault="00E61D50" w:rsidP="00A31253">
            <w:pPr>
              <w:ind w:firstLine="0"/>
            </w:pPr>
            <w:r w:rsidRPr="00A31253">
              <w:t>PROBIOTIC1</w:t>
            </w:r>
            <w:r w:rsidR="001D516F">
              <w:t>0</w:t>
            </w:r>
          </w:p>
        </w:tc>
        <w:tc>
          <w:tcPr>
            <w:tcW w:w="0" w:type="auto"/>
          </w:tcPr>
          <w:p w14:paraId="655A763A" w14:textId="7EFD4D00" w:rsidR="00E61D50" w:rsidRPr="006269BB" w:rsidRDefault="00E61D50" w:rsidP="00A31253">
            <w:pPr>
              <w:ind w:firstLine="0"/>
            </w:pPr>
            <w:r w:rsidRPr="00A31253">
              <w:t>1,961,931</w:t>
            </w:r>
          </w:p>
        </w:tc>
        <w:tc>
          <w:tcPr>
            <w:tcW w:w="0" w:type="auto"/>
          </w:tcPr>
          <w:p w14:paraId="5A767499" w14:textId="567FE81E" w:rsidR="00E61D50" w:rsidRPr="006269BB" w:rsidRDefault="00E61D50" w:rsidP="00A31253">
            <w:pPr>
              <w:ind w:firstLine="0"/>
            </w:pPr>
            <w:r w:rsidRPr="00A31253">
              <w:t>5,215,493,143</w:t>
            </w:r>
          </w:p>
        </w:tc>
        <w:tc>
          <w:tcPr>
            <w:tcW w:w="0" w:type="auto"/>
          </w:tcPr>
          <w:p w14:paraId="0D63F025" w14:textId="03F8AF21" w:rsidR="00E61D50" w:rsidRPr="006269BB" w:rsidRDefault="00E61D50" w:rsidP="00A31253">
            <w:pPr>
              <w:ind w:firstLine="0"/>
            </w:pPr>
            <w:r w:rsidRPr="00A31253">
              <w:t>17.15</w:t>
            </w:r>
          </w:p>
        </w:tc>
        <w:tc>
          <w:tcPr>
            <w:tcW w:w="0" w:type="auto"/>
          </w:tcPr>
          <w:p w14:paraId="4E0077C2" w14:textId="76632B80" w:rsidR="00E61D50" w:rsidRPr="006269BB" w:rsidRDefault="00E61D50" w:rsidP="00A31253">
            <w:pPr>
              <w:ind w:firstLine="0"/>
            </w:pPr>
            <w:r w:rsidRPr="00A31253">
              <w:t>2,658.3</w:t>
            </w:r>
          </w:p>
        </w:tc>
        <w:tc>
          <w:tcPr>
            <w:tcW w:w="0" w:type="auto"/>
          </w:tcPr>
          <w:p w14:paraId="02FF2FC9" w14:textId="5588B546" w:rsidR="00E61D50" w:rsidRPr="006269BB" w:rsidRDefault="00E61D50" w:rsidP="008655F5">
            <w:pPr>
              <w:keepNext/>
              <w:ind w:firstLine="0"/>
            </w:pPr>
            <w:r w:rsidRPr="00A31253">
              <w:t>3,119</w:t>
            </w:r>
          </w:p>
        </w:tc>
      </w:tr>
    </w:tbl>
    <w:p w14:paraId="39FC71CD" w14:textId="77777777" w:rsidR="00E673FE" w:rsidRDefault="006269BB">
      <w:pPr>
        <w:rPr>
          <w:ins w:id="8" w:author="Alexander Van Uffelen" w:date="2026-01-26T14:38:00Z"/>
        </w:rPr>
      </w:pPr>
      <w:r>
        <w:br w:type="page"/>
      </w:r>
    </w:p>
    <w:p w14:paraId="05CDDD9A" w14:textId="5A28B68A" w:rsidR="00BE2C37" w:rsidRDefault="00BE2C37" w:rsidP="00BE2C37">
      <w:pPr>
        <w:pStyle w:val="Heading2"/>
      </w:pPr>
      <w:r>
        <w:lastRenderedPageBreak/>
        <w:t>Table S</w:t>
      </w:r>
      <w:fldSimple w:instr=" SEQ tablenr \* MERGEFORMAT ">
        <w:r w:rsidR="00093EDC">
          <w:rPr>
            <w:noProof/>
          </w:rPr>
          <w:t>5</w:t>
        </w:r>
      </w:fldSimple>
    </w:p>
    <w:p w14:paraId="45BB0D46" w14:textId="2298D915" w:rsidR="00BE2C37" w:rsidRPr="00395850" w:rsidRDefault="00BE2C37" w:rsidP="00BE2C37">
      <w:pPr>
        <w:pStyle w:val="Caption"/>
        <w:rPr>
          <w:b w:val="0"/>
          <w:bCs w:val="0"/>
        </w:rPr>
      </w:pPr>
      <w:r>
        <w:t>Table S</w:t>
      </w:r>
      <w:r w:rsidR="00767A6C">
        <w:fldChar w:fldCharType="begin"/>
      </w:r>
      <w:r w:rsidR="00767A6C">
        <w:instrText xml:space="preserve"> SEQ Table_S \* ARABIC </w:instrText>
      </w:r>
      <w:r w:rsidR="00767A6C">
        <w:fldChar w:fldCharType="separate"/>
      </w:r>
      <w:r w:rsidR="00803892">
        <w:rPr>
          <w:noProof/>
        </w:rPr>
        <w:t>5</w:t>
      </w:r>
      <w:r w:rsidR="00767A6C">
        <w:fldChar w:fldCharType="end"/>
      </w:r>
      <w:r>
        <w:t xml:space="preserve">: Template ID values and its corresponding template coverage and similarity for our optimized pipeline. </w:t>
      </w:r>
      <w:r>
        <w:rPr>
          <w:b w:val="0"/>
          <w:bCs w:val="0"/>
        </w:rPr>
        <w:t xml:space="preserve">The first and second column shows the sample yield and filter setting. The third, fourth and fifth column show the corresponding template ID, along with its template coverage and similarity. </w:t>
      </w:r>
    </w:p>
    <w:tbl>
      <w:tblPr>
        <w:tblStyle w:val="TableGrid"/>
        <w:tblW w:w="9051" w:type="dxa"/>
        <w:tblLook w:val="04A0" w:firstRow="1" w:lastRow="0" w:firstColumn="1" w:lastColumn="0" w:noHBand="0" w:noVBand="1"/>
      </w:tblPr>
      <w:tblGrid>
        <w:gridCol w:w="1561"/>
        <w:gridCol w:w="1528"/>
        <w:gridCol w:w="1828"/>
        <w:gridCol w:w="2539"/>
        <w:gridCol w:w="1595"/>
      </w:tblGrid>
      <w:tr w:rsidR="00BE2C37" w14:paraId="3BB0B016" w14:textId="77777777" w:rsidTr="007B248D">
        <w:trPr>
          <w:trHeight w:val="300"/>
        </w:trPr>
        <w:tc>
          <w:tcPr>
            <w:tcW w:w="1561" w:type="dxa"/>
            <w:tcBorders>
              <w:top w:val="single" w:sz="4" w:space="0" w:color="auto"/>
              <w:left w:val="single" w:sz="4" w:space="0" w:color="auto"/>
              <w:bottom w:val="single" w:sz="4" w:space="0" w:color="auto"/>
              <w:right w:val="single" w:sz="4" w:space="0" w:color="auto"/>
            </w:tcBorders>
            <w:noWrap/>
            <w:hideMark/>
          </w:tcPr>
          <w:p w14:paraId="33F91657" w14:textId="77777777" w:rsidR="00BE2C37" w:rsidRPr="00750EEA" w:rsidRDefault="00BE2C37" w:rsidP="007B248D">
            <w:pPr>
              <w:ind w:firstLine="0"/>
              <w:rPr>
                <w:rFonts w:asciiTheme="minorHAnsi" w:hAnsiTheme="minorHAnsi"/>
                <w:b/>
                <w:bCs/>
              </w:rPr>
            </w:pPr>
            <w:r w:rsidRPr="00750EEA">
              <w:rPr>
                <w:b/>
                <w:bCs/>
              </w:rPr>
              <w:t>Sample Yield</w:t>
            </w:r>
          </w:p>
        </w:tc>
        <w:tc>
          <w:tcPr>
            <w:tcW w:w="1528" w:type="dxa"/>
            <w:tcBorders>
              <w:top w:val="single" w:sz="4" w:space="0" w:color="auto"/>
              <w:left w:val="single" w:sz="4" w:space="0" w:color="auto"/>
              <w:bottom w:val="single" w:sz="4" w:space="0" w:color="auto"/>
              <w:right w:val="single" w:sz="4" w:space="0" w:color="auto"/>
            </w:tcBorders>
            <w:noWrap/>
            <w:hideMark/>
          </w:tcPr>
          <w:p w14:paraId="75DACE43" w14:textId="77777777" w:rsidR="00BE2C37" w:rsidRPr="00750EEA" w:rsidRDefault="00BE2C37" w:rsidP="007B248D">
            <w:pPr>
              <w:ind w:firstLine="0"/>
              <w:rPr>
                <w:b/>
                <w:bCs/>
              </w:rPr>
            </w:pPr>
            <w:r w:rsidRPr="00750EEA">
              <w:rPr>
                <w:b/>
                <w:bCs/>
              </w:rPr>
              <w:t>Filter setting</w:t>
            </w:r>
          </w:p>
        </w:tc>
        <w:tc>
          <w:tcPr>
            <w:tcW w:w="1828" w:type="dxa"/>
            <w:tcBorders>
              <w:top w:val="single" w:sz="4" w:space="0" w:color="auto"/>
              <w:left w:val="single" w:sz="4" w:space="0" w:color="auto"/>
              <w:bottom w:val="single" w:sz="4" w:space="0" w:color="auto"/>
              <w:right w:val="single" w:sz="4" w:space="0" w:color="auto"/>
            </w:tcBorders>
            <w:noWrap/>
            <w:hideMark/>
          </w:tcPr>
          <w:p w14:paraId="6627C531" w14:textId="77777777" w:rsidR="00BE2C37" w:rsidRPr="00750EEA" w:rsidRDefault="00BE2C37" w:rsidP="007B248D">
            <w:pPr>
              <w:ind w:firstLine="0"/>
              <w:rPr>
                <w:b/>
                <w:bCs/>
              </w:rPr>
            </w:pPr>
            <w:r w:rsidRPr="00750EEA">
              <w:rPr>
                <w:b/>
                <w:bCs/>
              </w:rPr>
              <w:t>Template ID (%)</w:t>
            </w:r>
          </w:p>
        </w:tc>
        <w:tc>
          <w:tcPr>
            <w:tcW w:w="2539" w:type="dxa"/>
            <w:tcBorders>
              <w:top w:val="single" w:sz="4" w:space="0" w:color="auto"/>
              <w:left w:val="single" w:sz="4" w:space="0" w:color="auto"/>
              <w:bottom w:val="single" w:sz="4" w:space="0" w:color="auto"/>
              <w:right w:val="single" w:sz="4" w:space="0" w:color="auto"/>
            </w:tcBorders>
            <w:noWrap/>
            <w:hideMark/>
          </w:tcPr>
          <w:p w14:paraId="1EC4D586" w14:textId="77777777" w:rsidR="00BE2C37" w:rsidRPr="00750EEA" w:rsidRDefault="00BE2C37" w:rsidP="007B248D">
            <w:pPr>
              <w:ind w:firstLine="0"/>
              <w:rPr>
                <w:b/>
                <w:bCs/>
              </w:rPr>
            </w:pPr>
            <w:r w:rsidRPr="00750EEA">
              <w:rPr>
                <w:b/>
                <w:bCs/>
              </w:rPr>
              <w:t>Template Coverage (%)</w:t>
            </w:r>
          </w:p>
        </w:tc>
        <w:tc>
          <w:tcPr>
            <w:tcW w:w="1595" w:type="dxa"/>
            <w:tcBorders>
              <w:top w:val="single" w:sz="4" w:space="0" w:color="auto"/>
              <w:left w:val="single" w:sz="4" w:space="0" w:color="auto"/>
              <w:bottom w:val="single" w:sz="4" w:space="0" w:color="auto"/>
              <w:right w:val="single" w:sz="4" w:space="0" w:color="auto"/>
            </w:tcBorders>
            <w:noWrap/>
            <w:hideMark/>
          </w:tcPr>
          <w:p w14:paraId="00403EAA" w14:textId="77777777" w:rsidR="00BE2C37" w:rsidRPr="00750EEA" w:rsidRDefault="00BE2C37" w:rsidP="007B248D">
            <w:pPr>
              <w:ind w:firstLine="0"/>
              <w:rPr>
                <w:b/>
                <w:bCs/>
                <w:lang w:val="en-BE"/>
              </w:rPr>
            </w:pPr>
            <w:r>
              <w:rPr>
                <w:b/>
                <w:bCs/>
              </w:rPr>
              <w:t>Similarity</w:t>
            </w:r>
            <w:r w:rsidRPr="00750EEA">
              <w:rPr>
                <w:b/>
                <w:bCs/>
              </w:rPr>
              <w:t xml:space="preserve"> (%)</w:t>
            </w:r>
          </w:p>
        </w:tc>
      </w:tr>
      <w:tr w:rsidR="00BE2C37" w14:paraId="23A81D40" w14:textId="77777777" w:rsidTr="007B248D">
        <w:trPr>
          <w:trHeight w:val="300"/>
        </w:trPr>
        <w:tc>
          <w:tcPr>
            <w:tcW w:w="1561" w:type="dxa"/>
            <w:vMerge w:val="restart"/>
            <w:tcBorders>
              <w:top w:val="single" w:sz="4" w:space="0" w:color="auto"/>
              <w:left w:val="single" w:sz="4" w:space="0" w:color="auto"/>
              <w:right w:val="single" w:sz="4" w:space="0" w:color="auto"/>
            </w:tcBorders>
            <w:noWrap/>
            <w:hideMark/>
          </w:tcPr>
          <w:p w14:paraId="04601BE8" w14:textId="77777777" w:rsidR="00BE2C37" w:rsidRDefault="00BE2C37" w:rsidP="007B248D">
            <w:pPr>
              <w:ind w:firstLine="0"/>
            </w:pPr>
            <w:r>
              <w:t>200M</w:t>
            </w:r>
          </w:p>
        </w:tc>
        <w:tc>
          <w:tcPr>
            <w:tcW w:w="1528" w:type="dxa"/>
            <w:tcBorders>
              <w:top w:val="single" w:sz="4" w:space="0" w:color="auto"/>
              <w:left w:val="single" w:sz="4" w:space="0" w:color="auto"/>
              <w:bottom w:val="single" w:sz="4" w:space="0" w:color="auto"/>
              <w:right w:val="single" w:sz="4" w:space="0" w:color="auto"/>
            </w:tcBorders>
            <w:noWrap/>
            <w:hideMark/>
          </w:tcPr>
          <w:p w14:paraId="761B41F5" w14:textId="77777777" w:rsidR="00BE2C37" w:rsidRDefault="00BE2C37" w:rsidP="007B248D">
            <w:pPr>
              <w:ind w:firstLine="0"/>
            </w:pPr>
            <w:r>
              <w:t>Maximum F1</w:t>
            </w:r>
          </w:p>
        </w:tc>
        <w:tc>
          <w:tcPr>
            <w:tcW w:w="1828" w:type="dxa"/>
            <w:tcBorders>
              <w:top w:val="single" w:sz="4" w:space="0" w:color="auto"/>
              <w:left w:val="single" w:sz="4" w:space="0" w:color="auto"/>
              <w:bottom w:val="single" w:sz="4" w:space="0" w:color="auto"/>
              <w:right w:val="single" w:sz="4" w:space="0" w:color="auto"/>
            </w:tcBorders>
            <w:noWrap/>
            <w:hideMark/>
          </w:tcPr>
          <w:p w14:paraId="0EBE5A6E" w14:textId="77777777" w:rsidR="00BE2C37" w:rsidRDefault="00BE2C37" w:rsidP="007B248D">
            <w:pPr>
              <w:ind w:firstLine="0"/>
            </w:pPr>
            <w:r>
              <w:t>6.60</w:t>
            </w:r>
          </w:p>
        </w:tc>
        <w:tc>
          <w:tcPr>
            <w:tcW w:w="2539" w:type="dxa"/>
            <w:tcBorders>
              <w:top w:val="single" w:sz="4" w:space="0" w:color="auto"/>
              <w:left w:val="single" w:sz="4" w:space="0" w:color="auto"/>
              <w:bottom w:val="single" w:sz="4" w:space="0" w:color="auto"/>
              <w:right w:val="single" w:sz="4" w:space="0" w:color="auto"/>
            </w:tcBorders>
            <w:noWrap/>
            <w:hideMark/>
          </w:tcPr>
          <w:p w14:paraId="379FDC58" w14:textId="77777777" w:rsidR="00BE2C37" w:rsidRDefault="00BE2C37" w:rsidP="007B248D">
            <w:pPr>
              <w:ind w:firstLine="0"/>
            </w:pPr>
            <w:r>
              <w:t>7.11</w:t>
            </w:r>
          </w:p>
        </w:tc>
        <w:tc>
          <w:tcPr>
            <w:tcW w:w="1595" w:type="dxa"/>
            <w:tcBorders>
              <w:top w:val="single" w:sz="4" w:space="0" w:color="auto"/>
              <w:left w:val="single" w:sz="4" w:space="0" w:color="auto"/>
              <w:bottom w:val="single" w:sz="4" w:space="0" w:color="auto"/>
              <w:right w:val="single" w:sz="4" w:space="0" w:color="auto"/>
            </w:tcBorders>
            <w:noWrap/>
            <w:hideMark/>
          </w:tcPr>
          <w:p w14:paraId="0AD4E028" w14:textId="77777777" w:rsidR="00BE2C37" w:rsidRDefault="00BE2C37" w:rsidP="007B248D">
            <w:pPr>
              <w:ind w:firstLine="0"/>
            </w:pPr>
            <w:r>
              <w:t>95.84</w:t>
            </w:r>
          </w:p>
        </w:tc>
      </w:tr>
      <w:tr w:rsidR="00BE2C37" w14:paraId="48CA3DC2" w14:textId="77777777" w:rsidTr="007B248D">
        <w:trPr>
          <w:trHeight w:val="300"/>
        </w:trPr>
        <w:tc>
          <w:tcPr>
            <w:tcW w:w="1561" w:type="dxa"/>
            <w:vMerge/>
            <w:tcBorders>
              <w:left w:val="single" w:sz="4" w:space="0" w:color="auto"/>
              <w:right w:val="single" w:sz="4" w:space="0" w:color="auto"/>
            </w:tcBorders>
            <w:noWrap/>
            <w:hideMark/>
          </w:tcPr>
          <w:p w14:paraId="0376D501"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00D6360C" w14:textId="77777777" w:rsidR="00BE2C37" w:rsidRDefault="00BE2C37" w:rsidP="007B248D">
            <w:pPr>
              <w:ind w:firstLine="0"/>
            </w:pPr>
            <w:r>
              <w:t>FDR 15%</w:t>
            </w:r>
          </w:p>
        </w:tc>
        <w:tc>
          <w:tcPr>
            <w:tcW w:w="1828" w:type="dxa"/>
            <w:tcBorders>
              <w:top w:val="single" w:sz="4" w:space="0" w:color="auto"/>
              <w:left w:val="single" w:sz="4" w:space="0" w:color="auto"/>
              <w:bottom w:val="single" w:sz="4" w:space="0" w:color="auto"/>
              <w:right w:val="single" w:sz="4" w:space="0" w:color="auto"/>
            </w:tcBorders>
            <w:noWrap/>
            <w:hideMark/>
          </w:tcPr>
          <w:p w14:paraId="34E4240E" w14:textId="77777777" w:rsidR="00BE2C37" w:rsidRDefault="00BE2C37" w:rsidP="007B248D">
            <w:pPr>
              <w:ind w:firstLine="0"/>
            </w:pPr>
            <w:r>
              <w:t>0.00</w:t>
            </w:r>
          </w:p>
        </w:tc>
        <w:tc>
          <w:tcPr>
            <w:tcW w:w="2539" w:type="dxa"/>
            <w:tcBorders>
              <w:top w:val="single" w:sz="4" w:space="0" w:color="auto"/>
              <w:left w:val="single" w:sz="4" w:space="0" w:color="auto"/>
              <w:bottom w:val="single" w:sz="4" w:space="0" w:color="auto"/>
              <w:right w:val="single" w:sz="4" w:space="0" w:color="auto"/>
            </w:tcBorders>
            <w:noWrap/>
            <w:hideMark/>
          </w:tcPr>
          <w:p w14:paraId="2F4801AF" w14:textId="77777777" w:rsidR="00BE2C37" w:rsidRDefault="00BE2C37" w:rsidP="007B248D">
            <w:pPr>
              <w:ind w:firstLine="0"/>
            </w:pPr>
            <w:r>
              <w:t>0.00</w:t>
            </w:r>
          </w:p>
        </w:tc>
        <w:tc>
          <w:tcPr>
            <w:tcW w:w="1595" w:type="dxa"/>
            <w:tcBorders>
              <w:top w:val="single" w:sz="4" w:space="0" w:color="auto"/>
              <w:left w:val="single" w:sz="4" w:space="0" w:color="auto"/>
              <w:bottom w:val="single" w:sz="4" w:space="0" w:color="auto"/>
              <w:right w:val="single" w:sz="4" w:space="0" w:color="auto"/>
            </w:tcBorders>
            <w:noWrap/>
            <w:hideMark/>
          </w:tcPr>
          <w:p w14:paraId="78755852" w14:textId="77777777" w:rsidR="00BE2C37" w:rsidRDefault="00BE2C37" w:rsidP="007B248D">
            <w:pPr>
              <w:ind w:firstLine="0"/>
            </w:pPr>
            <w:r>
              <w:t>0.00</w:t>
            </w:r>
          </w:p>
        </w:tc>
      </w:tr>
      <w:tr w:rsidR="00BE2C37" w14:paraId="10ACD5B0" w14:textId="77777777" w:rsidTr="007B248D">
        <w:trPr>
          <w:trHeight w:val="300"/>
        </w:trPr>
        <w:tc>
          <w:tcPr>
            <w:tcW w:w="1561" w:type="dxa"/>
            <w:vMerge/>
            <w:tcBorders>
              <w:left w:val="single" w:sz="4" w:space="0" w:color="auto"/>
              <w:right w:val="single" w:sz="4" w:space="0" w:color="auto"/>
            </w:tcBorders>
            <w:noWrap/>
            <w:hideMark/>
          </w:tcPr>
          <w:p w14:paraId="11B0165E"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2B56D44A" w14:textId="77777777" w:rsidR="00BE2C37" w:rsidRDefault="00BE2C37" w:rsidP="007B248D">
            <w:pPr>
              <w:ind w:firstLine="0"/>
            </w:pPr>
            <w:r>
              <w:t>FDR 10%</w:t>
            </w:r>
          </w:p>
        </w:tc>
        <w:tc>
          <w:tcPr>
            <w:tcW w:w="1828" w:type="dxa"/>
            <w:tcBorders>
              <w:top w:val="single" w:sz="4" w:space="0" w:color="auto"/>
              <w:left w:val="single" w:sz="4" w:space="0" w:color="auto"/>
              <w:bottom w:val="single" w:sz="4" w:space="0" w:color="auto"/>
              <w:right w:val="single" w:sz="4" w:space="0" w:color="auto"/>
            </w:tcBorders>
            <w:noWrap/>
            <w:hideMark/>
          </w:tcPr>
          <w:p w14:paraId="3D1AE0F1" w14:textId="77777777" w:rsidR="00BE2C37" w:rsidRDefault="00BE2C37" w:rsidP="007B248D">
            <w:pPr>
              <w:ind w:firstLine="0"/>
            </w:pPr>
            <w:r>
              <w:t>0.10</w:t>
            </w:r>
          </w:p>
        </w:tc>
        <w:tc>
          <w:tcPr>
            <w:tcW w:w="2539" w:type="dxa"/>
            <w:tcBorders>
              <w:top w:val="single" w:sz="4" w:space="0" w:color="auto"/>
              <w:left w:val="single" w:sz="4" w:space="0" w:color="auto"/>
              <w:bottom w:val="single" w:sz="4" w:space="0" w:color="auto"/>
              <w:right w:val="single" w:sz="4" w:space="0" w:color="auto"/>
            </w:tcBorders>
            <w:noWrap/>
            <w:hideMark/>
          </w:tcPr>
          <w:p w14:paraId="4B345105" w14:textId="77777777" w:rsidR="00BE2C37" w:rsidRDefault="00BE2C37" w:rsidP="007B248D">
            <w:pPr>
              <w:ind w:firstLine="0"/>
            </w:pPr>
            <w:r>
              <w:t>0.16</w:t>
            </w:r>
          </w:p>
        </w:tc>
        <w:tc>
          <w:tcPr>
            <w:tcW w:w="1595" w:type="dxa"/>
            <w:tcBorders>
              <w:top w:val="single" w:sz="4" w:space="0" w:color="auto"/>
              <w:left w:val="single" w:sz="4" w:space="0" w:color="auto"/>
              <w:bottom w:val="single" w:sz="4" w:space="0" w:color="auto"/>
              <w:right w:val="single" w:sz="4" w:space="0" w:color="auto"/>
            </w:tcBorders>
            <w:noWrap/>
            <w:hideMark/>
          </w:tcPr>
          <w:p w14:paraId="311513FE" w14:textId="77777777" w:rsidR="00BE2C37" w:rsidRDefault="00BE2C37" w:rsidP="007B248D">
            <w:pPr>
              <w:ind w:firstLine="0"/>
            </w:pPr>
            <w:r>
              <w:t>95.13</w:t>
            </w:r>
          </w:p>
        </w:tc>
      </w:tr>
      <w:tr w:rsidR="00BE2C37" w14:paraId="4A9DCD80" w14:textId="77777777" w:rsidTr="007B248D">
        <w:trPr>
          <w:trHeight w:val="300"/>
        </w:trPr>
        <w:tc>
          <w:tcPr>
            <w:tcW w:w="1561" w:type="dxa"/>
            <w:vMerge/>
            <w:tcBorders>
              <w:left w:val="single" w:sz="4" w:space="0" w:color="auto"/>
              <w:right w:val="single" w:sz="4" w:space="0" w:color="auto"/>
            </w:tcBorders>
            <w:noWrap/>
            <w:hideMark/>
          </w:tcPr>
          <w:p w14:paraId="518E6F51"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605160F9" w14:textId="77777777" w:rsidR="00BE2C37" w:rsidRDefault="00BE2C37" w:rsidP="007B248D">
            <w:pPr>
              <w:ind w:firstLine="0"/>
            </w:pPr>
            <w:r>
              <w:t>FDR 5%</w:t>
            </w:r>
          </w:p>
        </w:tc>
        <w:tc>
          <w:tcPr>
            <w:tcW w:w="1828" w:type="dxa"/>
            <w:tcBorders>
              <w:top w:val="single" w:sz="4" w:space="0" w:color="auto"/>
              <w:left w:val="single" w:sz="4" w:space="0" w:color="auto"/>
              <w:bottom w:val="single" w:sz="4" w:space="0" w:color="auto"/>
              <w:right w:val="single" w:sz="4" w:space="0" w:color="auto"/>
            </w:tcBorders>
            <w:noWrap/>
            <w:hideMark/>
          </w:tcPr>
          <w:p w14:paraId="2D021589" w14:textId="77777777" w:rsidR="00BE2C37" w:rsidRDefault="00BE2C37" w:rsidP="007B248D">
            <w:pPr>
              <w:ind w:firstLine="0"/>
            </w:pPr>
            <w:r>
              <w:t>1.72</w:t>
            </w:r>
          </w:p>
        </w:tc>
        <w:tc>
          <w:tcPr>
            <w:tcW w:w="2539" w:type="dxa"/>
            <w:tcBorders>
              <w:top w:val="single" w:sz="4" w:space="0" w:color="auto"/>
              <w:left w:val="single" w:sz="4" w:space="0" w:color="auto"/>
              <w:bottom w:val="single" w:sz="4" w:space="0" w:color="auto"/>
              <w:right w:val="single" w:sz="4" w:space="0" w:color="auto"/>
            </w:tcBorders>
            <w:noWrap/>
            <w:hideMark/>
          </w:tcPr>
          <w:p w14:paraId="440103E2" w14:textId="77777777" w:rsidR="00BE2C37" w:rsidRDefault="00BE2C37" w:rsidP="007B248D">
            <w:pPr>
              <w:ind w:firstLine="0"/>
            </w:pPr>
            <w:r>
              <w:t>1.85</w:t>
            </w:r>
          </w:p>
        </w:tc>
        <w:tc>
          <w:tcPr>
            <w:tcW w:w="1595" w:type="dxa"/>
            <w:tcBorders>
              <w:top w:val="single" w:sz="4" w:space="0" w:color="auto"/>
              <w:left w:val="single" w:sz="4" w:space="0" w:color="auto"/>
              <w:bottom w:val="single" w:sz="4" w:space="0" w:color="auto"/>
              <w:right w:val="single" w:sz="4" w:space="0" w:color="auto"/>
            </w:tcBorders>
            <w:noWrap/>
            <w:hideMark/>
          </w:tcPr>
          <w:p w14:paraId="75FECA24" w14:textId="77777777" w:rsidR="00BE2C37" w:rsidRDefault="00BE2C37" w:rsidP="007B248D">
            <w:pPr>
              <w:ind w:firstLine="0"/>
            </w:pPr>
            <w:r>
              <w:t>94.78</w:t>
            </w:r>
          </w:p>
        </w:tc>
      </w:tr>
      <w:tr w:rsidR="00BE2C37" w14:paraId="0814D0EA" w14:textId="77777777" w:rsidTr="007B248D">
        <w:trPr>
          <w:trHeight w:val="300"/>
        </w:trPr>
        <w:tc>
          <w:tcPr>
            <w:tcW w:w="1561" w:type="dxa"/>
            <w:vMerge/>
            <w:tcBorders>
              <w:left w:val="single" w:sz="4" w:space="0" w:color="auto"/>
              <w:bottom w:val="single" w:sz="4" w:space="0" w:color="auto"/>
              <w:right w:val="single" w:sz="4" w:space="0" w:color="auto"/>
            </w:tcBorders>
            <w:noWrap/>
            <w:hideMark/>
          </w:tcPr>
          <w:p w14:paraId="22E17C3F"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3F684112" w14:textId="77777777" w:rsidR="00BE2C37" w:rsidRDefault="00BE2C37" w:rsidP="007B248D">
            <w:pPr>
              <w:ind w:firstLine="0"/>
            </w:pPr>
            <w:r>
              <w:t>FDR 1%</w:t>
            </w:r>
          </w:p>
        </w:tc>
        <w:tc>
          <w:tcPr>
            <w:tcW w:w="1828" w:type="dxa"/>
            <w:tcBorders>
              <w:top w:val="single" w:sz="4" w:space="0" w:color="auto"/>
              <w:left w:val="single" w:sz="4" w:space="0" w:color="auto"/>
              <w:bottom w:val="single" w:sz="4" w:space="0" w:color="auto"/>
              <w:right w:val="single" w:sz="4" w:space="0" w:color="auto"/>
            </w:tcBorders>
            <w:noWrap/>
            <w:hideMark/>
          </w:tcPr>
          <w:p w14:paraId="1D95349F" w14:textId="77777777" w:rsidR="00BE2C37" w:rsidRDefault="00BE2C37" w:rsidP="007B248D">
            <w:pPr>
              <w:ind w:firstLine="0"/>
            </w:pPr>
            <w:r>
              <w:t>8.11</w:t>
            </w:r>
          </w:p>
        </w:tc>
        <w:tc>
          <w:tcPr>
            <w:tcW w:w="2539" w:type="dxa"/>
            <w:tcBorders>
              <w:top w:val="single" w:sz="4" w:space="0" w:color="auto"/>
              <w:left w:val="single" w:sz="4" w:space="0" w:color="auto"/>
              <w:bottom w:val="single" w:sz="4" w:space="0" w:color="auto"/>
              <w:right w:val="single" w:sz="4" w:space="0" w:color="auto"/>
            </w:tcBorders>
            <w:noWrap/>
            <w:hideMark/>
          </w:tcPr>
          <w:p w14:paraId="00106C84" w14:textId="77777777" w:rsidR="00BE2C37" w:rsidRDefault="00BE2C37" w:rsidP="007B248D">
            <w:pPr>
              <w:ind w:firstLine="0"/>
            </w:pPr>
            <w:r>
              <w:t>8.65</w:t>
            </w:r>
          </w:p>
        </w:tc>
        <w:tc>
          <w:tcPr>
            <w:tcW w:w="1595" w:type="dxa"/>
            <w:tcBorders>
              <w:top w:val="single" w:sz="4" w:space="0" w:color="auto"/>
              <w:left w:val="single" w:sz="4" w:space="0" w:color="auto"/>
              <w:bottom w:val="single" w:sz="4" w:space="0" w:color="auto"/>
              <w:right w:val="single" w:sz="4" w:space="0" w:color="auto"/>
            </w:tcBorders>
            <w:noWrap/>
            <w:hideMark/>
          </w:tcPr>
          <w:p w14:paraId="111FB2A3" w14:textId="77777777" w:rsidR="00BE2C37" w:rsidRDefault="00BE2C37" w:rsidP="007B248D">
            <w:pPr>
              <w:ind w:firstLine="0"/>
            </w:pPr>
            <w:r>
              <w:t>94.71</w:t>
            </w:r>
          </w:p>
        </w:tc>
      </w:tr>
      <w:tr w:rsidR="00BE2C37" w14:paraId="56F623CB" w14:textId="77777777" w:rsidTr="007B248D">
        <w:trPr>
          <w:trHeight w:val="300"/>
        </w:trPr>
        <w:tc>
          <w:tcPr>
            <w:tcW w:w="1561" w:type="dxa"/>
            <w:vMerge w:val="restart"/>
            <w:tcBorders>
              <w:top w:val="single" w:sz="4" w:space="0" w:color="auto"/>
              <w:left w:val="single" w:sz="4" w:space="0" w:color="auto"/>
              <w:right w:val="single" w:sz="4" w:space="0" w:color="auto"/>
            </w:tcBorders>
            <w:noWrap/>
            <w:hideMark/>
          </w:tcPr>
          <w:p w14:paraId="219F5CE5" w14:textId="77777777" w:rsidR="00BE2C37" w:rsidRDefault="00BE2C37" w:rsidP="007B248D">
            <w:pPr>
              <w:ind w:firstLine="0"/>
            </w:pPr>
            <w:r>
              <w:t>500M</w:t>
            </w:r>
          </w:p>
          <w:p w14:paraId="79BB9433"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2C315C71" w14:textId="77777777" w:rsidR="00BE2C37" w:rsidRDefault="00BE2C37" w:rsidP="007B248D">
            <w:pPr>
              <w:ind w:firstLine="0"/>
            </w:pPr>
            <w:r>
              <w:t>Maximum F1</w:t>
            </w:r>
          </w:p>
        </w:tc>
        <w:tc>
          <w:tcPr>
            <w:tcW w:w="1828" w:type="dxa"/>
            <w:tcBorders>
              <w:top w:val="single" w:sz="4" w:space="0" w:color="auto"/>
              <w:left w:val="single" w:sz="4" w:space="0" w:color="auto"/>
              <w:bottom w:val="single" w:sz="4" w:space="0" w:color="auto"/>
              <w:right w:val="single" w:sz="4" w:space="0" w:color="auto"/>
            </w:tcBorders>
            <w:noWrap/>
            <w:hideMark/>
          </w:tcPr>
          <w:p w14:paraId="7CB434E3" w14:textId="77777777" w:rsidR="00BE2C37" w:rsidRDefault="00BE2C37" w:rsidP="007B248D">
            <w:pPr>
              <w:ind w:firstLine="0"/>
            </w:pPr>
            <w:r>
              <w:t>2.67</w:t>
            </w:r>
          </w:p>
        </w:tc>
        <w:tc>
          <w:tcPr>
            <w:tcW w:w="2539" w:type="dxa"/>
            <w:tcBorders>
              <w:top w:val="single" w:sz="4" w:space="0" w:color="auto"/>
              <w:left w:val="single" w:sz="4" w:space="0" w:color="auto"/>
              <w:bottom w:val="single" w:sz="4" w:space="0" w:color="auto"/>
              <w:right w:val="single" w:sz="4" w:space="0" w:color="auto"/>
            </w:tcBorders>
            <w:noWrap/>
            <w:hideMark/>
          </w:tcPr>
          <w:p w14:paraId="285DE080" w14:textId="77777777" w:rsidR="00BE2C37" w:rsidRDefault="00BE2C37" w:rsidP="007B248D">
            <w:pPr>
              <w:ind w:firstLine="0"/>
            </w:pPr>
            <w:r>
              <w:t>2.84</w:t>
            </w:r>
          </w:p>
        </w:tc>
        <w:tc>
          <w:tcPr>
            <w:tcW w:w="1595" w:type="dxa"/>
            <w:tcBorders>
              <w:top w:val="single" w:sz="4" w:space="0" w:color="auto"/>
              <w:left w:val="single" w:sz="4" w:space="0" w:color="auto"/>
              <w:bottom w:val="single" w:sz="4" w:space="0" w:color="auto"/>
              <w:right w:val="single" w:sz="4" w:space="0" w:color="auto"/>
            </w:tcBorders>
            <w:noWrap/>
            <w:hideMark/>
          </w:tcPr>
          <w:p w14:paraId="347A680A" w14:textId="77777777" w:rsidR="00BE2C37" w:rsidRDefault="00BE2C37" w:rsidP="007B248D">
            <w:pPr>
              <w:ind w:firstLine="0"/>
            </w:pPr>
            <w:r>
              <w:t>94.81</w:t>
            </w:r>
          </w:p>
        </w:tc>
      </w:tr>
      <w:tr w:rsidR="00BE2C37" w14:paraId="5C74A197" w14:textId="77777777" w:rsidTr="007B248D">
        <w:trPr>
          <w:trHeight w:val="300"/>
        </w:trPr>
        <w:tc>
          <w:tcPr>
            <w:tcW w:w="1561" w:type="dxa"/>
            <w:vMerge/>
            <w:tcBorders>
              <w:left w:val="single" w:sz="4" w:space="0" w:color="auto"/>
              <w:right w:val="single" w:sz="4" w:space="0" w:color="auto"/>
            </w:tcBorders>
            <w:noWrap/>
            <w:hideMark/>
          </w:tcPr>
          <w:p w14:paraId="3BC80C9F"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0498FC7E" w14:textId="77777777" w:rsidR="00BE2C37" w:rsidRDefault="00BE2C37" w:rsidP="007B248D">
            <w:pPr>
              <w:ind w:firstLine="0"/>
            </w:pPr>
            <w:r>
              <w:t>FDR 15%</w:t>
            </w:r>
          </w:p>
        </w:tc>
        <w:tc>
          <w:tcPr>
            <w:tcW w:w="1828" w:type="dxa"/>
            <w:tcBorders>
              <w:top w:val="single" w:sz="4" w:space="0" w:color="auto"/>
              <w:left w:val="single" w:sz="4" w:space="0" w:color="auto"/>
              <w:bottom w:val="single" w:sz="4" w:space="0" w:color="auto"/>
              <w:right w:val="single" w:sz="4" w:space="0" w:color="auto"/>
            </w:tcBorders>
            <w:noWrap/>
            <w:hideMark/>
          </w:tcPr>
          <w:p w14:paraId="7C1B213F" w14:textId="77777777" w:rsidR="00BE2C37" w:rsidRDefault="00BE2C37" w:rsidP="007B248D">
            <w:pPr>
              <w:ind w:firstLine="0"/>
            </w:pPr>
            <w:r>
              <w:t>0.07</w:t>
            </w:r>
          </w:p>
        </w:tc>
        <w:tc>
          <w:tcPr>
            <w:tcW w:w="2539" w:type="dxa"/>
            <w:tcBorders>
              <w:top w:val="single" w:sz="4" w:space="0" w:color="auto"/>
              <w:left w:val="single" w:sz="4" w:space="0" w:color="auto"/>
              <w:bottom w:val="single" w:sz="4" w:space="0" w:color="auto"/>
              <w:right w:val="single" w:sz="4" w:space="0" w:color="auto"/>
            </w:tcBorders>
            <w:noWrap/>
            <w:hideMark/>
          </w:tcPr>
          <w:p w14:paraId="37D765EC" w14:textId="77777777" w:rsidR="00BE2C37" w:rsidRDefault="00BE2C37" w:rsidP="007B248D">
            <w:pPr>
              <w:ind w:firstLine="0"/>
            </w:pPr>
            <w:r>
              <w:t>0.12</w:t>
            </w:r>
          </w:p>
        </w:tc>
        <w:tc>
          <w:tcPr>
            <w:tcW w:w="1595" w:type="dxa"/>
            <w:tcBorders>
              <w:top w:val="single" w:sz="4" w:space="0" w:color="auto"/>
              <w:left w:val="single" w:sz="4" w:space="0" w:color="auto"/>
              <w:bottom w:val="single" w:sz="4" w:space="0" w:color="auto"/>
              <w:right w:val="single" w:sz="4" w:space="0" w:color="auto"/>
            </w:tcBorders>
            <w:noWrap/>
            <w:hideMark/>
          </w:tcPr>
          <w:p w14:paraId="5D6DE846" w14:textId="77777777" w:rsidR="00BE2C37" w:rsidRDefault="00BE2C37" w:rsidP="007B248D">
            <w:pPr>
              <w:ind w:firstLine="0"/>
            </w:pPr>
            <w:r>
              <w:t>81.95</w:t>
            </w:r>
          </w:p>
        </w:tc>
      </w:tr>
      <w:tr w:rsidR="00BE2C37" w14:paraId="36336907" w14:textId="77777777" w:rsidTr="007B248D">
        <w:trPr>
          <w:trHeight w:val="300"/>
        </w:trPr>
        <w:tc>
          <w:tcPr>
            <w:tcW w:w="1561" w:type="dxa"/>
            <w:vMerge/>
            <w:tcBorders>
              <w:left w:val="single" w:sz="4" w:space="0" w:color="auto"/>
              <w:right w:val="single" w:sz="4" w:space="0" w:color="auto"/>
            </w:tcBorders>
            <w:noWrap/>
            <w:hideMark/>
          </w:tcPr>
          <w:p w14:paraId="016807BC"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0EFD5DAA" w14:textId="77777777" w:rsidR="00BE2C37" w:rsidRDefault="00BE2C37" w:rsidP="007B248D">
            <w:pPr>
              <w:ind w:firstLine="0"/>
            </w:pPr>
            <w:r>
              <w:t>FDR 10%</w:t>
            </w:r>
          </w:p>
        </w:tc>
        <w:tc>
          <w:tcPr>
            <w:tcW w:w="1828" w:type="dxa"/>
            <w:tcBorders>
              <w:top w:val="single" w:sz="4" w:space="0" w:color="auto"/>
              <w:left w:val="single" w:sz="4" w:space="0" w:color="auto"/>
              <w:bottom w:val="single" w:sz="4" w:space="0" w:color="auto"/>
              <w:right w:val="single" w:sz="4" w:space="0" w:color="auto"/>
            </w:tcBorders>
            <w:noWrap/>
            <w:hideMark/>
          </w:tcPr>
          <w:p w14:paraId="28FEF63D" w14:textId="77777777" w:rsidR="00BE2C37" w:rsidRDefault="00BE2C37" w:rsidP="007B248D">
            <w:pPr>
              <w:ind w:firstLine="0"/>
            </w:pPr>
            <w:r>
              <w:t>0.15</w:t>
            </w:r>
          </w:p>
        </w:tc>
        <w:tc>
          <w:tcPr>
            <w:tcW w:w="2539" w:type="dxa"/>
            <w:tcBorders>
              <w:top w:val="single" w:sz="4" w:space="0" w:color="auto"/>
              <w:left w:val="single" w:sz="4" w:space="0" w:color="auto"/>
              <w:bottom w:val="single" w:sz="4" w:space="0" w:color="auto"/>
              <w:right w:val="single" w:sz="4" w:space="0" w:color="auto"/>
            </w:tcBorders>
            <w:noWrap/>
            <w:hideMark/>
          </w:tcPr>
          <w:p w14:paraId="583938F8" w14:textId="77777777" w:rsidR="00BE2C37" w:rsidRDefault="00BE2C37" w:rsidP="007B248D">
            <w:pPr>
              <w:ind w:firstLine="0"/>
            </w:pPr>
            <w:r>
              <w:t>0.60</w:t>
            </w:r>
          </w:p>
        </w:tc>
        <w:tc>
          <w:tcPr>
            <w:tcW w:w="1595" w:type="dxa"/>
            <w:tcBorders>
              <w:top w:val="single" w:sz="4" w:space="0" w:color="auto"/>
              <w:left w:val="single" w:sz="4" w:space="0" w:color="auto"/>
              <w:bottom w:val="single" w:sz="4" w:space="0" w:color="auto"/>
              <w:right w:val="single" w:sz="4" w:space="0" w:color="auto"/>
            </w:tcBorders>
            <w:noWrap/>
            <w:hideMark/>
          </w:tcPr>
          <w:p w14:paraId="264B6A22" w14:textId="77777777" w:rsidR="00BE2C37" w:rsidRDefault="00BE2C37" w:rsidP="007B248D">
            <w:pPr>
              <w:ind w:firstLine="0"/>
            </w:pPr>
            <w:r>
              <w:t>93.60</w:t>
            </w:r>
          </w:p>
        </w:tc>
      </w:tr>
      <w:tr w:rsidR="00BE2C37" w14:paraId="0BA25A18" w14:textId="77777777" w:rsidTr="007B248D">
        <w:trPr>
          <w:trHeight w:val="300"/>
        </w:trPr>
        <w:tc>
          <w:tcPr>
            <w:tcW w:w="1561" w:type="dxa"/>
            <w:vMerge/>
            <w:tcBorders>
              <w:left w:val="single" w:sz="4" w:space="0" w:color="auto"/>
              <w:right w:val="single" w:sz="4" w:space="0" w:color="auto"/>
            </w:tcBorders>
            <w:noWrap/>
            <w:hideMark/>
          </w:tcPr>
          <w:p w14:paraId="6D5100BD"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579652A3" w14:textId="77777777" w:rsidR="00BE2C37" w:rsidRDefault="00BE2C37" w:rsidP="007B248D">
            <w:pPr>
              <w:ind w:firstLine="0"/>
            </w:pPr>
            <w:r>
              <w:t>FDR 5%</w:t>
            </w:r>
          </w:p>
        </w:tc>
        <w:tc>
          <w:tcPr>
            <w:tcW w:w="1828" w:type="dxa"/>
            <w:tcBorders>
              <w:top w:val="single" w:sz="4" w:space="0" w:color="auto"/>
              <w:left w:val="single" w:sz="4" w:space="0" w:color="auto"/>
              <w:bottom w:val="single" w:sz="4" w:space="0" w:color="auto"/>
              <w:right w:val="single" w:sz="4" w:space="0" w:color="auto"/>
            </w:tcBorders>
            <w:noWrap/>
            <w:hideMark/>
          </w:tcPr>
          <w:p w14:paraId="3CED1A58" w14:textId="77777777" w:rsidR="00BE2C37" w:rsidRDefault="00BE2C37" w:rsidP="007B248D">
            <w:pPr>
              <w:ind w:firstLine="0"/>
            </w:pPr>
            <w:r>
              <w:t>1.97</w:t>
            </w:r>
          </w:p>
        </w:tc>
        <w:tc>
          <w:tcPr>
            <w:tcW w:w="2539" w:type="dxa"/>
            <w:tcBorders>
              <w:top w:val="single" w:sz="4" w:space="0" w:color="auto"/>
              <w:left w:val="single" w:sz="4" w:space="0" w:color="auto"/>
              <w:bottom w:val="single" w:sz="4" w:space="0" w:color="auto"/>
              <w:right w:val="single" w:sz="4" w:space="0" w:color="auto"/>
            </w:tcBorders>
            <w:noWrap/>
            <w:hideMark/>
          </w:tcPr>
          <w:p w14:paraId="6F1887B8" w14:textId="77777777" w:rsidR="00BE2C37" w:rsidRDefault="00BE2C37" w:rsidP="007B248D">
            <w:pPr>
              <w:ind w:firstLine="0"/>
            </w:pPr>
            <w:r>
              <w:t>2.13</w:t>
            </w:r>
          </w:p>
        </w:tc>
        <w:tc>
          <w:tcPr>
            <w:tcW w:w="1595" w:type="dxa"/>
            <w:tcBorders>
              <w:top w:val="single" w:sz="4" w:space="0" w:color="auto"/>
              <w:left w:val="single" w:sz="4" w:space="0" w:color="auto"/>
              <w:bottom w:val="single" w:sz="4" w:space="0" w:color="auto"/>
              <w:right w:val="single" w:sz="4" w:space="0" w:color="auto"/>
            </w:tcBorders>
            <w:noWrap/>
            <w:hideMark/>
          </w:tcPr>
          <w:p w14:paraId="1B1B9150" w14:textId="77777777" w:rsidR="00BE2C37" w:rsidRDefault="00BE2C37" w:rsidP="007B248D">
            <w:pPr>
              <w:ind w:firstLine="0"/>
            </w:pPr>
            <w:r>
              <w:t>93.32</w:t>
            </w:r>
          </w:p>
        </w:tc>
      </w:tr>
      <w:tr w:rsidR="00BE2C37" w14:paraId="34648C1E" w14:textId="77777777" w:rsidTr="007B248D">
        <w:trPr>
          <w:trHeight w:val="300"/>
        </w:trPr>
        <w:tc>
          <w:tcPr>
            <w:tcW w:w="1561" w:type="dxa"/>
            <w:vMerge/>
            <w:tcBorders>
              <w:left w:val="single" w:sz="4" w:space="0" w:color="auto"/>
              <w:bottom w:val="single" w:sz="4" w:space="0" w:color="auto"/>
              <w:right w:val="single" w:sz="4" w:space="0" w:color="auto"/>
            </w:tcBorders>
            <w:noWrap/>
            <w:hideMark/>
          </w:tcPr>
          <w:p w14:paraId="6E670EC0"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02ADD942" w14:textId="77777777" w:rsidR="00BE2C37" w:rsidRDefault="00BE2C37" w:rsidP="007B248D">
            <w:pPr>
              <w:ind w:firstLine="0"/>
            </w:pPr>
            <w:r>
              <w:t>FDR 1%</w:t>
            </w:r>
          </w:p>
        </w:tc>
        <w:tc>
          <w:tcPr>
            <w:tcW w:w="1828" w:type="dxa"/>
            <w:tcBorders>
              <w:top w:val="single" w:sz="4" w:space="0" w:color="auto"/>
              <w:left w:val="single" w:sz="4" w:space="0" w:color="auto"/>
              <w:bottom w:val="single" w:sz="4" w:space="0" w:color="auto"/>
              <w:right w:val="single" w:sz="4" w:space="0" w:color="auto"/>
            </w:tcBorders>
            <w:noWrap/>
            <w:hideMark/>
          </w:tcPr>
          <w:p w14:paraId="6274760B" w14:textId="77777777" w:rsidR="00BE2C37" w:rsidRDefault="00BE2C37" w:rsidP="007B248D">
            <w:pPr>
              <w:ind w:firstLine="0"/>
            </w:pPr>
            <w:r>
              <w:t>10.88</w:t>
            </w:r>
          </w:p>
        </w:tc>
        <w:tc>
          <w:tcPr>
            <w:tcW w:w="2539" w:type="dxa"/>
            <w:tcBorders>
              <w:top w:val="single" w:sz="4" w:space="0" w:color="auto"/>
              <w:left w:val="single" w:sz="4" w:space="0" w:color="auto"/>
              <w:bottom w:val="single" w:sz="4" w:space="0" w:color="auto"/>
              <w:right w:val="single" w:sz="4" w:space="0" w:color="auto"/>
            </w:tcBorders>
            <w:noWrap/>
            <w:hideMark/>
          </w:tcPr>
          <w:p w14:paraId="28E15F43" w14:textId="77777777" w:rsidR="00BE2C37" w:rsidRDefault="00BE2C37" w:rsidP="007B248D">
            <w:pPr>
              <w:ind w:firstLine="0"/>
            </w:pPr>
            <w:r>
              <w:t>13.44</w:t>
            </w:r>
          </w:p>
        </w:tc>
        <w:tc>
          <w:tcPr>
            <w:tcW w:w="1595" w:type="dxa"/>
            <w:tcBorders>
              <w:top w:val="single" w:sz="4" w:space="0" w:color="auto"/>
              <w:left w:val="single" w:sz="4" w:space="0" w:color="auto"/>
              <w:bottom w:val="single" w:sz="4" w:space="0" w:color="auto"/>
              <w:right w:val="single" w:sz="4" w:space="0" w:color="auto"/>
            </w:tcBorders>
            <w:noWrap/>
            <w:hideMark/>
          </w:tcPr>
          <w:p w14:paraId="691060F5" w14:textId="77777777" w:rsidR="00BE2C37" w:rsidRDefault="00BE2C37" w:rsidP="007B248D">
            <w:pPr>
              <w:ind w:firstLine="0"/>
            </w:pPr>
            <w:r>
              <w:t>93.46</w:t>
            </w:r>
          </w:p>
        </w:tc>
      </w:tr>
      <w:tr w:rsidR="00BE2C37" w14:paraId="6349F722" w14:textId="77777777" w:rsidTr="007B248D">
        <w:trPr>
          <w:trHeight w:val="300"/>
        </w:trPr>
        <w:tc>
          <w:tcPr>
            <w:tcW w:w="1561" w:type="dxa"/>
            <w:vMerge w:val="restart"/>
            <w:tcBorders>
              <w:top w:val="single" w:sz="4" w:space="0" w:color="auto"/>
              <w:left w:val="single" w:sz="4" w:space="0" w:color="auto"/>
              <w:right w:val="single" w:sz="4" w:space="0" w:color="auto"/>
            </w:tcBorders>
            <w:noWrap/>
            <w:hideMark/>
          </w:tcPr>
          <w:p w14:paraId="10603112" w14:textId="77777777" w:rsidR="00BE2C37" w:rsidRDefault="00BE2C37" w:rsidP="007B248D">
            <w:pPr>
              <w:ind w:firstLine="0"/>
            </w:pPr>
            <w:r>
              <w:t>1000M</w:t>
            </w:r>
          </w:p>
          <w:p w14:paraId="55472EAB"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26D639A1" w14:textId="77777777" w:rsidR="00BE2C37" w:rsidRDefault="00BE2C37" w:rsidP="007B248D">
            <w:pPr>
              <w:ind w:firstLine="0"/>
            </w:pPr>
            <w:r>
              <w:t>Maximum F1</w:t>
            </w:r>
          </w:p>
        </w:tc>
        <w:tc>
          <w:tcPr>
            <w:tcW w:w="1828" w:type="dxa"/>
            <w:tcBorders>
              <w:top w:val="single" w:sz="4" w:space="0" w:color="auto"/>
              <w:left w:val="single" w:sz="4" w:space="0" w:color="auto"/>
              <w:bottom w:val="single" w:sz="4" w:space="0" w:color="auto"/>
              <w:right w:val="single" w:sz="4" w:space="0" w:color="auto"/>
            </w:tcBorders>
            <w:noWrap/>
            <w:hideMark/>
          </w:tcPr>
          <w:p w14:paraId="036D915C" w14:textId="77777777" w:rsidR="00BE2C37" w:rsidRDefault="00BE2C37" w:rsidP="007B248D">
            <w:pPr>
              <w:ind w:firstLine="0"/>
            </w:pPr>
            <w:r>
              <w:t>3.14</w:t>
            </w:r>
          </w:p>
        </w:tc>
        <w:tc>
          <w:tcPr>
            <w:tcW w:w="2539" w:type="dxa"/>
            <w:tcBorders>
              <w:top w:val="single" w:sz="4" w:space="0" w:color="auto"/>
              <w:left w:val="single" w:sz="4" w:space="0" w:color="auto"/>
              <w:bottom w:val="single" w:sz="4" w:space="0" w:color="auto"/>
              <w:right w:val="single" w:sz="4" w:space="0" w:color="auto"/>
            </w:tcBorders>
            <w:noWrap/>
            <w:hideMark/>
          </w:tcPr>
          <w:p w14:paraId="1D6E2EEC" w14:textId="77777777" w:rsidR="00BE2C37" w:rsidRDefault="00BE2C37" w:rsidP="007B248D">
            <w:pPr>
              <w:ind w:firstLine="0"/>
            </w:pPr>
            <w:r>
              <w:t>3.39</w:t>
            </w:r>
          </w:p>
        </w:tc>
        <w:tc>
          <w:tcPr>
            <w:tcW w:w="1595" w:type="dxa"/>
            <w:tcBorders>
              <w:top w:val="single" w:sz="4" w:space="0" w:color="auto"/>
              <w:left w:val="single" w:sz="4" w:space="0" w:color="auto"/>
              <w:bottom w:val="single" w:sz="4" w:space="0" w:color="auto"/>
              <w:right w:val="single" w:sz="4" w:space="0" w:color="auto"/>
            </w:tcBorders>
            <w:noWrap/>
            <w:hideMark/>
          </w:tcPr>
          <w:p w14:paraId="270AC590" w14:textId="77777777" w:rsidR="00BE2C37" w:rsidRDefault="00BE2C37" w:rsidP="007B248D">
            <w:pPr>
              <w:ind w:firstLine="0"/>
            </w:pPr>
            <w:r>
              <w:t>93.18</w:t>
            </w:r>
          </w:p>
        </w:tc>
      </w:tr>
      <w:tr w:rsidR="00BE2C37" w14:paraId="1D39BC6C" w14:textId="77777777" w:rsidTr="007B248D">
        <w:trPr>
          <w:trHeight w:val="300"/>
        </w:trPr>
        <w:tc>
          <w:tcPr>
            <w:tcW w:w="1561" w:type="dxa"/>
            <w:vMerge/>
            <w:tcBorders>
              <w:left w:val="single" w:sz="4" w:space="0" w:color="auto"/>
              <w:right w:val="single" w:sz="4" w:space="0" w:color="auto"/>
            </w:tcBorders>
            <w:noWrap/>
            <w:hideMark/>
          </w:tcPr>
          <w:p w14:paraId="279ABAAE"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75F86B31" w14:textId="77777777" w:rsidR="00BE2C37" w:rsidRDefault="00BE2C37" w:rsidP="007B248D">
            <w:pPr>
              <w:ind w:firstLine="0"/>
            </w:pPr>
            <w:r>
              <w:t>FDR 15%</w:t>
            </w:r>
          </w:p>
        </w:tc>
        <w:tc>
          <w:tcPr>
            <w:tcW w:w="1828" w:type="dxa"/>
            <w:tcBorders>
              <w:top w:val="single" w:sz="4" w:space="0" w:color="auto"/>
              <w:left w:val="single" w:sz="4" w:space="0" w:color="auto"/>
              <w:bottom w:val="single" w:sz="4" w:space="0" w:color="auto"/>
              <w:right w:val="single" w:sz="4" w:space="0" w:color="auto"/>
            </w:tcBorders>
            <w:noWrap/>
            <w:hideMark/>
          </w:tcPr>
          <w:p w14:paraId="563529AA" w14:textId="77777777" w:rsidR="00BE2C37" w:rsidRDefault="00BE2C37" w:rsidP="007B248D">
            <w:pPr>
              <w:ind w:firstLine="0"/>
            </w:pPr>
            <w:r>
              <w:t>1.06</w:t>
            </w:r>
          </w:p>
        </w:tc>
        <w:tc>
          <w:tcPr>
            <w:tcW w:w="2539" w:type="dxa"/>
            <w:tcBorders>
              <w:top w:val="single" w:sz="4" w:space="0" w:color="auto"/>
              <w:left w:val="single" w:sz="4" w:space="0" w:color="auto"/>
              <w:bottom w:val="single" w:sz="4" w:space="0" w:color="auto"/>
              <w:right w:val="single" w:sz="4" w:space="0" w:color="auto"/>
            </w:tcBorders>
            <w:noWrap/>
            <w:hideMark/>
          </w:tcPr>
          <w:p w14:paraId="508C4A21" w14:textId="77777777" w:rsidR="00BE2C37" w:rsidRDefault="00BE2C37" w:rsidP="007B248D">
            <w:pPr>
              <w:ind w:firstLine="0"/>
            </w:pPr>
            <w:r>
              <w:t>1.15</w:t>
            </w:r>
          </w:p>
        </w:tc>
        <w:tc>
          <w:tcPr>
            <w:tcW w:w="1595" w:type="dxa"/>
            <w:tcBorders>
              <w:top w:val="single" w:sz="4" w:space="0" w:color="auto"/>
              <w:left w:val="single" w:sz="4" w:space="0" w:color="auto"/>
              <w:bottom w:val="single" w:sz="4" w:space="0" w:color="auto"/>
              <w:right w:val="single" w:sz="4" w:space="0" w:color="auto"/>
            </w:tcBorders>
            <w:noWrap/>
            <w:hideMark/>
          </w:tcPr>
          <w:p w14:paraId="3104B8FE" w14:textId="77777777" w:rsidR="00BE2C37" w:rsidRDefault="00BE2C37" w:rsidP="007B248D">
            <w:pPr>
              <w:ind w:firstLine="0"/>
            </w:pPr>
            <w:r>
              <w:t>95.50</w:t>
            </w:r>
          </w:p>
        </w:tc>
      </w:tr>
      <w:tr w:rsidR="00BE2C37" w14:paraId="5F168156" w14:textId="77777777" w:rsidTr="007B248D">
        <w:trPr>
          <w:trHeight w:val="300"/>
        </w:trPr>
        <w:tc>
          <w:tcPr>
            <w:tcW w:w="1561" w:type="dxa"/>
            <w:vMerge/>
            <w:tcBorders>
              <w:left w:val="single" w:sz="4" w:space="0" w:color="auto"/>
              <w:right w:val="single" w:sz="4" w:space="0" w:color="auto"/>
            </w:tcBorders>
            <w:noWrap/>
            <w:hideMark/>
          </w:tcPr>
          <w:p w14:paraId="4AFE2E09"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1438EEF5" w14:textId="77777777" w:rsidR="00BE2C37" w:rsidRDefault="00BE2C37" w:rsidP="007B248D">
            <w:pPr>
              <w:ind w:firstLine="0"/>
            </w:pPr>
            <w:r>
              <w:t>FDR 10%</w:t>
            </w:r>
          </w:p>
        </w:tc>
        <w:tc>
          <w:tcPr>
            <w:tcW w:w="1828" w:type="dxa"/>
            <w:tcBorders>
              <w:top w:val="single" w:sz="4" w:space="0" w:color="auto"/>
              <w:left w:val="single" w:sz="4" w:space="0" w:color="auto"/>
              <w:bottom w:val="single" w:sz="4" w:space="0" w:color="auto"/>
              <w:right w:val="single" w:sz="4" w:space="0" w:color="auto"/>
            </w:tcBorders>
            <w:noWrap/>
            <w:hideMark/>
          </w:tcPr>
          <w:p w14:paraId="6733DEC1" w14:textId="77777777" w:rsidR="00BE2C37" w:rsidRDefault="00BE2C37" w:rsidP="007B248D">
            <w:pPr>
              <w:ind w:firstLine="0"/>
            </w:pPr>
            <w:r>
              <w:t>1.46</w:t>
            </w:r>
          </w:p>
        </w:tc>
        <w:tc>
          <w:tcPr>
            <w:tcW w:w="2539" w:type="dxa"/>
            <w:tcBorders>
              <w:top w:val="single" w:sz="4" w:space="0" w:color="auto"/>
              <w:left w:val="single" w:sz="4" w:space="0" w:color="auto"/>
              <w:bottom w:val="single" w:sz="4" w:space="0" w:color="auto"/>
              <w:right w:val="single" w:sz="4" w:space="0" w:color="auto"/>
            </w:tcBorders>
            <w:noWrap/>
            <w:hideMark/>
          </w:tcPr>
          <w:p w14:paraId="4BF58354" w14:textId="77777777" w:rsidR="00BE2C37" w:rsidRDefault="00BE2C37" w:rsidP="007B248D">
            <w:pPr>
              <w:ind w:firstLine="0"/>
            </w:pPr>
            <w:r>
              <w:t>1.56</w:t>
            </w:r>
          </w:p>
        </w:tc>
        <w:tc>
          <w:tcPr>
            <w:tcW w:w="1595" w:type="dxa"/>
            <w:tcBorders>
              <w:top w:val="single" w:sz="4" w:space="0" w:color="auto"/>
              <w:left w:val="single" w:sz="4" w:space="0" w:color="auto"/>
              <w:bottom w:val="single" w:sz="4" w:space="0" w:color="auto"/>
              <w:right w:val="single" w:sz="4" w:space="0" w:color="auto"/>
            </w:tcBorders>
            <w:noWrap/>
            <w:hideMark/>
          </w:tcPr>
          <w:p w14:paraId="24BC18F7" w14:textId="77777777" w:rsidR="00BE2C37" w:rsidRDefault="00BE2C37" w:rsidP="007B248D">
            <w:pPr>
              <w:ind w:firstLine="0"/>
            </w:pPr>
            <w:r>
              <w:t>94.20</w:t>
            </w:r>
          </w:p>
        </w:tc>
      </w:tr>
      <w:tr w:rsidR="00BE2C37" w14:paraId="0ED7A9BF" w14:textId="77777777" w:rsidTr="007B248D">
        <w:trPr>
          <w:trHeight w:val="300"/>
        </w:trPr>
        <w:tc>
          <w:tcPr>
            <w:tcW w:w="1561" w:type="dxa"/>
            <w:vMerge/>
            <w:tcBorders>
              <w:left w:val="single" w:sz="4" w:space="0" w:color="auto"/>
              <w:right w:val="single" w:sz="4" w:space="0" w:color="auto"/>
            </w:tcBorders>
            <w:noWrap/>
            <w:hideMark/>
          </w:tcPr>
          <w:p w14:paraId="7D6CB6A0"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4EA71807" w14:textId="77777777" w:rsidR="00BE2C37" w:rsidRDefault="00BE2C37" w:rsidP="007B248D">
            <w:pPr>
              <w:ind w:firstLine="0"/>
            </w:pPr>
            <w:r>
              <w:t>FDR 5%</w:t>
            </w:r>
          </w:p>
        </w:tc>
        <w:tc>
          <w:tcPr>
            <w:tcW w:w="1828" w:type="dxa"/>
            <w:tcBorders>
              <w:top w:val="single" w:sz="4" w:space="0" w:color="auto"/>
              <w:left w:val="single" w:sz="4" w:space="0" w:color="auto"/>
              <w:bottom w:val="single" w:sz="4" w:space="0" w:color="auto"/>
              <w:right w:val="single" w:sz="4" w:space="0" w:color="auto"/>
            </w:tcBorders>
            <w:noWrap/>
            <w:hideMark/>
          </w:tcPr>
          <w:p w14:paraId="7B51A0C7" w14:textId="77777777" w:rsidR="00BE2C37" w:rsidRDefault="00BE2C37" w:rsidP="007B248D">
            <w:pPr>
              <w:ind w:firstLine="0"/>
            </w:pPr>
            <w:r>
              <w:t>2.39</w:t>
            </w:r>
          </w:p>
        </w:tc>
        <w:tc>
          <w:tcPr>
            <w:tcW w:w="2539" w:type="dxa"/>
            <w:tcBorders>
              <w:top w:val="single" w:sz="4" w:space="0" w:color="auto"/>
              <w:left w:val="single" w:sz="4" w:space="0" w:color="auto"/>
              <w:bottom w:val="single" w:sz="4" w:space="0" w:color="auto"/>
              <w:right w:val="single" w:sz="4" w:space="0" w:color="auto"/>
            </w:tcBorders>
            <w:noWrap/>
            <w:hideMark/>
          </w:tcPr>
          <w:p w14:paraId="0591E324" w14:textId="77777777" w:rsidR="00BE2C37" w:rsidRDefault="00BE2C37" w:rsidP="007B248D">
            <w:pPr>
              <w:ind w:firstLine="0"/>
            </w:pPr>
            <w:r>
              <w:t>2.90</w:t>
            </w:r>
          </w:p>
        </w:tc>
        <w:tc>
          <w:tcPr>
            <w:tcW w:w="1595" w:type="dxa"/>
            <w:tcBorders>
              <w:top w:val="single" w:sz="4" w:space="0" w:color="auto"/>
              <w:left w:val="single" w:sz="4" w:space="0" w:color="auto"/>
              <w:bottom w:val="single" w:sz="4" w:space="0" w:color="auto"/>
              <w:right w:val="single" w:sz="4" w:space="0" w:color="auto"/>
            </w:tcBorders>
            <w:noWrap/>
            <w:hideMark/>
          </w:tcPr>
          <w:p w14:paraId="48C37E78" w14:textId="77777777" w:rsidR="00BE2C37" w:rsidRDefault="00BE2C37" w:rsidP="007B248D">
            <w:pPr>
              <w:ind w:firstLine="0"/>
            </w:pPr>
            <w:r>
              <w:t>84.48</w:t>
            </w:r>
          </w:p>
        </w:tc>
      </w:tr>
      <w:tr w:rsidR="00BE2C37" w14:paraId="14C2C006" w14:textId="77777777" w:rsidTr="007B248D">
        <w:trPr>
          <w:trHeight w:val="300"/>
        </w:trPr>
        <w:tc>
          <w:tcPr>
            <w:tcW w:w="1561" w:type="dxa"/>
            <w:vMerge/>
            <w:tcBorders>
              <w:left w:val="single" w:sz="4" w:space="0" w:color="auto"/>
              <w:bottom w:val="single" w:sz="4" w:space="0" w:color="auto"/>
              <w:right w:val="single" w:sz="4" w:space="0" w:color="auto"/>
            </w:tcBorders>
            <w:noWrap/>
            <w:hideMark/>
          </w:tcPr>
          <w:p w14:paraId="0297CA4D"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14388B25" w14:textId="77777777" w:rsidR="00BE2C37" w:rsidRDefault="00BE2C37" w:rsidP="007B248D">
            <w:pPr>
              <w:ind w:firstLine="0"/>
            </w:pPr>
            <w:r>
              <w:t>FDR 1%</w:t>
            </w:r>
          </w:p>
        </w:tc>
        <w:tc>
          <w:tcPr>
            <w:tcW w:w="1828" w:type="dxa"/>
            <w:tcBorders>
              <w:top w:val="single" w:sz="4" w:space="0" w:color="auto"/>
              <w:left w:val="single" w:sz="4" w:space="0" w:color="auto"/>
              <w:bottom w:val="single" w:sz="4" w:space="0" w:color="auto"/>
              <w:right w:val="single" w:sz="4" w:space="0" w:color="auto"/>
            </w:tcBorders>
            <w:noWrap/>
            <w:hideMark/>
          </w:tcPr>
          <w:p w14:paraId="583ED37F" w14:textId="77777777" w:rsidR="00BE2C37" w:rsidRDefault="00BE2C37" w:rsidP="007B248D">
            <w:pPr>
              <w:ind w:firstLine="0"/>
            </w:pPr>
            <w:r>
              <w:t>12.78</w:t>
            </w:r>
          </w:p>
        </w:tc>
        <w:tc>
          <w:tcPr>
            <w:tcW w:w="2539" w:type="dxa"/>
            <w:tcBorders>
              <w:top w:val="single" w:sz="4" w:space="0" w:color="auto"/>
              <w:left w:val="single" w:sz="4" w:space="0" w:color="auto"/>
              <w:bottom w:val="single" w:sz="4" w:space="0" w:color="auto"/>
              <w:right w:val="single" w:sz="4" w:space="0" w:color="auto"/>
            </w:tcBorders>
            <w:noWrap/>
            <w:hideMark/>
          </w:tcPr>
          <w:p w14:paraId="7D44A3CC" w14:textId="77777777" w:rsidR="00BE2C37" w:rsidRDefault="00BE2C37" w:rsidP="007B248D">
            <w:pPr>
              <w:ind w:firstLine="0"/>
            </w:pPr>
            <w:r>
              <w:t>15.21</w:t>
            </w:r>
          </w:p>
        </w:tc>
        <w:tc>
          <w:tcPr>
            <w:tcW w:w="1595" w:type="dxa"/>
            <w:tcBorders>
              <w:top w:val="single" w:sz="4" w:space="0" w:color="auto"/>
              <w:left w:val="single" w:sz="4" w:space="0" w:color="auto"/>
              <w:bottom w:val="single" w:sz="4" w:space="0" w:color="auto"/>
              <w:right w:val="single" w:sz="4" w:space="0" w:color="auto"/>
            </w:tcBorders>
            <w:noWrap/>
            <w:hideMark/>
          </w:tcPr>
          <w:p w14:paraId="4D4CC231" w14:textId="77777777" w:rsidR="00BE2C37" w:rsidRDefault="00BE2C37" w:rsidP="007B248D">
            <w:pPr>
              <w:ind w:firstLine="0"/>
            </w:pPr>
            <w:r>
              <w:t>88.06</w:t>
            </w:r>
          </w:p>
        </w:tc>
      </w:tr>
      <w:tr w:rsidR="00BE2C37" w14:paraId="65CE02D5" w14:textId="77777777" w:rsidTr="007B248D">
        <w:trPr>
          <w:trHeight w:val="300"/>
        </w:trPr>
        <w:tc>
          <w:tcPr>
            <w:tcW w:w="1561" w:type="dxa"/>
            <w:vMerge w:val="restart"/>
            <w:tcBorders>
              <w:top w:val="single" w:sz="4" w:space="0" w:color="auto"/>
              <w:left w:val="single" w:sz="4" w:space="0" w:color="auto"/>
              <w:right w:val="single" w:sz="4" w:space="0" w:color="auto"/>
            </w:tcBorders>
            <w:noWrap/>
            <w:hideMark/>
          </w:tcPr>
          <w:p w14:paraId="0E4D6114" w14:textId="77777777" w:rsidR="00BE2C37" w:rsidRDefault="00BE2C37" w:rsidP="007B248D">
            <w:pPr>
              <w:ind w:firstLine="0"/>
            </w:pPr>
            <w:r>
              <w:t>1500M</w:t>
            </w:r>
          </w:p>
          <w:p w14:paraId="4991E6E6"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7D53ECF4" w14:textId="77777777" w:rsidR="00BE2C37" w:rsidRDefault="00BE2C37" w:rsidP="007B248D">
            <w:pPr>
              <w:ind w:firstLine="0"/>
            </w:pPr>
            <w:r>
              <w:t>Maximum F1</w:t>
            </w:r>
          </w:p>
        </w:tc>
        <w:tc>
          <w:tcPr>
            <w:tcW w:w="1828" w:type="dxa"/>
            <w:tcBorders>
              <w:top w:val="single" w:sz="4" w:space="0" w:color="auto"/>
              <w:left w:val="single" w:sz="4" w:space="0" w:color="auto"/>
              <w:bottom w:val="single" w:sz="4" w:space="0" w:color="auto"/>
              <w:right w:val="single" w:sz="4" w:space="0" w:color="auto"/>
            </w:tcBorders>
            <w:noWrap/>
            <w:hideMark/>
          </w:tcPr>
          <w:p w14:paraId="17B63FF5" w14:textId="77777777" w:rsidR="00BE2C37" w:rsidRDefault="00BE2C37" w:rsidP="007B248D">
            <w:pPr>
              <w:ind w:firstLine="0"/>
            </w:pPr>
            <w:r>
              <w:t>11.16</w:t>
            </w:r>
          </w:p>
        </w:tc>
        <w:tc>
          <w:tcPr>
            <w:tcW w:w="2539" w:type="dxa"/>
            <w:tcBorders>
              <w:top w:val="single" w:sz="4" w:space="0" w:color="auto"/>
              <w:left w:val="single" w:sz="4" w:space="0" w:color="auto"/>
              <w:bottom w:val="single" w:sz="4" w:space="0" w:color="auto"/>
              <w:right w:val="single" w:sz="4" w:space="0" w:color="auto"/>
            </w:tcBorders>
            <w:noWrap/>
            <w:hideMark/>
          </w:tcPr>
          <w:p w14:paraId="45C06276" w14:textId="77777777" w:rsidR="00BE2C37" w:rsidRDefault="00BE2C37" w:rsidP="007B248D">
            <w:pPr>
              <w:ind w:firstLine="0"/>
            </w:pPr>
            <w:r>
              <w:t>12.99</w:t>
            </w:r>
          </w:p>
        </w:tc>
        <w:tc>
          <w:tcPr>
            <w:tcW w:w="1595" w:type="dxa"/>
            <w:tcBorders>
              <w:top w:val="single" w:sz="4" w:space="0" w:color="auto"/>
              <w:left w:val="single" w:sz="4" w:space="0" w:color="auto"/>
              <w:bottom w:val="single" w:sz="4" w:space="0" w:color="auto"/>
              <w:right w:val="single" w:sz="4" w:space="0" w:color="auto"/>
            </w:tcBorders>
            <w:noWrap/>
            <w:hideMark/>
          </w:tcPr>
          <w:p w14:paraId="008E1526" w14:textId="77777777" w:rsidR="00BE2C37" w:rsidRDefault="00BE2C37" w:rsidP="007B248D">
            <w:pPr>
              <w:ind w:firstLine="0"/>
            </w:pPr>
            <w:r>
              <w:t>95.66</w:t>
            </w:r>
          </w:p>
        </w:tc>
      </w:tr>
      <w:tr w:rsidR="00BE2C37" w14:paraId="7DDA55A0" w14:textId="77777777" w:rsidTr="007B248D">
        <w:trPr>
          <w:trHeight w:val="300"/>
        </w:trPr>
        <w:tc>
          <w:tcPr>
            <w:tcW w:w="1561" w:type="dxa"/>
            <w:vMerge/>
            <w:tcBorders>
              <w:left w:val="single" w:sz="4" w:space="0" w:color="auto"/>
              <w:right w:val="single" w:sz="4" w:space="0" w:color="auto"/>
            </w:tcBorders>
            <w:noWrap/>
            <w:hideMark/>
          </w:tcPr>
          <w:p w14:paraId="2B4F8FC8"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264BA7E7" w14:textId="77777777" w:rsidR="00BE2C37" w:rsidRDefault="00BE2C37" w:rsidP="007B248D">
            <w:pPr>
              <w:ind w:firstLine="0"/>
            </w:pPr>
            <w:r>
              <w:t>FDR 15%</w:t>
            </w:r>
          </w:p>
        </w:tc>
        <w:tc>
          <w:tcPr>
            <w:tcW w:w="1828" w:type="dxa"/>
            <w:tcBorders>
              <w:top w:val="single" w:sz="4" w:space="0" w:color="auto"/>
              <w:left w:val="single" w:sz="4" w:space="0" w:color="auto"/>
              <w:bottom w:val="single" w:sz="4" w:space="0" w:color="auto"/>
              <w:right w:val="single" w:sz="4" w:space="0" w:color="auto"/>
            </w:tcBorders>
            <w:noWrap/>
            <w:hideMark/>
          </w:tcPr>
          <w:p w14:paraId="3F74FDE5" w14:textId="77777777" w:rsidR="00BE2C37" w:rsidRDefault="00BE2C37" w:rsidP="007B248D">
            <w:pPr>
              <w:ind w:firstLine="0"/>
            </w:pPr>
            <w:r>
              <w:t>1.18</w:t>
            </w:r>
          </w:p>
        </w:tc>
        <w:tc>
          <w:tcPr>
            <w:tcW w:w="2539" w:type="dxa"/>
            <w:tcBorders>
              <w:top w:val="single" w:sz="4" w:space="0" w:color="auto"/>
              <w:left w:val="single" w:sz="4" w:space="0" w:color="auto"/>
              <w:bottom w:val="single" w:sz="4" w:space="0" w:color="auto"/>
              <w:right w:val="single" w:sz="4" w:space="0" w:color="auto"/>
            </w:tcBorders>
            <w:noWrap/>
            <w:hideMark/>
          </w:tcPr>
          <w:p w14:paraId="063CFDC8" w14:textId="77777777" w:rsidR="00BE2C37" w:rsidRDefault="00BE2C37" w:rsidP="007B248D">
            <w:pPr>
              <w:ind w:firstLine="0"/>
            </w:pPr>
            <w:r>
              <w:t>1.27</w:t>
            </w:r>
          </w:p>
        </w:tc>
        <w:tc>
          <w:tcPr>
            <w:tcW w:w="1595" w:type="dxa"/>
            <w:tcBorders>
              <w:top w:val="single" w:sz="4" w:space="0" w:color="auto"/>
              <w:left w:val="single" w:sz="4" w:space="0" w:color="auto"/>
              <w:bottom w:val="single" w:sz="4" w:space="0" w:color="auto"/>
              <w:right w:val="single" w:sz="4" w:space="0" w:color="auto"/>
            </w:tcBorders>
            <w:noWrap/>
            <w:hideMark/>
          </w:tcPr>
          <w:p w14:paraId="6CE08EFC" w14:textId="77777777" w:rsidR="00BE2C37" w:rsidRDefault="00BE2C37" w:rsidP="007B248D">
            <w:pPr>
              <w:ind w:firstLine="0"/>
            </w:pPr>
            <w:r>
              <w:t>94.14</w:t>
            </w:r>
          </w:p>
        </w:tc>
      </w:tr>
      <w:tr w:rsidR="00BE2C37" w14:paraId="14FD5ADF" w14:textId="77777777" w:rsidTr="007B248D">
        <w:trPr>
          <w:trHeight w:val="300"/>
        </w:trPr>
        <w:tc>
          <w:tcPr>
            <w:tcW w:w="1561" w:type="dxa"/>
            <w:vMerge/>
            <w:tcBorders>
              <w:left w:val="single" w:sz="4" w:space="0" w:color="auto"/>
              <w:right w:val="single" w:sz="4" w:space="0" w:color="auto"/>
            </w:tcBorders>
            <w:noWrap/>
            <w:hideMark/>
          </w:tcPr>
          <w:p w14:paraId="3C13D389"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5FA704B6" w14:textId="77777777" w:rsidR="00BE2C37" w:rsidRDefault="00BE2C37" w:rsidP="007B248D">
            <w:pPr>
              <w:ind w:firstLine="0"/>
            </w:pPr>
            <w:r>
              <w:t>FDR 10%</w:t>
            </w:r>
          </w:p>
        </w:tc>
        <w:tc>
          <w:tcPr>
            <w:tcW w:w="1828" w:type="dxa"/>
            <w:tcBorders>
              <w:top w:val="single" w:sz="4" w:space="0" w:color="auto"/>
              <w:left w:val="single" w:sz="4" w:space="0" w:color="auto"/>
              <w:bottom w:val="single" w:sz="4" w:space="0" w:color="auto"/>
              <w:right w:val="single" w:sz="4" w:space="0" w:color="auto"/>
            </w:tcBorders>
            <w:noWrap/>
            <w:hideMark/>
          </w:tcPr>
          <w:p w14:paraId="256CA112" w14:textId="77777777" w:rsidR="00BE2C37" w:rsidRDefault="00BE2C37" w:rsidP="007B248D">
            <w:pPr>
              <w:ind w:firstLine="0"/>
            </w:pPr>
            <w:r>
              <w:t>2.05</w:t>
            </w:r>
          </w:p>
        </w:tc>
        <w:tc>
          <w:tcPr>
            <w:tcW w:w="2539" w:type="dxa"/>
            <w:tcBorders>
              <w:top w:val="single" w:sz="4" w:space="0" w:color="auto"/>
              <w:left w:val="single" w:sz="4" w:space="0" w:color="auto"/>
              <w:bottom w:val="single" w:sz="4" w:space="0" w:color="auto"/>
              <w:right w:val="single" w:sz="4" w:space="0" w:color="auto"/>
            </w:tcBorders>
            <w:noWrap/>
            <w:hideMark/>
          </w:tcPr>
          <w:p w14:paraId="536BF90B" w14:textId="77777777" w:rsidR="00BE2C37" w:rsidRDefault="00BE2C37" w:rsidP="007B248D">
            <w:pPr>
              <w:ind w:firstLine="0"/>
            </w:pPr>
            <w:r>
              <w:t>2.27</w:t>
            </w:r>
          </w:p>
        </w:tc>
        <w:tc>
          <w:tcPr>
            <w:tcW w:w="1595" w:type="dxa"/>
            <w:tcBorders>
              <w:top w:val="single" w:sz="4" w:space="0" w:color="auto"/>
              <w:left w:val="single" w:sz="4" w:space="0" w:color="auto"/>
              <w:bottom w:val="single" w:sz="4" w:space="0" w:color="auto"/>
              <w:right w:val="single" w:sz="4" w:space="0" w:color="auto"/>
            </w:tcBorders>
            <w:noWrap/>
            <w:hideMark/>
          </w:tcPr>
          <w:p w14:paraId="703DFC1A" w14:textId="77777777" w:rsidR="00BE2C37" w:rsidRDefault="00BE2C37" w:rsidP="007B248D">
            <w:pPr>
              <w:ind w:firstLine="0"/>
            </w:pPr>
            <w:r>
              <w:t>95.48</w:t>
            </w:r>
          </w:p>
        </w:tc>
      </w:tr>
      <w:tr w:rsidR="00BE2C37" w14:paraId="1B5C8DDB" w14:textId="77777777" w:rsidTr="007B248D">
        <w:trPr>
          <w:trHeight w:val="300"/>
        </w:trPr>
        <w:tc>
          <w:tcPr>
            <w:tcW w:w="1561" w:type="dxa"/>
            <w:vMerge/>
            <w:tcBorders>
              <w:left w:val="single" w:sz="4" w:space="0" w:color="auto"/>
              <w:right w:val="single" w:sz="4" w:space="0" w:color="auto"/>
            </w:tcBorders>
            <w:noWrap/>
            <w:hideMark/>
          </w:tcPr>
          <w:p w14:paraId="5693E65E"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02F97753" w14:textId="77777777" w:rsidR="00BE2C37" w:rsidRDefault="00BE2C37" w:rsidP="007B248D">
            <w:pPr>
              <w:ind w:firstLine="0"/>
            </w:pPr>
            <w:r>
              <w:t>FDR 5%</w:t>
            </w:r>
          </w:p>
        </w:tc>
        <w:tc>
          <w:tcPr>
            <w:tcW w:w="1828" w:type="dxa"/>
            <w:tcBorders>
              <w:top w:val="single" w:sz="4" w:space="0" w:color="auto"/>
              <w:left w:val="single" w:sz="4" w:space="0" w:color="auto"/>
              <w:bottom w:val="single" w:sz="4" w:space="0" w:color="auto"/>
              <w:right w:val="single" w:sz="4" w:space="0" w:color="auto"/>
            </w:tcBorders>
            <w:noWrap/>
            <w:hideMark/>
          </w:tcPr>
          <w:p w14:paraId="37635018" w14:textId="77777777" w:rsidR="00BE2C37" w:rsidRDefault="00BE2C37" w:rsidP="007B248D">
            <w:pPr>
              <w:ind w:firstLine="0"/>
            </w:pPr>
            <w:r>
              <w:t>2.59</w:t>
            </w:r>
          </w:p>
        </w:tc>
        <w:tc>
          <w:tcPr>
            <w:tcW w:w="2539" w:type="dxa"/>
            <w:tcBorders>
              <w:top w:val="single" w:sz="4" w:space="0" w:color="auto"/>
              <w:left w:val="single" w:sz="4" w:space="0" w:color="auto"/>
              <w:bottom w:val="single" w:sz="4" w:space="0" w:color="auto"/>
              <w:right w:val="single" w:sz="4" w:space="0" w:color="auto"/>
            </w:tcBorders>
            <w:noWrap/>
            <w:hideMark/>
          </w:tcPr>
          <w:p w14:paraId="78047140" w14:textId="77777777" w:rsidR="00BE2C37" w:rsidRDefault="00BE2C37" w:rsidP="007B248D">
            <w:pPr>
              <w:ind w:firstLine="0"/>
            </w:pPr>
            <w:r>
              <w:t>2.81</w:t>
            </w:r>
          </w:p>
        </w:tc>
        <w:tc>
          <w:tcPr>
            <w:tcW w:w="1595" w:type="dxa"/>
            <w:tcBorders>
              <w:top w:val="single" w:sz="4" w:space="0" w:color="auto"/>
              <w:left w:val="single" w:sz="4" w:space="0" w:color="auto"/>
              <w:bottom w:val="single" w:sz="4" w:space="0" w:color="auto"/>
              <w:right w:val="single" w:sz="4" w:space="0" w:color="auto"/>
            </w:tcBorders>
            <w:noWrap/>
            <w:hideMark/>
          </w:tcPr>
          <w:p w14:paraId="5D798E7F" w14:textId="77777777" w:rsidR="00BE2C37" w:rsidRDefault="00BE2C37" w:rsidP="007B248D">
            <w:pPr>
              <w:ind w:firstLine="0"/>
            </w:pPr>
            <w:r>
              <w:t>94.10</w:t>
            </w:r>
          </w:p>
        </w:tc>
      </w:tr>
      <w:tr w:rsidR="00BE2C37" w14:paraId="69E5ECA1" w14:textId="77777777" w:rsidTr="007B248D">
        <w:trPr>
          <w:trHeight w:val="300"/>
        </w:trPr>
        <w:tc>
          <w:tcPr>
            <w:tcW w:w="1561" w:type="dxa"/>
            <w:vMerge/>
            <w:tcBorders>
              <w:left w:val="single" w:sz="4" w:space="0" w:color="auto"/>
              <w:bottom w:val="single" w:sz="4" w:space="0" w:color="auto"/>
              <w:right w:val="single" w:sz="4" w:space="0" w:color="auto"/>
            </w:tcBorders>
            <w:noWrap/>
            <w:hideMark/>
          </w:tcPr>
          <w:p w14:paraId="48BADDBB"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43D91A3D" w14:textId="77777777" w:rsidR="00BE2C37" w:rsidRDefault="00BE2C37" w:rsidP="007B248D">
            <w:pPr>
              <w:ind w:firstLine="0"/>
            </w:pPr>
            <w:r>
              <w:t>FDR 1%</w:t>
            </w:r>
          </w:p>
        </w:tc>
        <w:tc>
          <w:tcPr>
            <w:tcW w:w="1828" w:type="dxa"/>
            <w:tcBorders>
              <w:top w:val="single" w:sz="4" w:space="0" w:color="auto"/>
              <w:left w:val="single" w:sz="4" w:space="0" w:color="auto"/>
              <w:bottom w:val="single" w:sz="4" w:space="0" w:color="auto"/>
              <w:right w:val="single" w:sz="4" w:space="0" w:color="auto"/>
            </w:tcBorders>
            <w:noWrap/>
            <w:hideMark/>
          </w:tcPr>
          <w:p w14:paraId="7AD05EB0" w14:textId="77777777" w:rsidR="00BE2C37" w:rsidRDefault="00BE2C37" w:rsidP="007B248D">
            <w:pPr>
              <w:ind w:firstLine="0"/>
            </w:pPr>
            <w:r>
              <w:t>13.71</w:t>
            </w:r>
          </w:p>
        </w:tc>
        <w:tc>
          <w:tcPr>
            <w:tcW w:w="2539" w:type="dxa"/>
            <w:tcBorders>
              <w:top w:val="single" w:sz="4" w:space="0" w:color="auto"/>
              <w:left w:val="single" w:sz="4" w:space="0" w:color="auto"/>
              <w:bottom w:val="single" w:sz="4" w:space="0" w:color="auto"/>
              <w:right w:val="single" w:sz="4" w:space="0" w:color="auto"/>
            </w:tcBorders>
            <w:noWrap/>
            <w:hideMark/>
          </w:tcPr>
          <w:p w14:paraId="26CD7F8C" w14:textId="77777777" w:rsidR="00BE2C37" w:rsidRDefault="00BE2C37" w:rsidP="007B248D">
            <w:pPr>
              <w:ind w:firstLine="0"/>
            </w:pPr>
            <w:r>
              <w:t>14.96</w:t>
            </w:r>
          </w:p>
        </w:tc>
        <w:tc>
          <w:tcPr>
            <w:tcW w:w="1595" w:type="dxa"/>
            <w:tcBorders>
              <w:top w:val="single" w:sz="4" w:space="0" w:color="auto"/>
              <w:left w:val="single" w:sz="4" w:space="0" w:color="auto"/>
              <w:bottom w:val="single" w:sz="4" w:space="0" w:color="auto"/>
              <w:right w:val="single" w:sz="4" w:space="0" w:color="auto"/>
            </w:tcBorders>
            <w:noWrap/>
            <w:hideMark/>
          </w:tcPr>
          <w:p w14:paraId="34A2F035" w14:textId="77777777" w:rsidR="00BE2C37" w:rsidRDefault="00BE2C37" w:rsidP="007B248D">
            <w:pPr>
              <w:ind w:firstLine="0"/>
            </w:pPr>
            <w:r>
              <w:t>93.39</w:t>
            </w:r>
          </w:p>
        </w:tc>
      </w:tr>
      <w:tr w:rsidR="00BE2C37" w14:paraId="52C5207E" w14:textId="77777777" w:rsidTr="007B248D">
        <w:trPr>
          <w:trHeight w:val="300"/>
        </w:trPr>
        <w:tc>
          <w:tcPr>
            <w:tcW w:w="1561" w:type="dxa"/>
            <w:vMerge w:val="restart"/>
            <w:tcBorders>
              <w:top w:val="single" w:sz="4" w:space="0" w:color="auto"/>
              <w:left w:val="single" w:sz="4" w:space="0" w:color="auto"/>
              <w:right w:val="single" w:sz="4" w:space="0" w:color="auto"/>
            </w:tcBorders>
            <w:noWrap/>
            <w:hideMark/>
          </w:tcPr>
          <w:p w14:paraId="34B3D25A" w14:textId="77777777" w:rsidR="00BE2C37" w:rsidRDefault="00BE2C37" w:rsidP="007B248D">
            <w:pPr>
              <w:ind w:firstLine="0"/>
            </w:pPr>
            <w:r>
              <w:t>2000M</w:t>
            </w:r>
          </w:p>
          <w:p w14:paraId="719995D1"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2C156BF0" w14:textId="77777777" w:rsidR="00BE2C37" w:rsidRDefault="00BE2C37" w:rsidP="007B248D">
            <w:pPr>
              <w:ind w:firstLine="0"/>
            </w:pPr>
            <w:r>
              <w:t>Maximum F1</w:t>
            </w:r>
          </w:p>
        </w:tc>
        <w:tc>
          <w:tcPr>
            <w:tcW w:w="1828" w:type="dxa"/>
            <w:tcBorders>
              <w:top w:val="single" w:sz="4" w:space="0" w:color="auto"/>
              <w:left w:val="single" w:sz="4" w:space="0" w:color="auto"/>
              <w:bottom w:val="single" w:sz="4" w:space="0" w:color="auto"/>
              <w:right w:val="single" w:sz="4" w:space="0" w:color="auto"/>
            </w:tcBorders>
            <w:noWrap/>
            <w:hideMark/>
          </w:tcPr>
          <w:p w14:paraId="4CDA9726" w14:textId="77777777" w:rsidR="00BE2C37" w:rsidRDefault="00BE2C37" w:rsidP="007B248D">
            <w:pPr>
              <w:ind w:firstLine="0"/>
            </w:pPr>
            <w:r>
              <w:t>12.25</w:t>
            </w:r>
          </w:p>
        </w:tc>
        <w:tc>
          <w:tcPr>
            <w:tcW w:w="2539" w:type="dxa"/>
            <w:tcBorders>
              <w:top w:val="single" w:sz="4" w:space="0" w:color="auto"/>
              <w:left w:val="single" w:sz="4" w:space="0" w:color="auto"/>
              <w:bottom w:val="single" w:sz="4" w:space="0" w:color="auto"/>
              <w:right w:val="single" w:sz="4" w:space="0" w:color="auto"/>
            </w:tcBorders>
            <w:noWrap/>
            <w:hideMark/>
          </w:tcPr>
          <w:p w14:paraId="78E57926" w14:textId="77777777" w:rsidR="00BE2C37" w:rsidRDefault="00BE2C37" w:rsidP="007B248D">
            <w:pPr>
              <w:ind w:firstLine="0"/>
            </w:pPr>
            <w:r>
              <w:t>13.14</w:t>
            </w:r>
          </w:p>
        </w:tc>
        <w:tc>
          <w:tcPr>
            <w:tcW w:w="1595" w:type="dxa"/>
            <w:tcBorders>
              <w:top w:val="single" w:sz="4" w:space="0" w:color="auto"/>
              <w:left w:val="single" w:sz="4" w:space="0" w:color="auto"/>
              <w:bottom w:val="single" w:sz="4" w:space="0" w:color="auto"/>
              <w:right w:val="single" w:sz="4" w:space="0" w:color="auto"/>
            </w:tcBorders>
            <w:noWrap/>
            <w:hideMark/>
          </w:tcPr>
          <w:p w14:paraId="166599AC" w14:textId="77777777" w:rsidR="00BE2C37" w:rsidRDefault="00BE2C37" w:rsidP="007B248D">
            <w:pPr>
              <w:ind w:firstLine="0"/>
            </w:pPr>
            <w:r>
              <w:t>93.50</w:t>
            </w:r>
          </w:p>
        </w:tc>
      </w:tr>
      <w:tr w:rsidR="00BE2C37" w14:paraId="2F4B52B1" w14:textId="77777777" w:rsidTr="007B248D">
        <w:trPr>
          <w:trHeight w:val="300"/>
        </w:trPr>
        <w:tc>
          <w:tcPr>
            <w:tcW w:w="1561" w:type="dxa"/>
            <w:vMerge/>
            <w:tcBorders>
              <w:left w:val="single" w:sz="4" w:space="0" w:color="auto"/>
              <w:right w:val="single" w:sz="4" w:space="0" w:color="auto"/>
            </w:tcBorders>
            <w:noWrap/>
            <w:hideMark/>
          </w:tcPr>
          <w:p w14:paraId="6F7C66C6"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127FB471" w14:textId="77777777" w:rsidR="00BE2C37" w:rsidRDefault="00BE2C37" w:rsidP="007B248D">
            <w:pPr>
              <w:ind w:firstLine="0"/>
            </w:pPr>
            <w:r>
              <w:t>FDR 15%</w:t>
            </w:r>
          </w:p>
        </w:tc>
        <w:tc>
          <w:tcPr>
            <w:tcW w:w="1828" w:type="dxa"/>
            <w:tcBorders>
              <w:top w:val="single" w:sz="4" w:space="0" w:color="auto"/>
              <w:left w:val="single" w:sz="4" w:space="0" w:color="auto"/>
              <w:bottom w:val="single" w:sz="4" w:space="0" w:color="auto"/>
              <w:right w:val="single" w:sz="4" w:space="0" w:color="auto"/>
            </w:tcBorders>
            <w:noWrap/>
            <w:hideMark/>
          </w:tcPr>
          <w:p w14:paraId="483A05ED" w14:textId="77777777" w:rsidR="00BE2C37" w:rsidRDefault="00BE2C37" w:rsidP="007B248D">
            <w:pPr>
              <w:ind w:firstLine="0"/>
            </w:pPr>
            <w:r>
              <w:t>1.26</w:t>
            </w:r>
          </w:p>
        </w:tc>
        <w:tc>
          <w:tcPr>
            <w:tcW w:w="2539" w:type="dxa"/>
            <w:tcBorders>
              <w:top w:val="single" w:sz="4" w:space="0" w:color="auto"/>
              <w:left w:val="single" w:sz="4" w:space="0" w:color="auto"/>
              <w:bottom w:val="single" w:sz="4" w:space="0" w:color="auto"/>
              <w:right w:val="single" w:sz="4" w:space="0" w:color="auto"/>
            </w:tcBorders>
            <w:noWrap/>
            <w:hideMark/>
          </w:tcPr>
          <w:p w14:paraId="75023BBF" w14:textId="77777777" w:rsidR="00BE2C37" w:rsidRDefault="00BE2C37" w:rsidP="007B248D">
            <w:pPr>
              <w:ind w:firstLine="0"/>
            </w:pPr>
            <w:r>
              <w:t>1.47</w:t>
            </w:r>
          </w:p>
        </w:tc>
        <w:tc>
          <w:tcPr>
            <w:tcW w:w="1595" w:type="dxa"/>
            <w:tcBorders>
              <w:top w:val="single" w:sz="4" w:space="0" w:color="auto"/>
              <w:left w:val="single" w:sz="4" w:space="0" w:color="auto"/>
              <w:bottom w:val="single" w:sz="4" w:space="0" w:color="auto"/>
              <w:right w:val="single" w:sz="4" w:space="0" w:color="auto"/>
            </w:tcBorders>
            <w:noWrap/>
            <w:hideMark/>
          </w:tcPr>
          <w:p w14:paraId="71BB08BE" w14:textId="77777777" w:rsidR="00BE2C37" w:rsidRDefault="00BE2C37" w:rsidP="007B248D">
            <w:pPr>
              <w:ind w:firstLine="0"/>
            </w:pPr>
            <w:r>
              <w:t>87.46</w:t>
            </w:r>
          </w:p>
        </w:tc>
      </w:tr>
      <w:tr w:rsidR="00BE2C37" w14:paraId="47030B98" w14:textId="77777777" w:rsidTr="007B248D">
        <w:trPr>
          <w:trHeight w:val="300"/>
        </w:trPr>
        <w:tc>
          <w:tcPr>
            <w:tcW w:w="1561" w:type="dxa"/>
            <w:vMerge/>
            <w:tcBorders>
              <w:left w:val="single" w:sz="4" w:space="0" w:color="auto"/>
              <w:right w:val="single" w:sz="4" w:space="0" w:color="auto"/>
            </w:tcBorders>
            <w:noWrap/>
            <w:hideMark/>
          </w:tcPr>
          <w:p w14:paraId="77B018E7"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39B8567F" w14:textId="77777777" w:rsidR="00BE2C37" w:rsidRDefault="00BE2C37" w:rsidP="007B248D">
            <w:pPr>
              <w:ind w:firstLine="0"/>
            </w:pPr>
            <w:r>
              <w:t>FDR 10%</w:t>
            </w:r>
          </w:p>
        </w:tc>
        <w:tc>
          <w:tcPr>
            <w:tcW w:w="1828" w:type="dxa"/>
            <w:tcBorders>
              <w:top w:val="single" w:sz="4" w:space="0" w:color="auto"/>
              <w:left w:val="single" w:sz="4" w:space="0" w:color="auto"/>
              <w:bottom w:val="single" w:sz="4" w:space="0" w:color="auto"/>
              <w:right w:val="single" w:sz="4" w:space="0" w:color="auto"/>
            </w:tcBorders>
            <w:noWrap/>
            <w:hideMark/>
          </w:tcPr>
          <w:p w14:paraId="6FDB1449" w14:textId="77777777" w:rsidR="00BE2C37" w:rsidRDefault="00BE2C37" w:rsidP="007B248D">
            <w:pPr>
              <w:ind w:firstLine="0"/>
            </w:pPr>
            <w:r>
              <w:t>2.25</w:t>
            </w:r>
          </w:p>
        </w:tc>
        <w:tc>
          <w:tcPr>
            <w:tcW w:w="2539" w:type="dxa"/>
            <w:tcBorders>
              <w:top w:val="single" w:sz="4" w:space="0" w:color="auto"/>
              <w:left w:val="single" w:sz="4" w:space="0" w:color="auto"/>
              <w:bottom w:val="single" w:sz="4" w:space="0" w:color="auto"/>
              <w:right w:val="single" w:sz="4" w:space="0" w:color="auto"/>
            </w:tcBorders>
            <w:noWrap/>
            <w:hideMark/>
          </w:tcPr>
          <w:p w14:paraId="42A61FAB" w14:textId="77777777" w:rsidR="00BE2C37" w:rsidRDefault="00BE2C37" w:rsidP="007B248D">
            <w:pPr>
              <w:ind w:firstLine="0"/>
            </w:pPr>
            <w:r>
              <w:t>2.69</w:t>
            </w:r>
          </w:p>
        </w:tc>
        <w:tc>
          <w:tcPr>
            <w:tcW w:w="1595" w:type="dxa"/>
            <w:tcBorders>
              <w:top w:val="single" w:sz="4" w:space="0" w:color="auto"/>
              <w:left w:val="single" w:sz="4" w:space="0" w:color="auto"/>
              <w:bottom w:val="single" w:sz="4" w:space="0" w:color="auto"/>
              <w:right w:val="single" w:sz="4" w:space="0" w:color="auto"/>
            </w:tcBorders>
            <w:noWrap/>
            <w:hideMark/>
          </w:tcPr>
          <w:p w14:paraId="7A19B35E" w14:textId="77777777" w:rsidR="00BE2C37" w:rsidRDefault="00BE2C37" w:rsidP="007B248D">
            <w:pPr>
              <w:ind w:firstLine="0"/>
            </w:pPr>
            <w:r>
              <w:t>93.91</w:t>
            </w:r>
          </w:p>
        </w:tc>
      </w:tr>
      <w:tr w:rsidR="00BE2C37" w14:paraId="27991122" w14:textId="77777777" w:rsidTr="007B248D">
        <w:trPr>
          <w:trHeight w:val="300"/>
        </w:trPr>
        <w:tc>
          <w:tcPr>
            <w:tcW w:w="1561" w:type="dxa"/>
            <w:vMerge/>
            <w:tcBorders>
              <w:left w:val="single" w:sz="4" w:space="0" w:color="auto"/>
              <w:right w:val="single" w:sz="4" w:space="0" w:color="auto"/>
            </w:tcBorders>
            <w:noWrap/>
            <w:hideMark/>
          </w:tcPr>
          <w:p w14:paraId="5AE0962A"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74EDC230" w14:textId="77777777" w:rsidR="00BE2C37" w:rsidRDefault="00BE2C37" w:rsidP="007B248D">
            <w:pPr>
              <w:ind w:firstLine="0"/>
            </w:pPr>
            <w:r>
              <w:t>FDR 5%</w:t>
            </w:r>
          </w:p>
        </w:tc>
        <w:tc>
          <w:tcPr>
            <w:tcW w:w="1828" w:type="dxa"/>
            <w:tcBorders>
              <w:top w:val="single" w:sz="4" w:space="0" w:color="auto"/>
              <w:left w:val="single" w:sz="4" w:space="0" w:color="auto"/>
              <w:bottom w:val="single" w:sz="4" w:space="0" w:color="auto"/>
              <w:right w:val="single" w:sz="4" w:space="0" w:color="auto"/>
            </w:tcBorders>
            <w:noWrap/>
            <w:hideMark/>
          </w:tcPr>
          <w:p w14:paraId="603FB215" w14:textId="77777777" w:rsidR="00BE2C37" w:rsidRDefault="00BE2C37" w:rsidP="007B248D">
            <w:pPr>
              <w:ind w:firstLine="0"/>
            </w:pPr>
            <w:r>
              <w:t>2.75</w:t>
            </w:r>
          </w:p>
        </w:tc>
        <w:tc>
          <w:tcPr>
            <w:tcW w:w="2539" w:type="dxa"/>
            <w:tcBorders>
              <w:top w:val="single" w:sz="4" w:space="0" w:color="auto"/>
              <w:left w:val="single" w:sz="4" w:space="0" w:color="auto"/>
              <w:bottom w:val="single" w:sz="4" w:space="0" w:color="auto"/>
              <w:right w:val="single" w:sz="4" w:space="0" w:color="auto"/>
            </w:tcBorders>
            <w:noWrap/>
            <w:hideMark/>
          </w:tcPr>
          <w:p w14:paraId="069FB935" w14:textId="77777777" w:rsidR="00BE2C37" w:rsidRDefault="00BE2C37" w:rsidP="007B248D">
            <w:pPr>
              <w:ind w:firstLine="0"/>
            </w:pPr>
            <w:r>
              <w:t>3.35</w:t>
            </w:r>
          </w:p>
        </w:tc>
        <w:tc>
          <w:tcPr>
            <w:tcW w:w="1595" w:type="dxa"/>
            <w:tcBorders>
              <w:top w:val="single" w:sz="4" w:space="0" w:color="auto"/>
              <w:left w:val="single" w:sz="4" w:space="0" w:color="auto"/>
              <w:bottom w:val="single" w:sz="4" w:space="0" w:color="auto"/>
              <w:right w:val="single" w:sz="4" w:space="0" w:color="auto"/>
            </w:tcBorders>
            <w:noWrap/>
            <w:hideMark/>
          </w:tcPr>
          <w:p w14:paraId="3890D71C" w14:textId="77777777" w:rsidR="00BE2C37" w:rsidRDefault="00BE2C37" w:rsidP="007B248D">
            <w:pPr>
              <w:ind w:firstLine="0"/>
            </w:pPr>
            <w:r>
              <w:t>86.00</w:t>
            </w:r>
          </w:p>
        </w:tc>
      </w:tr>
      <w:tr w:rsidR="00BE2C37" w14:paraId="3E5E1A70" w14:textId="77777777" w:rsidTr="007B248D">
        <w:trPr>
          <w:trHeight w:val="300"/>
        </w:trPr>
        <w:tc>
          <w:tcPr>
            <w:tcW w:w="1561" w:type="dxa"/>
            <w:vMerge/>
            <w:tcBorders>
              <w:left w:val="single" w:sz="4" w:space="0" w:color="auto"/>
              <w:bottom w:val="single" w:sz="4" w:space="0" w:color="auto"/>
              <w:right w:val="single" w:sz="4" w:space="0" w:color="auto"/>
            </w:tcBorders>
            <w:noWrap/>
            <w:hideMark/>
          </w:tcPr>
          <w:p w14:paraId="36331587" w14:textId="77777777" w:rsidR="00BE2C37" w:rsidRDefault="00BE2C37" w:rsidP="007B248D">
            <w:pPr>
              <w:ind w:firstLine="0"/>
            </w:pPr>
          </w:p>
        </w:tc>
        <w:tc>
          <w:tcPr>
            <w:tcW w:w="1528" w:type="dxa"/>
            <w:tcBorders>
              <w:top w:val="single" w:sz="4" w:space="0" w:color="auto"/>
              <w:left w:val="single" w:sz="4" w:space="0" w:color="auto"/>
              <w:bottom w:val="single" w:sz="4" w:space="0" w:color="auto"/>
              <w:right w:val="single" w:sz="4" w:space="0" w:color="auto"/>
            </w:tcBorders>
            <w:noWrap/>
            <w:hideMark/>
          </w:tcPr>
          <w:p w14:paraId="60CD9D27" w14:textId="77777777" w:rsidR="00BE2C37" w:rsidRDefault="00BE2C37" w:rsidP="007B248D">
            <w:pPr>
              <w:ind w:firstLine="0"/>
            </w:pPr>
            <w:r>
              <w:t>FDR 1%</w:t>
            </w:r>
          </w:p>
        </w:tc>
        <w:tc>
          <w:tcPr>
            <w:tcW w:w="1828" w:type="dxa"/>
            <w:tcBorders>
              <w:top w:val="single" w:sz="4" w:space="0" w:color="auto"/>
              <w:left w:val="single" w:sz="4" w:space="0" w:color="auto"/>
              <w:bottom w:val="single" w:sz="4" w:space="0" w:color="auto"/>
              <w:right w:val="single" w:sz="4" w:space="0" w:color="auto"/>
            </w:tcBorders>
            <w:noWrap/>
            <w:hideMark/>
          </w:tcPr>
          <w:p w14:paraId="4B12DB73" w14:textId="77777777" w:rsidR="00BE2C37" w:rsidRDefault="00BE2C37" w:rsidP="007B248D">
            <w:pPr>
              <w:ind w:firstLine="0"/>
            </w:pPr>
            <w:r>
              <w:t>18.13</w:t>
            </w:r>
          </w:p>
        </w:tc>
        <w:tc>
          <w:tcPr>
            <w:tcW w:w="2539" w:type="dxa"/>
            <w:tcBorders>
              <w:top w:val="single" w:sz="4" w:space="0" w:color="auto"/>
              <w:left w:val="single" w:sz="4" w:space="0" w:color="auto"/>
              <w:bottom w:val="single" w:sz="4" w:space="0" w:color="auto"/>
              <w:right w:val="single" w:sz="4" w:space="0" w:color="auto"/>
            </w:tcBorders>
            <w:noWrap/>
            <w:hideMark/>
          </w:tcPr>
          <w:p w14:paraId="2D79B567" w14:textId="77777777" w:rsidR="00BE2C37" w:rsidRDefault="00BE2C37" w:rsidP="007B248D">
            <w:pPr>
              <w:ind w:firstLine="0"/>
            </w:pPr>
            <w:r>
              <w:t>22.23</w:t>
            </w:r>
          </w:p>
        </w:tc>
        <w:tc>
          <w:tcPr>
            <w:tcW w:w="1595" w:type="dxa"/>
            <w:tcBorders>
              <w:top w:val="single" w:sz="4" w:space="0" w:color="auto"/>
              <w:left w:val="single" w:sz="4" w:space="0" w:color="auto"/>
              <w:bottom w:val="single" w:sz="4" w:space="0" w:color="auto"/>
              <w:right w:val="single" w:sz="4" w:space="0" w:color="auto"/>
            </w:tcBorders>
            <w:noWrap/>
            <w:hideMark/>
          </w:tcPr>
          <w:p w14:paraId="3130F61A" w14:textId="77777777" w:rsidR="00BE2C37" w:rsidRDefault="00BE2C37" w:rsidP="007B248D">
            <w:pPr>
              <w:ind w:firstLine="0"/>
            </w:pPr>
            <w:r>
              <w:t>94.36</w:t>
            </w:r>
          </w:p>
        </w:tc>
      </w:tr>
    </w:tbl>
    <w:p w14:paraId="3B29101B" w14:textId="77777777" w:rsidR="00BE2C37" w:rsidRDefault="00BE2C37" w:rsidP="00BE2C37">
      <w:pPr>
        <w:ind w:firstLine="0"/>
        <w:rPr>
          <w:rFonts w:eastAsiaTheme="majorEastAsia" w:cstheme="majorBidi"/>
          <w:b/>
          <w:szCs w:val="26"/>
        </w:rPr>
      </w:pPr>
      <w:r>
        <w:br w:type="page"/>
      </w:r>
    </w:p>
    <w:p w14:paraId="7AB1B60D" w14:textId="75F6039C" w:rsidR="00C14562" w:rsidRDefault="00C14562" w:rsidP="00C14562">
      <w:pPr>
        <w:pStyle w:val="Heading2"/>
      </w:pPr>
      <w:r>
        <w:lastRenderedPageBreak/>
        <w:t>Table S</w:t>
      </w:r>
      <w:fldSimple w:instr=" SEQ tablenr \* MERGEFORMAT ">
        <w:r w:rsidR="00093EDC">
          <w:rPr>
            <w:noProof/>
          </w:rPr>
          <w:t>6</w:t>
        </w:r>
      </w:fldSimple>
    </w:p>
    <w:p w14:paraId="0EA218F2" w14:textId="132BB787" w:rsidR="00C14562" w:rsidRDefault="00C14562" w:rsidP="00C14562">
      <w:pPr>
        <w:pStyle w:val="Caption"/>
      </w:pPr>
      <w:bookmarkStart w:id="9" w:name="_Ref220331096"/>
      <w:r>
        <w:t>Table S</w:t>
      </w:r>
      <w:r w:rsidR="00767A6C">
        <w:fldChar w:fldCharType="begin"/>
      </w:r>
      <w:r w:rsidR="00767A6C">
        <w:instrText xml:space="preserve"> SEQ Table_S \* ARABIC </w:instrText>
      </w:r>
      <w:r w:rsidR="00767A6C">
        <w:fldChar w:fldCharType="separate"/>
      </w:r>
      <w:r w:rsidR="00803892">
        <w:rPr>
          <w:noProof/>
        </w:rPr>
        <w:t>6</w:t>
      </w:r>
      <w:r w:rsidR="00767A6C">
        <w:fldChar w:fldCharType="end"/>
      </w:r>
      <w:bookmarkEnd w:id="9"/>
      <w:r>
        <w:t xml:space="preserve">: </w:t>
      </w:r>
      <w:r w:rsidR="00767A6C">
        <w:t>DMC f</w:t>
      </w:r>
      <w:r>
        <w:t>iltering threshold used for Figure 2</w:t>
      </w:r>
      <w:r w:rsidR="009345FE">
        <w:t>, Figure 4</w:t>
      </w:r>
      <w:r>
        <w:t xml:space="preserve"> and Figure S1. </w:t>
      </w:r>
      <w:r w:rsidRPr="00714715">
        <w:rPr>
          <w:b w:val="0"/>
          <w:bCs w:val="0"/>
        </w:rPr>
        <w:t>The first column shows the filter approach. The second, third column and fourth lists the selection strategy, the sample yield and the used filter threshold, respectively. For the standard approach, the filter threshold is based on the relative abundance, while to the novel approach, the threshold is based on the Template ID.</w:t>
      </w:r>
    </w:p>
    <w:tbl>
      <w:tblPr>
        <w:tblStyle w:val="TableGrid"/>
        <w:tblW w:w="6291" w:type="dxa"/>
        <w:tblLook w:val="04A0" w:firstRow="1" w:lastRow="0" w:firstColumn="1" w:lastColumn="0" w:noHBand="0" w:noVBand="1"/>
      </w:tblPr>
      <w:tblGrid>
        <w:gridCol w:w="1243"/>
        <w:gridCol w:w="1960"/>
        <w:gridCol w:w="1535"/>
        <w:gridCol w:w="1585"/>
      </w:tblGrid>
      <w:tr w:rsidR="00C14562" w:rsidRPr="00E673FE" w14:paraId="487625EC" w14:textId="77777777" w:rsidTr="001A5AFC">
        <w:trPr>
          <w:trHeight w:val="300"/>
        </w:trPr>
        <w:tc>
          <w:tcPr>
            <w:tcW w:w="1211" w:type="dxa"/>
            <w:noWrap/>
            <w:hideMark/>
          </w:tcPr>
          <w:p w14:paraId="7BA3B814" w14:textId="77777777" w:rsidR="00C14562" w:rsidRPr="00AE0FAB" w:rsidRDefault="00C14562" w:rsidP="001A5AFC">
            <w:pPr>
              <w:spacing w:after="0"/>
              <w:ind w:firstLine="0"/>
              <w:jc w:val="left"/>
              <w:rPr>
                <w:rFonts w:eastAsia="Times New Roman" w:cs="Arial"/>
                <w:b/>
                <w:bCs/>
                <w:sz w:val="22"/>
                <w:lang w:val="en-BE" w:eastAsia="en-BE"/>
              </w:rPr>
            </w:pPr>
            <w:r w:rsidRPr="00AE0FAB">
              <w:rPr>
                <w:rFonts w:eastAsia="Times New Roman" w:cs="Arial"/>
                <w:b/>
                <w:bCs/>
                <w:sz w:val="22"/>
                <w:lang w:val="en-BE" w:eastAsia="en-BE"/>
              </w:rPr>
              <w:t>Approach</w:t>
            </w:r>
          </w:p>
        </w:tc>
        <w:tc>
          <w:tcPr>
            <w:tcW w:w="1960" w:type="dxa"/>
            <w:noWrap/>
            <w:hideMark/>
          </w:tcPr>
          <w:p w14:paraId="52D9D1FF" w14:textId="77777777" w:rsidR="00C14562" w:rsidRPr="00AE0FAB" w:rsidRDefault="00C14562" w:rsidP="001A5AFC">
            <w:pPr>
              <w:spacing w:after="0"/>
              <w:ind w:firstLine="0"/>
              <w:jc w:val="left"/>
              <w:rPr>
                <w:rFonts w:eastAsia="Times New Roman" w:cs="Arial"/>
                <w:b/>
                <w:bCs/>
                <w:sz w:val="22"/>
                <w:lang w:val="en-BE" w:eastAsia="en-BE"/>
              </w:rPr>
            </w:pPr>
            <w:r w:rsidRPr="00AE0FAB">
              <w:rPr>
                <w:rFonts w:eastAsia="Times New Roman" w:cs="Arial"/>
                <w:b/>
                <w:bCs/>
                <w:sz w:val="22"/>
                <w:lang w:val="en-BE" w:eastAsia="en-BE"/>
              </w:rPr>
              <w:t>Selection strategy</w:t>
            </w:r>
          </w:p>
        </w:tc>
        <w:tc>
          <w:tcPr>
            <w:tcW w:w="1535" w:type="dxa"/>
            <w:noWrap/>
            <w:hideMark/>
          </w:tcPr>
          <w:p w14:paraId="095A11DC" w14:textId="77777777" w:rsidR="00C14562" w:rsidRPr="00AE0FAB" w:rsidRDefault="00C14562" w:rsidP="001A5AFC">
            <w:pPr>
              <w:spacing w:after="0"/>
              <w:ind w:firstLine="0"/>
              <w:jc w:val="left"/>
              <w:rPr>
                <w:rFonts w:eastAsia="Times New Roman" w:cs="Arial"/>
                <w:b/>
                <w:bCs/>
                <w:sz w:val="22"/>
                <w:lang w:val="en-BE" w:eastAsia="en-BE"/>
              </w:rPr>
            </w:pPr>
            <w:r w:rsidRPr="00AE0FAB">
              <w:rPr>
                <w:rFonts w:eastAsia="Times New Roman" w:cs="Arial"/>
                <w:b/>
                <w:bCs/>
                <w:sz w:val="22"/>
                <w:lang w:val="en-BE" w:eastAsia="en-BE"/>
              </w:rPr>
              <w:t>Sample</w:t>
            </w:r>
            <w:r w:rsidRPr="00AE0FAB">
              <w:rPr>
                <w:rFonts w:eastAsia="Times New Roman" w:cs="Arial"/>
                <w:b/>
                <w:bCs/>
                <w:sz w:val="22"/>
                <w:lang w:eastAsia="en-BE"/>
              </w:rPr>
              <w:t xml:space="preserve"> </w:t>
            </w:r>
            <w:r w:rsidRPr="00AE0FAB">
              <w:rPr>
                <w:rFonts w:eastAsia="Times New Roman" w:cs="Arial"/>
                <w:b/>
                <w:bCs/>
                <w:sz w:val="22"/>
                <w:lang w:val="en-BE" w:eastAsia="en-BE"/>
              </w:rPr>
              <w:t>yield</w:t>
            </w:r>
          </w:p>
        </w:tc>
        <w:tc>
          <w:tcPr>
            <w:tcW w:w="1585" w:type="dxa"/>
            <w:noWrap/>
            <w:hideMark/>
          </w:tcPr>
          <w:p w14:paraId="5F6BDFD0" w14:textId="77777777" w:rsidR="00C14562" w:rsidRPr="00AE0FAB" w:rsidRDefault="00C14562" w:rsidP="001A5AFC">
            <w:pPr>
              <w:spacing w:after="0"/>
              <w:ind w:firstLine="0"/>
              <w:jc w:val="left"/>
              <w:rPr>
                <w:rFonts w:eastAsia="Times New Roman" w:cs="Arial"/>
                <w:b/>
                <w:bCs/>
                <w:sz w:val="22"/>
                <w:lang w:val="en-BE" w:eastAsia="en-BE"/>
              </w:rPr>
            </w:pPr>
            <w:r w:rsidRPr="00AE0FAB">
              <w:rPr>
                <w:rFonts w:eastAsia="Times New Roman" w:cs="Arial"/>
                <w:b/>
                <w:bCs/>
                <w:sz w:val="22"/>
                <w:lang w:val="en-BE" w:eastAsia="en-BE"/>
              </w:rPr>
              <w:t>Threshold (%)</w:t>
            </w:r>
          </w:p>
        </w:tc>
      </w:tr>
      <w:tr w:rsidR="00C14562" w:rsidRPr="00E673FE" w14:paraId="08EC975E" w14:textId="77777777" w:rsidTr="001A5AFC">
        <w:trPr>
          <w:trHeight w:val="300"/>
        </w:trPr>
        <w:tc>
          <w:tcPr>
            <w:tcW w:w="1211" w:type="dxa"/>
            <w:vMerge w:val="restart"/>
            <w:noWrap/>
            <w:hideMark/>
          </w:tcPr>
          <w:p w14:paraId="7799B62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Standard</w:t>
            </w:r>
          </w:p>
        </w:tc>
        <w:tc>
          <w:tcPr>
            <w:tcW w:w="1960" w:type="dxa"/>
            <w:vMerge w:val="restart"/>
            <w:noWrap/>
            <w:hideMark/>
          </w:tcPr>
          <w:p w14:paraId="5EED29A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No threshold</w:t>
            </w:r>
          </w:p>
          <w:p w14:paraId="4B644D9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6200F30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5978C363" w14:textId="77777777" w:rsidR="00C14562" w:rsidRPr="00B8625F" w:rsidRDefault="00C14562" w:rsidP="001A5AFC">
            <w:pPr>
              <w:spacing w:after="0"/>
              <w:ind w:firstLine="0"/>
              <w:jc w:val="right"/>
              <w:rPr>
                <w:rFonts w:ascii="Calibri" w:eastAsia="Times New Roman" w:hAnsi="Calibri" w:cs="Calibri"/>
                <w:color w:val="000000"/>
                <w:sz w:val="22"/>
                <w:lang w:eastAsia="en-BE"/>
              </w:rPr>
            </w:pPr>
            <w:r>
              <w:rPr>
                <w:rFonts w:ascii="Calibri" w:eastAsia="Times New Roman" w:hAnsi="Calibri" w:cs="Calibri"/>
                <w:color w:val="000000"/>
                <w:sz w:val="22"/>
                <w:lang w:eastAsia="en-BE"/>
              </w:rPr>
              <w:t>NA</w:t>
            </w:r>
          </w:p>
        </w:tc>
      </w:tr>
      <w:tr w:rsidR="00C14562" w:rsidRPr="00E673FE" w14:paraId="1E2C9FD3" w14:textId="77777777" w:rsidTr="001A5AFC">
        <w:trPr>
          <w:trHeight w:val="300"/>
        </w:trPr>
        <w:tc>
          <w:tcPr>
            <w:tcW w:w="1211" w:type="dxa"/>
            <w:vMerge/>
            <w:noWrap/>
            <w:hideMark/>
          </w:tcPr>
          <w:p w14:paraId="7777A1E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38BE47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68C80A9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5D4AEB2A"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435F4F88" w14:textId="77777777" w:rsidTr="001A5AFC">
        <w:trPr>
          <w:trHeight w:val="300"/>
        </w:trPr>
        <w:tc>
          <w:tcPr>
            <w:tcW w:w="1211" w:type="dxa"/>
            <w:vMerge/>
            <w:noWrap/>
            <w:hideMark/>
          </w:tcPr>
          <w:p w14:paraId="30FC14E8"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51BAC50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526431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27E97CA3"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7457D85C" w14:textId="77777777" w:rsidTr="001A5AFC">
        <w:trPr>
          <w:trHeight w:val="300"/>
        </w:trPr>
        <w:tc>
          <w:tcPr>
            <w:tcW w:w="1211" w:type="dxa"/>
            <w:vMerge/>
            <w:noWrap/>
            <w:hideMark/>
          </w:tcPr>
          <w:p w14:paraId="3A7AF7D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A82A80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2174115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7CCA34C8"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246275DD" w14:textId="77777777" w:rsidTr="001A5AFC">
        <w:trPr>
          <w:trHeight w:val="300"/>
        </w:trPr>
        <w:tc>
          <w:tcPr>
            <w:tcW w:w="1211" w:type="dxa"/>
            <w:vMerge/>
            <w:noWrap/>
            <w:hideMark/>
          </w:tcPr>
          <w:p w14:paraId="69143D6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885701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422AE97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034C6244"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0E0C0015" w14:textId="77777777" w:rsidTr="001A5AFC">
        <w:trPr>
          <w:trHeight w:val="300"/>
        </w:trPr>
        <w:tc>
          <w:tcPr>
            <w:tcW w:w="1211" w:type="dxa"/>
            <w:vMerge/>
            <w:noWrap/>
            <w:hideMark/>
          </w:tcPr>
          <w:p w14:paraId="70506AB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581BC221"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Maximum F1</w:t>
            </w:r>
          </w:p>
          <w:p w14:paraId="3BF3545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0F84E9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50EC231D"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0.017</w:t>
            </w:r>
          </w:p>
        </w:tc>
      </w:tr>
      <w:tr w:rsidR="00C14562" w:rsidRPr="00E673FE" w14:paraId="3275D4E1" w14:textId="77777777" w:rsidTr="001A5AFC">
        <w:trPr>
          <w:trHeight w:val="300"/>
        </w:trPr>
        <w:tc>
          <w:tcPr>
            <w:tcW w:w="1211" w:type="dxa"/>
            <w:vMerge/>
            <w:noWrap/>
            <w:hideMark/>
          </w:tcPr>
          <w:p w14:paraId="7D6BDDD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2E29CA5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1444014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0FF12DC7"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0.009</w:t>
            </w:r>
          </w:p>
        </w:tc>
      </w:tr>
      <w:tr w:rsidR="00C14562" w:rsidRPr="00E673FE" w14:paraId="2C85C7A0" w14:textId="77777777" w:rsidTr="001A5AFC">
        <w:trPr>
          <w:trHeight w:val="300"/>
        </w:trPr>
        <w:tc>
          <w:tcPr>
            <w:tcW w:w="1211" w:type="dxa"/>
            <w:vMerge/>
            <w:noWrap/>
            <w:hideMark/>
          </w:tcPr>
          <w:p w14:paraId="6D748E4F"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2B844CF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D8A22C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076443B2"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0.016</w:t>
            </w:r>
          </w:p>
        </w:tc>
      </w:tr>
      <w:tr w:rsidR="00C14562" w:rsidRPr="00E673FE" w14:paraId="1DFE70C1" w14:textId="77777777" w:rsidTr="001A5AFC">
        <w:trPr>
          <w:trHeight w:val="300"/>
        </w:trPr>
        <w:tc>
          <w:tcPr>
            <w:tcW w:w="1211" w:type="dxa"/>
            <w:vMerge/>
            <w:noWrap/>
            <w:hideMark/>
          </w:tcPr>
          <w:p w14:paraId="2348154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F65EC1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241EDBE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4EE76444"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0.015</w:t>
            </w:r>
          </w:p>
        </w:tc>
      </w:tr>
      <w:tr w:rsidR="00C14562" w:rsidRPr="00E673FE" w14:paraId="35D311F4" w14:textId="77777777" w:rsidTr="001A5AFC">
        <w:trPr>
          <w:trHeight w:val="300"/>
        </w:trPr>
        <w:tc>
          <w:tcPr>
            <w:tcW w:w="1211" w:type="dxa"/>
            <w:vMerge/>
            <w:noWrap/>
            <w:hideMark/>
          </w:tcPr>
          <w:p w14:paraId="45384CB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BE4EA7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3802CD97"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5E95D9D8"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0.016</w:t>
            </w:r>
          </w:p>
        </w:tc>
      </w:tr>
      <w:tr w:rsidR="00C14562" w:rsidRPr="00E673FE" w14:paraId="189D5EBE" w14:textId="77777777" w:rsidTr="001A5AFC">
        <w:trPr>
          <w:trHeight w:val="300"/>
        </w:trPr>
        <w:tc>
          <w:tcPr>
            <w:tcW w:w="1211" w:type="dxa"/>
            <w:vMerge/>
            <w:noWrap/>
            <w:hideMark/>
          </w:tcPr>
          <w:p w14:paraId="7D64995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175BF820"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FDR 5%</w:t>
            </w:r>
          </w:p>
          <w:p w14:paraId="3E4AA2C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5053FDF1"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4141E93B"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0.305</w:t>
            </w:r>
          </w:p>
        </w:tc>
      </w:tr>
      <w:tr w:rsidR="00C14562" w:rsidRPr="00E673FE" w14:paraId="1117C43E" w14:textId="77777777" w:rsidTr="001A5AFC">
        <w:trPr>
          <w:trHeight w:val="300"/>
        </w:trPr>
        <w:tc>
          <w:tcPr>
            <w:tcW w:w="1211" w:type="dxa"/>
            <w:vMerge/>
            <w:noWrap/>
            <w:hideMark/>
          </w:tcPr>
          <w:p w14:paraId="68485E7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B5DB57B"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150801E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6F3CF88A"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0.387</w:t>
            </w:r>
          </w:p>
        </w:tc>
      </w:tr>
      <w:tr w:rsidR="00C14562" w:rsidRPr="00E673FE" w14:paraId="65EB409C" w14:textId="77777777" w:rsidTr="001A5AFC">
        <w:trPr>
          <w:trHeight w:val="300"/>
        </w:trPr>
        <w:tc>
          <w:tcPr>
            <w:tcW w:w="1211" w:type="dxa"/>
            <w:vMerge/>
            <w:noWrap/>
            <w:hideMark/>
          </w:tcPr>
          <w:p w14:paraId="57D0269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67660F5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5166EF7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74FE96C7"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0.386</w:t>
            </w:r>
          </w:p>
        </w:tc>
      </w:tr>
      <w:tr w:rsidR="00C14562" w:rsidRPr="00E673FE" w14:paraId="0E962DC9" w14:textId="77777777" w:rsidTr="001A5AFC">
        <w:trPr>
          <w:trHeight w:val="300"/>
        </w:trPr>
        <w:tc>
          <w:tcPr>
            <w:tcW w:w="1211" w:type="dxa"/>
            <w:vMerge/>
            <w:noWrap/>
            <w:hideMark/>
          </w:tcPr>
          <w:p w14:paraId="0D1A854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D78B2A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2A6A04F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404E155B"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0.384</w:t>
            </w:r>
          </w:p>
        </w:tc>
      </w:tr>
      <w:tr w:rsidR="00C14562" w:rsidRPr="00E673FE" w14:paraId="494DF319" w14:textId="77777777" w:rsidTr="001A5AFC">
        <w:trPr>
          <w:trHeight w:val="300"/>
        </w:trPr>
        <w:tc>
          <w:tcPr>
            <w:tcW w:w="1211" w:type="dxa"/>
            <w:vMerge/>
            <w:noWrap/>
            <w:hideMark/>
          </w:tcPr>
          <w:p w14:paraId="326736D0"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CAE8548"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E3BEC1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2BDC9BB3"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0.387</w:t>
            </w:r>
          </w:p>
        </w:tc>
      </w:tr>
      <w:tr w:rsidR="00C14562" w:rsidRPr="00E673FE" w14:paraId="1CE5509E" w14:textId="77777777" w:rsidTr="001A5AFC">
        <w:trPr>
          <w:trHeight w:val="300"/>
        </w:trPr>
        <w:tc>
          <w:tcPr>
            <w:tcW w:w="1211" w:type="dxa"/>
            <w:vMerge w:val="restart"/>
            <w:noWrap/>
            <w:hideMark/>
          </w:tcPr>
          <w:p w14:paraId="4E73F47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Novel</w:t>
            </w:r>
          </w:p>
          <w:p w14:paraId="5175CEF8"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2F91EF37"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No threshold</w:t>
            </w:r>
          </w:p>
          <w:p w14:paraId="0C92D2C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77AC957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32EF2EDB"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51177D64" w14:textId="77777777" w:rsidTr="001A5AFC">
        <w:trPr>
          <w:trHeight w:val="300"/>
        </w:trPr>
        <w:tc>
          <w:tcPr>
            <w:tcW w:w="1211" w:type="dxa"/>
            <w:vMerge/>
            <w:noWrap/>
            <w:hideMark/>
          </w:tcPr>
          <w:p w14:paraId="245274B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0A53AC7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470BA52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24CC6A51"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63CE2E4B" w14:textId="77777777" w:rsidTr="001A5AFC">
        <w:trPr>
          <w:trHeight w:val="300"/>
        </w:trPr>
        <w:tc>
          <w:tcPr>
            <w:tcW w:w="1211" w:type="dxa"/>
            <w:vMerge/>
            <w:noWrap/>
            <w:hideMark/>
          </w:tcPr>
          <w:p w14:paraId="0D32489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5D1855FF"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9A802D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0D8288FE"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33B9A256" w14:textId="77777777" w:rsidTr="001A5AFC">
        <w:trPr>
          <w:trHeight w:val="300"/>
        </w:trPr>
        <w:tc>
          <w:tcPr>
            <w:tcW w:w="1211" w:type="dxa"/>
            <w:vMerge/>
            <w:noWrap/>
            <w:hideMark/>
          </w:tcPr>
          <w:p w14:paraId="77D2F20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729BB6E7"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5AC4BD51"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489FC0F0"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34B0BBE0" w14:textId="77777777" w:rsidTr="001A5AFC">
        <w:trPr>
          <w:trHeight w:val="300"/>
        </w:trPr>
        <w:tc>
          <w:tcPr>
            <w:tcW w:w="1211" w:type="dxa"/>
            <w:vMerge/>
            <w:noWrap/>
            <w:hideMark/>
          </w:tcPr>
          <w:p w14:paraId="73958D5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B5C231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28BBE79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4BAFDCA6"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C14562" w:rsidRPr="00E673FE" w14:paraId="16184EDB" w14:textId="77777777" w:rsidTr="001A5AFC">
        <w:trPr>
          <w:trHeight w:val="300"/>
        </w:trPr>
        <w:tc>
          <w:tcPr>
            <w:tcW w:w="1211" w:type="dxa"/>
            <w:vMerge/>
            <w:noWrap/>
            <w:hideMark/>
          </w:tcPr>
          <w:p w14:paraId="7B24459B"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398F4538"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Maximum F1</w:t>
            </w:r>
          </w:p>
          <w:p w14:paraId="485F3D3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08BBAEC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232D2605"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6.595</w:t>
            </w:r>
          </w:p>
        </w:tc>
      </w:tr>
      <w:tr w:rsidR="00C14562" w:rsidRPr="00E673FE" w14:paraId="3E0AC981" w14:textId="77777777" w:rsidTr="001A5AFC">
        <w:trPr>
          <w:trHeight w:val="300"/>
        </w:trPr>
        <w:tc>
          <w:tcPr>
            <w:tcW w:w="1211" w:type="dxa"/>
            <w:vMerge/>
            <w:noWrap/>
            <w:hideMark/>
          </w:tcPr>
          <w:p w14:paraId="3D95F48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CD20DF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616ECEC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72FF0FB7"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2.674</w:t>
            </w:r>
          </w:p>
        </w:tc>
      </w:tr>
      <w:tr w:rsidR="00C14562" w:rsidRPr="00E673FE" w14:paraId="12070915" w14:textId="77777777" w:rsidTr="001A5AFC">
        <w:trPr>
          <w:trHeight w:val="300"/>
        </w:trPr>
        <w:tc>
          <w:tcPr>
            <w:tcW w:w="1211" w:type="dxa"/>
            <w:vMerge/>
            <w:noWrap/>
            <w:hideMark/>
          </w:tcPr>
          <w:p w14:paraId="3EE1349A"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60ABD08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3A6AFFE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35E7A08D"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3.135</w:t>
            </w:r>
          </w:p>
        </w:tc>
      </w:tr>
      <w:tr w:rsidR="00C14562" w:rsidRPr="00E673FE" w14:paraId="5AD10945" w14:textId="77777777" w:rsidTr="001A5AFC">
        <w:trPr>
          <w:trHeight w:val="300"/>
        </w:trPr>
        <w:tc>
          <w:tcPr>
            <w:tcW w:w="1211" w:type="dxa"/>
            <w:vMerge/>
            <w:noWrap/>
            <w:hideMark/>
          </w:tcPr>
          <w:p w14:paraId="32F4258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5B5056A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341A1240"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673AEE33"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11.163</w:t>
            </w:r>
          </w:p>
        </w:tc>
      </w:tr>
      <w:tr w:rsidR="00C14562" w:rsidRPr="00E673FE" w14:paraId="419A22ED" w14:textId="77777777" w:rsidTr="001A5AFC">
        <w:trPr>
          <w:trHeight w:val="300"/>
        </w:trPr>
        <w:tc>
          <w:tcPr>
            <w:tcW w:w="1211" w:type="dxa"/>
            <w:vMerge/>
            <w:noWrap/>
            <w:hideMark/>
          </w:tcPr>
          <w:p w14:paraId="205D87B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F2D382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44D0DA0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1B485964"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12.252</w:t>
            </w:r>
          </w:p>
        </w:tc>
      </w:tr>
      <w:tr w:rsidR="00C14562" w:rsidRPr="00E673FE" w14:paraId="25609E75" w14:textId="77777777" w:rsidTr="001A5AFC">
        <w:trPr>
          <w:trHeight w:val="300"/>
        </w:trPr>
        <w:tc>
          <w:tcPr>
            <w:tcW w:w="1211" w:type="dxa"/>
            <w:vMerge/>
            <w:noWrap/>
            <w:hideMark/>
          </w:tcPr>
          <w:p w14:paraId="513AB08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5392B0A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FDR 5%</w:t>
            </w:r>
          </w:p>
          <w:p w14:paraId="3D903523"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60534F36"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200M</w:t>
            </w:r>
          </w:p>
        </w:tc>
        <w:tc>
          <w:tcPr>
            <w:tcW w:w="1585" w:type="dxa"/>
            <w:noWrap/>
            <w:hideMark/>
          </w:tcPr>
          <w:p w14:paraId="7712C01A"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1.716</w:t>
            </w:r>
          </w:p>
        </w:tc>
      </w:tr>
      <w:tr w:rsidR="00C14562" w:rsidRPr="00E673FE" w14:paraId="0E96F80A" w14:textId="77777777" w:rsidTr="001A5AFC">
        <w:trPr>
          <w:trHeight w:val="300"/>
        </w:trPr>
        <w:tc>
          <w:tcPr>
            <w:tcW w:w="1211" w:type="dxa"/>
            <w:vMerge/>
            <w:noWrap/>
            <w:hideMark/>
          </w:tcPr>
          <w:p w14:paraId="06ABAF78"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0377549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13F47E4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500M</w:t>
            </w:r>
          </w:p>
        </w:tc>
        <w:tc>
          <w:tcPr>
            <w:tcW w:w="1585" w:type="dxa"/>
            <w:noWrap/>
            <w:hideMark/>
          </w:tcPr>
          <w:p w14:paraId="259CE201"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1.968</w:t>
            </w:r>
          </w:p>
        </w:tc>
      </w:tr>
      <w:tr w:rsidR="00C14562" w:rsidRPr="00E673FE" w14:paraId="63AE39CE" w14:textId="77777777" w:rsidTr="001A5AFC">
        <w:trPr>
          <w:trHeight w:val="300"/>
        </w:trPr>
        <w:tc>
          <w:tcPr>
            <w:tcW w:w="1211" w:type="dxa"/>
            <w:vMerge/>
            <w:noWrap/>
            <w:hideMark/>
          </w:tcPr>
          <w:p w14:paraId="50B64989"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7C2FE58E"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54868227"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1000M</w:t>
            </w:r>
          </w:p>
        </w:tc>
        <w:tc>
          <w:tcPr>
            <w:tcW w:w="1585" w:type="dxa"/>
            <w:noWrap/>
            <w:hideMark/>
          </w:tcPr>
          <w:p w14:paraId="473BFEE4"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2.390</w:t>
            </w:r>
          </w:p>
        </w:tc>
      </w:tr>
      <w:tr w:rsidR="00C14562" w:rsidRPr="00E673FE" w14:paraId="2DE5DB5E" w14:textId="77777777" w:rsidTr="001A5AFC">
        <w:trPr>
          <w:trHeight w:val="300"/>
        </w:trPr>
        <w:tc>
          <w:tcPr>
            <w:tcW w:w="1211" w:type="dxa"/>
            <w:vMerge/>
            <w:noWrap/>
            <w:hideMark/>
          </w:tcPr>
          <w:p w14:paraId="2DEC90E5"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677F5ABC"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1BC8CB52"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1500M</w:t>
            </w:r>
          </w:p>
        </w:tc>
        <w:tc>
          <w:tcPr>
            <w:tcW w:w="1585" w:type="dxa"/>
            <w:noWrap/>
            <w:hideMark/>
          </w:tcPr>
          <w:p w14:paraId="012CC749"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2.592</w:t>
            </w:r>
          </w:p>
        </w:tc>
      </w:tr>
      <w:tr w:rsidR="00C14562" w:rsidRPr="00E673FE" w14:paraId="3FCC4DBD" w14:textId="77777777" w:rsidTr="001A5AFC">
        <w:trPr>
          <w:trHeight w:val="300"/>
        </w:trPr>
        <w:tc>
          <w:tcPr>
            <w:tcW w:w="1211" w:type="dxa"/>
            <w:vMerge/>
            <w:noWrap/>
            <w:hideMark/>
          </w:tcPr>
          <w:p w14:paraId="661D6031"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000223D"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p>
        </w:tc>
        <w:tc>
          <w:tcPr>
            <w:tcW w:w="1535" w:type="dxa"/>
            <w:noWrap/>
            <w:hideMark/>
          </w:tcPr>
          <w:p w14:paraId="702E45A4" w14:textId="77777777" w:rsidR="00C14562" w:rsidRPr="00E673FE" w:rsidRDefault="00C14562" w:rsidP="001A5AFC">
            <w:pPr>
              <w:spacing w:after="0"/>
              <w:ind w:firstLine="0"/>
              <w:jc w:val="lef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2000M</w:t>
            </w:r>
          </w:p>
        </w:tc>
        <w:tc>
          <w:tcPr>
            <w:tcW w:w="1585" w:type="dxa"/>
            <w:noWrap/>
            <w:hideMark/>
          </w:tcPr>
          <w:p w14:paraId="3A32895B" w14:textId="77777777" w:rsidR="00C14562" w:rsidRPr="00E673FE" w:rsidRDefault="00C14562" w:rsidP="001A5AFC">
            <w:pPr>
              <w:spacing w:after="0"/>
              <w:ind w:firstLine="0"/>
              <w:jc w:val="right"/>
              <w:rPr>
                <w:rFonts w:ascii="Calibri" w:eastAsia="Times New Roman" w:hAnsi="Calibri" w:cs="Calibri"/>
                <w:color w:val="000000"/>
                <w:sz w:val="22"/>
                <w:lang w:val="en-BE" w:eastAsia="en-BE"/>
              </w:rPr>
            </w:pPr>
            <w:r w:rsidRPr="00E673FE">
              <w:rPr>
                <w:rFonts w:ascii="Calibri" w:eastAsia="Times New Roman" w:hAnsi="Calibri" w:cs="Calibri"/>
                <w:color w:val="000000"/>
                <w:sz w:val="22"/>
                <w:lang w:val="en-BE" w:eastAsia="en-BE"/>
              </w:rPr>
              <w:t>2.745</w:t>
            </w:r>
          </w:p>
        </w:tc>
      </w:tr>
    </w:tbl>
    <w:p w14:paraId="1BCF11CC" w14:textId="77777777" w:rsidR="00C14562" w:rsidRDefault="00C14562" w:rsidP="00C14562">
      <w:r>
        <w:br w:type="page"/>
      </w:r>
    </w:p>
    <w:p w14:paraId="37A32379" w14:textId="326FA53D" w:rsidR="00803892" w:rsidRDefault="00803892" w:rsidP="00803892">
      <w:pPr>
        <w:pStyle w:val="Heading2"/>
      </w:pPr>
      <w:r>
        <w:lastRenderedPageBreak/>
        <w:t>Table S</w:t>
      </w:r>
      <w:fldSimple w:instr=" SEQ tablenr \* MERGEFORMAT ">
        <w:r>
          <w:rPr>
            <w:noProof/>
          </w:rPr>
          <w:t>7</w:t>
        </w:r>
      </w:fldSimple>
    </w:p>
    <w:p w14:paraId="48A7D2FF" w14:textId="04E9B484" w:rsidR="00803892" w:rsidRDefault="00803892" w:rsidP="00803892">
      <w:pPr>
        <w:pStyle w:val="Caption"/>
      </w:pPr>
      <w:r>
        <w:t xml:space="preserve">Table S </w:t>
      </w:r>
      <w:r>
        <w:fldChar w:fldCharType="begin"/>
      </w:r>
      <w:r>
        <w:instrText xml:space="preserve"> SEQ Table_S \* ARABIC </w:instrText>
      </w:r>
      <w:r>
        <w:fldChar w:fldCharType="separate"/>
      </w:r>
      <w:r>
        <w:rPr>
          <w:noProof/>
        </w:rPr>
        <w:t>7</w:t>
      </w:r>
      <w:r>
        <w:fldChar w:fldCharType="end"/>
      </w:r>
      <w:r>
        <w:t>: PDMC filtering threshold used for Figure S</w:t>
      </w:r>
      <w:r w:rsidR="009345FE">
        <w:t>7B</w:t>
      </w:r>
      <w:r>
        <w:t xml:space="preserve">. </w:t>
      </w:r>
      <w:r w:rsidR="000972F8">
        <w:rPr>
          <w:b w:val="0"/>
          <w:bCs w:val="0"/>
        </w:rPr>
        <w:t>The first and second column shows the sample yield and filter setting. The third column shows the corresponding template ID</w:t>
      </w:r>
      <w:r w:rsidRPr="00714715">
        <w:rPr>
          <w:b w:val="0"/>
          <w:bCs w:val="0"/>
        </w:rPr>
        <w:t>.</w:t>
      </w:r>
    </w:p>
    <w:tbl>
      <w:tblPr>
        <w:tblStyle w:val="TableGrid"/>
        <w:tblW w:w="9051" w:type="dxa"/>
        <w:tblLook w:val="04A0" w:firstRow="1" w:lastRow="0" w:firstColumn="1" w:lastColumn="0" w:noHBand="0" w:noVBand="1"/>
      </w:tblPr>
      <w:tblGrid>
        <w:gridCol w:w="2873"/>
        <w:gridCol w:w="2813"/>
        <w:gridCol w:w="3365"/>
      </w:tblGrid>
      <w:tr w:rsidR="00803892" w:rsidRPr="00750EEA" w14:paraId="0D99C748" w14:textId="77777777" w:rsidTr="00803892">
        <w:trPr>
          <w:trHeight w:val="300"/>
        </w:trPr>
        <w:tc>
          <w:tcPr>
            <w:tcW w:w="2873" w:type="dxa"/>
            <w:tcBorders>
              <w:top w:val="single" w:sz="4" w:space="0" w:color="auto"/>
              <w:left w:val="single" w:sz="4" w:space="0" w:color="auto"/>
              <w:bottom w:val="single" w:sz="4" w:space="0" w:color="auto"/>
              <w:right w:val="single" w:sz="4" w:space="0" w:color="auto"/>
            </w:tcBorders>
            <w:noWrap/>
            <w:hideMark/>
          </w:tcPr>
          <w:p w14:paraId="384BB9C1" w14:textId="77777777" w:rsidR="00803892" w:rsidRPr="00750EEA" w:rsidRDefault="00803892" w:rsidP="00326970">
            <w:pPr>
              <w:ind w:firstLine="0"/>
              <w:rPr>
                <w:rFonts w:asciiTheme="minorHAnsi" w:hAnsiTheme="minorHAnsi"/>
                <w:b/>
                <w:bCs/>
              </w:rPr>
            </w:pPr>
            <w:r w:rsidRPr="00750EEA">
              <w:rPr>
                <w:b/>
                <w:bCs/>
              </w:rPr>
              <w:t>Sample Yield</w:t>
            </w:r>
          </w:p>
        </w:tc>
        <w:tc>
          <w:tcPr>
            <w:tcW w:w="2813" w:type="dxa"/>
            <w:tcBorders>
              <w:top w:val="single" w:sz="4" w:space="0" w:color="auto"/>
              <w:left w:val="single" w:sz="4" w:space="0" w:color="auto"/>
              <w:bottom w:val="single" w:sz="4" w:space="0" w:color="auto"/>
              <w:right w:val="single" w:sz="4" w:space="0" w:color="auto"/>
            </w:tcBorders>
            <w:noWrap/>
            <w:hideMark/>
          </w:tcPr>
          <w:p w14:paraId="4C21F389" w14:textId="77777777" w:rsidR="00803892" w:rsidRPr="00750EEA" w:rsidRDefault="00803892" w:rsidP="00326970">
            <w:pPr>
              <w:ind w:firstLine="0"/>
              <w:rPr>
                <w:b/>
                <w:bCs/>
              </w:rPr>
            </w:pPr>
            <w:r w:rsidRPr="00750EEA">
              <w:rPr>
                <w:b/>
                <w:bCs/>
              </w:rPr>
              <w:t>Filter setting</w:t>
            </w:r>
          </w:p>
        </w:tc>
        <w:tc>
          <w:tcPr>
            <w:tcW w:w="3365" w:type="dxa"/>
            <w:tcBorders>
              <w:top w:val="single" w:sz="4" w:space="0" w:color="auto"/>
              <w:left w:val="single" w:sz="4" w:space="0" w:color="auto"/>
              <w:bottom w:val="single" w:sz="4" w:space="0" w:color="auto"/>
              <w:right w:val="single" w:sz="4" w:space="0" w:color="auto"/>
            </w:tcBorders>
            <w:noWrap/>
            <w:hideMark/>
          </w:tcPr>
          <w:p w14:paraId="4D88A11D" w14:textId="77777777" w:rsidR="00803892" w:rsidRPr="00750EEA" w:rsidRDefault="00803892" w:rsidP="00326970">
            <w:pPr>
              <w:ind w:firstLine="0"/>
              <w:rPr>
                <w:b/>
                <w:bCs/>
              </w:rPr>
            </w:pPr>
            <w:r w:rsidRPr="00750EEA">
              <w:rPr>
                <w:b/>
                <w:bCs/>
              </w:rPr>
              <w:t>Template ID (%)</w:t>
            </w:r>
          </w:p>
        </w:tc>
      </w:tr>
      <w:tr w:rsidR="00803892" w14:paraId="6EC87AC8" w14:textId="77777777" w:rsidTr="00803892">
        <w:trPr>
          <w:trHeight w:val="300"/>
        </w:trPr>
        <w:tc>
          <w:tcPr>
            <w:tcW w:w="2873" w:type="dxa"/>
            <w:vMerge w:val="restart"/>
            <w:tcBorders>
              <w:top w:val="single" w:sz="4" w:space="0" w:color="auto"/>
              <w:left w:val="single" w:sz="4" w:space="0" w:color="auto"/>
              <w:right w:val="single" w:sz="4" w:space="0" w:color="auto"/>
            </w:tcBorders>
            <w:noWrap/>
            <w:hideMark/>
          </w:tcPr>
          <w:p w14:paraId="5F7EBE4A" w14:textId="77777777" w:rsidR="00803892" w:rsidRDefault="00803892" w:rsidP="00803892">
            <w:pPr>
              <w:ind w:firstLine="0"/>
            </w:pPr>
            <w:r>
              <w:t>200M</w:t>
            </w:r>
          </w:p>
        </w:tc>
        <w:tc>
          <w:tcPr>
            <w:tcW w:w="2813" w:type="dxa"/>
            <w:tcBorders>
              <w:top w:val="single" w:sz="4" w:space="0" w:color="auto"/>
              <w:left w:val="single" w:sz="4" w:space="0" w:color="auto"/>
              <w:bottom w:val="single" w:sz="4" w:space="0" w:color="auto"/>
              <w:right w:val="single" w:sz="4" w:space="0" w:color="auto"/>
            </w:tcBorders>
            <w:noWrap/>
            <w:hideMark/>
          </w:tcPr>
          <w:p w14:paraId="1C57125F" w14:textId="77777777" w:rsidR="00803892" w:rsidRDefault="00803892" w:rsidP="00803892">
            <w:pPr>
              <w:ind w:firstLine="0"/>
            </w:pPr>
            <w:r>
              <w:t>Maximum F1</w:t>
            </w:r>
          </w:p>
        </w:tc>
        <w:tc>
          <w:tcPr>
            <w:tcW w:w="3365" w:type="dxa"/>
            <w:tcBorders>
              <w:top w:val="single" w:sz="4" w:space="0" w:color="auto"/>
              <w:left w:val="single" w:sz="4" w:space="0" w:color="auto"/>
              <w:bottom w:val="single" w:sz="4" w:space="0" w:color="auto"/>
              <w:right w:val="single" w:sz="4" w:space="0" w:color="auto"/>
            </w:tcBorders>
            <w:noWrap/>
            <w:hideMark/>
          </w:tcPr>
          <w:p w14:paraId="53689928" w14:textId="347B9ACB" w:rsidR="00803892" w:rsidRDefault="00803892" w:rsidP="00803892">
            <w:pPr>
              <w:ind w:firstLine="0"/>
            </w:pPr>
            <w:r w:rsidRPr="00751E0C">
              <w:t>7.359</w:t>
            </w:r>
          </w:p>
        </w:tc>
      </w:tr>
      <w:tr w:rsidR="00803892" w14:paraId="0A13D333" w14:textId="77777777" w:rsidTr="00803892">
        <w:trPr>
          <w:trHeight w:val="300"/>
        </w:trPr>
        <w:tc>
          <w:tcPr>
            <w:tcW w:w="2873" w:type="dxa"/>
            <w:vMerge/>
            <w:tcBorders>
              <w:left w:val="single" w:sz="4" w:space="0" w:color="auto"/>
              <w:right w:val="single" w:sz="4" w:space="0" w:color="auto"/>
            </w:tcBorders>
            <w:noWrap/>
            <w:hideMark/>
          </w:tcPr>
          <w:p w14:paraId="1C1B3009"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5A0E99F7" w14:textId="77777777" w:rsidR="00803892" w:rsidRDefault="00803892" w:rsidP="00803892">
            <w:pPr>
              <w:ind w:firstLine="0"/>
            </w:pPr>
            <w:r>
              <w:t>FDR 15%</w:t>
            </w:r>
          </w:p>
        </w:tc>
        <w:tc>
          <w:tcPr>
            <w:tcW w:w="3365" w:type="dxa"/>
            <w:tcBorders>
              <w:top w:val="single" w:sz="4" w:space="0" w:color="auto"/>
              <w:left w:val="single" w:sz="4" w:space="0" w:color="auto"/>
              <w:bottom w:val="single" w:sz="4" w:space="0" w:color="auto"/>
              <w:right w:val="single" w:sz="4" w:space="0" w:color="auto"/>
            </w:tcBorders>
            <w:noWrap/>
            <w:hideMark/>
          </w:tcPr>
          <w:p w14:paraId="7D358A9E" w14:textId="3F8CE18C" w:rsidR="00803892" w:rsidRDefault="00803892" w:rsidP="00803892">
            <w:pPr>
              <w:ind w:firstLine="0"/>
            </w:pPr>
            <w:r w:rsidRPr="00751E0C">
              <w:t>0.003</w:t>
            </w:r>
          </w:p>
        </w:tc>
      </w:tr>
      <w:tr w:rsidR="00803892" w14:paraId="44BC736A" w14:textId="77777777" w:rsidTr="00803892">
        <w:trPr>
          <w:trHeight w:val="300"/>
        </w:trPr>
        <w:tc>
          <w:tcPr>
            <w:tcW w:w="2873" w:type="dxa"/>
            <w:vMerge/>
            <w:tcBorders>
              <w:left w:val="single" w:sz="4" w:space="0" w:color="auto"/>
              <w:right w:val="single" w:sz="4" w:space="0" w:color="auto"/>
            </w:tcBorders>
            <w:noWrap/>
            <w:hideMark/>
          </w:tcPr>
          <w:p w14:paraId="359A127C"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72C3F968" w14:textId="77777777" w:rsidR="00803892" w:rsidRDefault="00803892" w:rsidP="00803892">
            <w:pPr>
              <w:ind w:firstLine="0"/>
            </w:pPr>
            <w:r>
              <w:t>FDR 10%</w:t>
            </w:r>
          </w:p>
        </w:tc>
        <w:tc>
          <w:tcPr>
            <w:tcW w:w="3365" w:type="dxa"/>
            <w:tcBorders>
              <w:top w:val="single" w:sz="4" w:space="0" w:color="auto"/>
              <w:left w:val="single" w:sz="4" w:space="0" w:color="auto"/>
              <w:bottom w:val="single" w:sz="4" w:space="0" w:color="auto"/>
              <w:right w:val="single" w:sz="4" w:space="0" w:color="auto"/>
            </w:tcBorders>
            <w:noWrap/>
            <w:hideMark/>
          </w:tcPr>
          <w:p w14:paraId="63440D3B" w14:textId="4213982A" w:rsidR="00803892" w:rsidRDefault="00803892" w:rsidP="00803892">
            <w:pPr>
              <w:ind w:firstLine="0"/>
            </w:pPr>
            <w:r w:rsidRPr="00751E0C">
              <w:t>0.003</w:t>
            </w:r>
          </w:p>
        </w:tc>
      </w:tr>
      <w:tr w:rsidR="00803892" w14:paraId="314FDEDD" w14:textId="77777777" w:rsidTr="00803892">
        <w:trPr>
          <w:trHeight w:val="300"/>
        </w:trPr>
        <w:tc>
          <w:tcPr>
            <w:tcW w:w="2873" w:type="dxa"/>
            <w:vMerge/>
            <w:tcBorders>
              <w:left w:val="single" w:sz="4" w:space="0" w:color="auto"/>
              <w:right w:val="single" w:sz="4" w:space="0" w:color="auto"/>
            </w:tcBorders>
            <w:noWrap/>
            <w:hideMark/>
          </w:tcPr>
          <w:p w14:paraId="0CA48154"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1E022280" w14:textId="77777777" w:rsidR="00803892" w:rsidRDefault="00803892" w:rsidP="00803892">
            <w:pPr>
              <w:ind w:firstLine="0"/>
            </w:pPr>
            <w:r>
              <w:t>FDR 5%</w:t>
            </w:r>
          </w:p>
        </w:tc>
        <w:tc>
          <w:tcPr>
            <w:tcW w:w="3365" w:type="dxa"/>
            <w:tcBorders>
              <w:top w:val="single" w:sz="4" w:space="0" w:color="auto"/>
              <w:left w:val="single" w:sz="4" w:space="0" w:color="auto"/>
              <w:bottom w:val="single" w:sz="4" w:space="0" w:color="auto"/>
              <w:right w:val="single" w:sz="4" w:space="0" w:color="auto"/>
            </w:tcBorders>
            <w:noWrap/>
            <w:hideMark/>
          </w:tcPr>
          <w:p w14:paraId="52F237B4" w14:textId="0B2E41F6" w:rsidR="00803892" w:rsidRDefault="00803892" w:rsidP="00803892">
            <w:pPr>
              <w:ind w:firstLine="0"/>
            </w:pPr>
            <w:r w:rsidRPr="00751E0C">
              <w:t>1.023</w:t>
            </w:r>
          </w:p>
        </w:tc>
      </w:tr>
      <w:tr w:rsidR="00803892" w14:paraId="2AD02DC9" w14:textId="77777777" w:rsidTr="00803892">
        <w:trPr>
          <w:trHeight w:val="300"/>
        </w:trPr>
        <w:tc>
          <w:tcPr>
            <w:tcW w:w="2873" w:type="dxa"/>
            <w:vMerge/>
            <w:tcBorders>
              <w:left w:val="single" w:sz="4" w:space="0" w:color="auto"/>
              <w:bottom w:val="single" w:sz="4" w:space="0" w:color="auto"/>
              <w:right w:val="single" w:sz="4" w:space="0" w:color="auto"/>
            </w:tcBorders>
            <w:noWrap/>
            <w:hideMark/>
          </w:tcPr>
          <w:p w14:paraId="6025A265"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1ED3DBED" w14:textId="77777777" w:rsidR="00803892" w:rsidRDefault="00803892" w:rsidP="00803892">
            <w:pPr>
              <w:ind w:firstLine="0"/>
            </w:pPr>
            <w:r>
              <w:t>FDR 1%</w:t>
            </w:r>
          </w:p>
        </w:tc>
        <w:tc>
          <w:tcPr>
            <w:tcW w:w="3365" w:type="dxa"/>
            <w:tcBorders>
              <w:top w:val="single" w:sz="4" w:space="0" w:color="auto"/>
              <w:left w:val="single" w:sz="4" w:space="0" w:color="auto"/>
              <w:bottom w:val="single" w:sz="4" w:space="0" w:color="auto"/>
              <w:right w:val="single" w:sz="4" w:space="0" w:color="auto"/>
            </w:tcBorders>
            <w:noWrap/>
            <w:hideMark/>
          </w:tcPr>
          <w:p w14:paraId="40A8E7C4" w14:textId="45243A66" w:rsidR="00803892" w:rsidRDefault="00803892" w:rsidP="00803892">
            <w:pPr>
              <w:ind w:firstLine="0"/>
            </w:pPr>
            <w:r w:rsidRPr="00751E0C">
              <w:t>1.023</w:t>
            </w:r>
          </w:p>
        </w:tc>
      </w:tr>
      <w:tr w:rsidR="00803892" w14:paraId="68ED6106" w14:textId="77777777" w:rsidTr="00803892">
        <w:trPr>
          <w:trHeight w:val="300"/>
        </w:trPr>
        <w:tc>
          <w:tcPr>
            <w:tcW w:w="2873" w:type="dxa"/>
            <w:vMerge w:val="restart"/>
            <w:tcBorders>
              <w:top w:val="single" w:sz="4" w:space="0" w:color="auto"/>
              <w:left w:val="single" w:sz="4" w:space="0" w:color="auto"/>
              <w:right w:val="single" w:sz="4" w:space="0" w:color="auto"/>
            </w:tcBorders>
            <w:noWrap/>
            <w:hideMark/>
          </w:tcPr>
          <w:p w14:paraId="0F793ADC" w14:textId="77777777" w:rsidR="00803892" w:rsidRDefault="00803892" w:rsidP="00803892">
            <w:pPr>
              <w:ind w:firstLine="0"/>
            </w:pPr>
            <w:r>
              <w:t>500M</w:t>
            </w:r>
          </w:p>
          <w:p w14:paraId="38D3BE4C"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2E38422D" w14:textId="77777777" w:rsidR="00803892" w:rsidRDefault="00803892" w:rsidP="00803892">
            <w:pPr>
              <w:ind w:firstLine="0"/>
            </w:pPr>
            <w:r>
              <w:t>Maximum F1</w:t>
            </w:r>
          </w:p>
        </w:tc>
        <w:tc>
          <w:tcPr>
            <w:tcW w:w="3365" w:type="dxa"/>
            <w:tcBorders>
              <w:top w:val="single" w:sz="4" w:space="0" w:color="auto"/>
              <w:left w:val="single" w:sz="4" w:space="0" w:color="auto"/>
              <w:bottom w:val="single" w:sz="4" w:space="0" w:color="auto"/>
              <w:right w:val="single" w:sz="4" w:space="0" w:color="auto"/>
            </w:tcBorders>
            <w:noWrap/>
            <w:hideMark/>
          </w:tcPr>
          <w:p w14:paraId="3F4F86A6" w14:textId="6E3B97EF" w:rsidR="00803892" w:rsidRDefault="00803892" w:rsidP="00803892">
            <w:pPr>
              <w:ind w:firstLine="0"/>
            </w:pPr>
            <w:r w:rsidRPr="00751E0C">
              <w:t>12.442</w:t>
            </w:r>
          </w:p>
        </w:tc>
      </w:tr>
      <w:tr w:rsidR="00803892" w14:paraId="68830BAA" w14:textId="77777777" w:rsidTr="00803892">
        <w:trPr>
          <w:trHeight w:val="300"/>
        </w:trPr>
        <w:tc>
          <w:tcPr>
            <w:tcW w:w="2873" w:type="dxa"/>
            <w:vMerge/>
            <w:tcBorders>
              <w:left w:val="single" w:sz="4" w:space="0" w:color="auto"/>
              <w:right w:val="single" w:sz="4" w:space="0" w:color="auto"/>
            </w:tcBorders>
            <w:noWrap/>
            <w:hideMark/>
          </w:tcPr>
          <w:p w14:paraId="75B01165"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7E98574F" w14:textId="77777777" w:rsidR="00803892" w:rsidRDefault="00803892" w:rsidP="00803892">
            <w:pPr>
              <w:ind w:firstLine="0"/>
            </w:pPr>
            <w:r>
              <w:t>FDR 15%</w:t>
            </w:r>
          </w:p>
        </w:tc>
        <w:tc>
          <w:tcPr>
            <w:tcW w:w="3365" w:type="dxa"/>
            <w:tcBorders>
              <w:top w:val="single" w:sz="4" w:space="0" w:color="auto"/>
              <w:left w:val="single" w:sz="4" w:space="0" w:color="auto"/>
              <w:bottom w:val="single" w:sz="4" w:space="0" w:color="auto"/>
              <w:right w:val="single" w:sz="4" w:space="0" w:color="auto"/>
            </w:tcBorders>
            <w:noWrap/>
            <w:hideMark/>
          </w:tcPr>
          <w:p w14:paraId="355A6936" w14:textId="6A4BD161" w:rsidR="00803892" w:rsidRDefault="00803892" w:rsidP="00803892">
            <w:pPr>
              <w:ind w:firstLine="0"/>
            </w:pPr>
            <w:r w:rsidRPr="00751E0C">
              <w:t>0.019</w:t>
            </w:r>
          </w:p>
        </w:tc>
      </w:tr>
      <w:tr w:rsidR="00803892" w14:paraId="78099214" w14:textId="77777777" w:rsidTr="00803892">
        <w:trPr>
          <w:trHeight w:val="300"/>
        </w:trPr>
        <w:tc>
          <w:tcPr>
            <w:tcW w:w="2873" w:type="dxa"/>
            <w:vMerge/>
            <w:tcBorders>
              <w:left w:val="single" w:sz="4" w:space="0" w:color="auto"/>
              <w:right w:val="single" w:sz="4" w:space="0" w:color="auto"/>
            </w:tcBorders>
            <w:noWrap/>
            <w:hideMark/>
          </w:tcPr>
          <w:p w14:paraId="06636ACD"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2F04FF7C" w14:textId="77777777" w:rsidR="00803892" w:rsidRDefault="00803892" w:rsidP="00803892">
            <w:pPr>
              <w:ind w:firstLine="0"/>
            </w:pPr>
            <w:r>
              <w:t>FDR 10%</w:t>
            </w:r>
          </w:p>
        </w:tc>
        <w:tc>
          <w:tcPr>
            <w:tcW w:w="3365" w:type="dxa"/>
            <w:tcBorders>
              <w:top w:val="single" w:sz="4" w:space="0" w:color="auto"/>
              <w:left w:val="single" w:sz="4" w:space="0" w:color="auto"/>
              <w:bottom w:val="single" w:sz="4" w:space="0" w:color="auto"/>
              <w:right w:val="single" w:sz="4" w:space="0" w:color="auto"/>
            </w:tcBorders>
            <w:noWrap/>
            <w:hideMark/>
          </w:tcPr>
          <w:p w14:paraId="6DC9F6AF" w14:textId="67E6E31E" w:rsidR="00803892" w:rsidRDefault="00803892" w:rsidP="00803892">
            <w:pPr>
              <w:ind w:firstLine="0"/>
            </w:pPr>
            <w:r w:rsidRPr="00751E0C">
              <w:t>1.324</w:t>
            </w:r>
          </w:p>
        </w:tc>
      </w:tr>
      <w:tr w:rsidR="00803892" w14:paraId="7A6D1336" w14:textId="77777777" w:rsidTr="00803892">
        <w:trPr>
          <w:trHeight w:val="300"/>
        </w:trPr>
        <w:tc>
          <w:tcPr>
            <w:tcW w:w="2873" w:type="dxa"/>
            <w:vMerge/>
            <w:tcBorders>
              <w:left w:val="single" w:sz="4" w:space="0" w:color="auto"/>
              <w:right w:val="single" w:sz="4" w:space="0" w:color="auto"/>
            </w:tcBorders>
            <w:noWrap/>
            <w:hideMark/>
          </w:tcPr>
          <w:p w14:paraId="223608DF"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0DFF1361" w14:textId="77777777" w:rsidR="00803892" w:rsidRDefault="00803892" w:rsidP="00803892">
            <w:pPr>
              <w:ind w:firstLine="0"/>
            </w:pPr>
            <w:r>
              <w:t>FDR 5%</w:t>
            </w:r>
          </w:p>
        </w:tc>
        <w:tc>
          <w:tcPr>
            <w:tcW w:w="3365" w:type="dxa"/>
            <w:tcBorders>
              <w:top w:val="single" w:sz="4" w:space="0" w:color="auto"/>
              <w:left w:val="single" w:sz="4" w:space="0" w:color="auto"/>
              <w:bottom w:val="single" w:sz="4" w:space="0" w:color="auto"/>
              <w:right w:val="single" w:sz="4" w:space="0" w:color="auto"/>
            </w:tcBorders>
            <w:noWrap/>
            <w:hideMark/>
          </w:tcPr>
          <w:p w14:paraId="0D9724D7" w14:textId="6E142CE9" w:rsidR="00803892" w:rsidRDefault="00803892" w:rsidP="00803892">
            <w:pPr>
              <w:ind w:firstLine="0"/>
            </w:pPr>
            <w:r w:rsidRPr="00751E0C">
              <w:t>1.383</w:t>
            </w:r>
          </w:p>
        </w:tc>
      </w:tr>
      <w:tr w:rsidR="00803892" w14:paraId="6BE25504" w14:textId="77777777" w:rsidTr="00803892">
        <w:trPr>
          <w:trHeight w:val="300"/>
        </w:trPr>
        <w:tc>
          <w:tcPr>
            <w:tcW w:w="2873" w:type="dxa"/>
            <w:vMerge/>
            <w:tcBorders>
              <w:left w:val="single" w:sz="4" w:space="0" w:color="auto"/>
              <w:bottom w:val="single" w:sz="4" w:space="0" w:color="auto"/>
              <w:right w:val="single" w:sz="4" w:space="0" w:color="auto"/>
            </w:tcBorders>
            <w:noWrap/>
            <w:hideMark/>
          </w:tcPr>
          <w:p w14:paraId="4586E6EB"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63559937" w14:textId="77777777" w:rsidR="00803892" w:rsidRDefault="00803892" w:rsidP="00803892">
            <w:pPr>
              <w:ind w:firstLine="0"/>
            </w:pPr>
            <w:r>
              <w:t>FDR 1%</w:t>
            </w:r>
          </w:p>
        </w:tc>
        <w:tc>
          <w:tcPr>
            <w:tcW w:w="3365" w:type="dxa"/>
            <w:tcBorders>
              <w:top w:val="single" w:sz="4" w:space="0" w:color="auto"/>
              <w:left w:val="single" w:sz="4" w:space="0" w:color="auto"/>
              <w:bottom w:val="single" w:sz="4" w:space="0" w:color="auto"/>
              <w:right w:val="single" w:sz="4" w:space="0" w:color="auto"/>
            </w:tcBorders>
            <w:noWrap/>
            <w:hideMark/>
          </w:tcPr>
          <w:p w14:paraId="65E3B6A2" w14:textId="3D39B4E0" w:rsidR="00803892" w:rsidRDefault="00803892" w:rsidP="00803892">
            <w:pPr>
              <w:ind w:firstLine="0"/>
            </w:pPr>
            <w:r w:rsidRPr="00751E0C">
              <w:t>1.383</w:t>
            </w:r>
          </w:p>
        </w:tc>
      </w:tr>
      <w:tr w:rsidR="00803892" w14:paraId="3831DCFD" w14:textId="77777777" w:rsidTr="00803892">
        <w:trPr>
          <w:trHeight w:val="300"/>
        </w:trPr>
        <w:tc>
          <w:tcPr>
            <w:tcW w:w="2873" w:type="dxa"/>
            <w:vMerge w:val="restart"/>
            <w:tcBorders>
              <w:top w:val="single" w:sz="4" w:space="0" w:color="auto"/>
              <w:left w:val="single" w:sz="4" w:space="0" w:color="auto"/>
              <w:right w:val="single" w:sz="4" w:space="0" w:color="auto"/>
            </w:tcBorders>
            <w:noWrap/>
            <w:hideMark/>
          </w:tcPr>
          <w:p w14:paraId="64E4776E" w14:textId="77777777" w:rsidR="00803892" w:rsidRDefault="00803892" w:rsidP="00803892">
            <w:pPr>
              <w:ind w:firstLine="0"/>
            </w:pPr>
            <w:r>
              <w:t>1000M</w:t>
            </w:r>
          </w:p>
          <w:p w14:paraId="2BC6B644"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014B197C" w14:textId="77777777" w:rsidR="00803892" w:rsidRDefault="00803892" w:rsidP="00803892">
            <w:pPr>
              <w:ind w:firstLine="0"/>
            </w:pPr>
            <w:r>
              <w:t>Maximum F1</w:t>
            </w:r>
          </w:p>
        </w:tc>
        <w:tc>
          <w:tcPr>
            <w:tcW w:w="3365" w:type="dxa"/>
            <w:tcBorders>
              <w:top w:val="single" w:sz="4" w:space="0" w:color="auto"/>
              <w:left w:val="single" w:sz="4" w:space="0" w:color="auto"/>
              <w:bottom w:val="single" w:sz="4" w:space="0" w:color="auto"/>
              <w:right w:val="single" w:sz="4" w:space="0" w:color="auto"/>
            </w:tcBorders>
            <w:noWrap/>
            <w:hideMark/>
          </w:tcPr>
          <w:p w14:paraId="391D682A" w14:textId="5554362E" w:rsidR="00803892" w:rsidRDefault="00803892" w:rsidP="00803892">
            <w:pPr>
              <w:ind w:firstLine="0"/>
            </w:pPr>
            <w:r w:rsidRPr="00751E0C">
              <w:t>17.258</w:t>
            </w:r>
          </w:p>
        </w:tc>
      </w:tr>
      <w:tr w:rsidR="00803892" w14:paraId="06A5DDAC" w14:textId="77777777" w:rsidTr="00803892">
        <w:trPr>
          <w:trHeight w:val="300"/>
        </w:trPr>
        <w:tc>
          <w:tcPr>
            <w:tcW w:w="2873" w:type="dxa"/>
            <w:vMerge/>
            <w:tcBorders>
              <w:left w:val="single" w:sz="4" w:space="0" w:color="auto"/>
              <w:right w:val="single" w:sz="4" w:space="0" w:color="auto"/>
            </w:tcBorders>
            <w:noWrap/>
            <w:hideMark/>
          </w:tcPr>
          <w:p w14:paraId="6BF7B105"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184F083A" w14:textId="77777777" w:rsidR="00803892" w:rsidRDefault="00803892" w:rsidP="00803892">
            <w:pPr>
              <w:ind w:firstLine="0"/>
            </w:pPr>
            <w:r>
              <w:t>FDR 15%</w:t>
            </w:r>
          </w:p>
        </w:tc>
        <w:tc>
          <w:tcPr>
            <w:tcW w:w="3365" w:type="dxa"/>
            <w:tcBorders>
              <w:top w:val="single" w:sz="4" w:space="0" w:color="auto"/>
              <w:left w:val="single" w:sz="4" w:space="0" w:color="auto"/>
              <w:bottom w:val="single" w:sz="4" w:space="0" w:color="auto"/>
              <w:right w:val="single" w:sz="4" w:space="0" w:color="auto"/>
            </w:tcBorders>
            <w:noWrap/>
            <w:hideMark/>
          </w:tcPr>
          <w:p w14:paraId="2AFB52D7" w14:textId="55B1F10E" w:rsidR="00803892" w:rsidRDefault="00803892" w:rsidP="00803892">
            <w:pPr>
              <w:ind w:firstLine="0"/>
            </w:pPr>
            <w:r w:rsidRPr="00751E0C">
              <w:t>1.405</w:t>
            </w:r>
          </w:p>
        </w:tc>
      </w:tr>
      <w:tr w:rsidR="00803892" w14:paraId="08EE96C2" w14:textId="77777777" w:rsidTr="00803892">
        <w:trPr>
          <w:trHeight w:val="300"/>
        </w:trPr>
        <w:tc>
          <w:tcPr>
            <w:tcW w:w="2873" w:type="dxa"/>
            <w:vMerge/>
            <w:tcBorders>
              <w:left w:val="single" w:sz="4" w:space="0" w:color="auto"/>
              <w:right w:val="single" w:sz="4" w:space="0" w:color="auto"/>
            </w:tcBorders>
            <w:noWrap/>
            <w:hideMark/>
          </w:tcPr>
          <w:p w14:paraId="2435C19D"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3D516B5E" w14:textId="77777777" w:rsidR="00803892" w:rsidRDefault="00803892" w:rsidP="00803892">
            <w:pPr>
              <w:ind w:firstLine="0"/>
            </w:pPr>
            <w:r>
              <w:t>FDR 10%</w:t>
            </w:r>
          </w:p>
        </w:tc>
        <w:tc>
          <w:tcPr>
            <w:tcW w:w="3365" w:type="dxa"/>
            <w:tcBorders>
              <w:top w:val="single" w:sz="4" w:space="0" w:color="auto"/>
              <w:left w:val="single" w:sz="4" w:space="0" w:color="auto"/>
              <w:bottom w:val="single" w:sz="4" w:space="0" w:color="auto"/>
              <w:right w:val="single" w:sz="4" w:space="0" w:color="auto"/>
            </w:tcBorders>
            <w:noWrap/>
            <w:hideMark/>
          </w:tcPr>
          <w:p w14:paraId="7790CBFD" w14:textId="2104B80D" w:rsidR="00803892" w:rsidRDefault="00803892" w:rsidP="00803892">
            <w:pPr>
              <w:ind w:firstLine="0"/>
            </w:pPr>
            <w:r w:rsidRPr="00751E0C">
              <w:t>1.57</w:t>
            </w:r>
          </w:p>
        </w:tc>
      </w:tr>
      <w:tr w:rsidR="00803892" w14:paraId="0A018D61" w14:textId="77777777" w:rsidTr="00803892">
        <w:trPr>
          <w:trHeight w:val="300"/>
        </w:trPr>
        <w:tc>
          <w:tcPr>
            <w:tcW w:w="2873" w:type="dxa"/>
            <w:vMerge/>
            <w:tcBorders>
              <w:left w:val="single" w:sz="4" w:space="0" w:color="auto"/>
              <w:right w:val="single" w:sz="4" w:space="0" w:color="auto"/>
            </w:tcBorders>
            <w:noWrap/>
            <w:hideMark/>
          </w:tcPr>
          <w:p w14:paraId="441A4F0B"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4057262C" w14:textId="77777777" w:rsidR="00803892" w:rsidRDefault="00803892" w:rsidP="00803892">
            <w:pPr>
              <w:ind w:firstLine="0"/>
            </w:pPr>
            <w:r>
              <w:t>FDR 5%</w:t>
            </w:r>
          </w:p>
        </w:tc>
        <w:tc>
          <w:tcPr>
            <w:tcW w:w="3365" w:type="dxa"/>
            <w:tcBorders>
              <w:top w:val="single" w:sz="4" w:space="0" w:color="auto"/>
              <w:left w:val="single" w:sz="4" w:space="0" w:color="auto"/>
              <w:bottom w:val="single" w:sz="4" w:space="0" w:color="auto"/>
              <w:right w:val="single" w:sz="4" w:space="0" w:color="auto"/>
            </w:tcBorders>
            <w:noWrap/>
            <w:hideMark/>
          </w:tcPr>
          <w:p w14:paraId="6A604345" w14:textId="51402687" w:rsidR="00803892" w:rsidRDefault="00803892" w:rsidP="00803892">
            <w:pPr>
              <w:ind w:firstLine="0"/>
            </w:pPr>
            <w:r w:rsidRPr="00751E0C">
              <w:t>1.60</w:t>
            </w:r>
          </w:p>
        </w:tc>
      </w:tr>
      <w:tr w:rsidR="00803892" w14:paraId="7E25C4C7" w14:textId="77777777" w:rsidTr="00803892">
        <w:trPr>
          <w:trHeight w:val="300"/>
        </w:trPr>
        <w:tc>
          <w:tcPr>
            <w:tcW w:w="2873" w:type="dxa"/>
            <w:vMerge/>
            <w:tcBorders>
              <w:left w:val="single" w:sz="4" w:space="0" w:color="auto"/>
              <w:bottom w:val="single" w:sz="4" w:space="0" w:color="auto"/>
              <w:right w:val="single" w:sz="4" w:space="0" w:color="auto"/>
            </w:tcBorders>
            <w:noWrap/>
            <w:hideMark/>
          </w:tcPr>
          <w:p w14:paraId="78997782"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328ABC0D" w14:textId="77777777" w:rsidR="00803892" w:rsidRDefault="00803892" w:rsidP="00803892">
            <w:pPr>
              <w:ind w:firstLine="0"/>
            </w:pPr>
            <w:r>
              <w:t>FDR 1%</w:t>
            </w:r>
          </w:p>
        </w:tc>
        <w:tc>
          <w:tcPr>
            <w:tcW w:w="3365" w:type="dxa"/>
            <w:tcBorders>
              <w:top w:val="single" w:sz="4" w:space="0" w:color="auto"/>
              <w:left w:val="single" w:sz="4" w:space="0" w:color="auto"/>
              <w:bottom w:val="single" w:sz="4" w:space="0" w:color="auto"/>
              <w:right w:val="single" w:sz="4" w:space="0" w:color="auto"/>
            </w:tcBorders>
            <w:noWrap/>
            <w:hideMark/>
          </w:tcPr>
          <w:p w14:paraId="0F5D0216" w14:textId="62EF8EBE" w:rsidR="00803892" w:rsidRDefault="00803892" w:rsidP="00803892">
            <w:pPr>
              <w:ind w:firstLine="0"/>
            </w:pPr>
            <w:r w:rsidRPr="00751E0C">
              <w:t>1.60</w:t>
            </w:r>
          </w:p>
        </w:tc>
      </w:tr>
      <w:tr w:rsidR="00803892" w14:paraId="19AA902D" w14:textId="77777777" w:rsidTr="00803892">
        <w:trPr>
          <w:trHeight w:val="300"/>
        </w:trPr>
        <w:tc>
          <w:tcPr>
            <w:tcW w:w="2873" w:type="dxa"/>
            <w:vMerge w:val="restart"/>
            <w:tcBorders>
              <w:top w:val="single" w:sz="4" w:space="0" w:color="auto"/>
              <w:left w:val="single" w:sz="4" w:space="0" w:color="auto"/>
              <w:right w:val="single" w:sz="4" w:space="0" w:color="auto"/>
            </w:tcBorders>
            <w:noWrap/>
            <w:hideMark/>
          </w:tcPr>
          <w:p w14:paraId="09FB0EBE" w14:textId="77777777" w:rsidR="00803892" w:rsidRDefault="00803892" w:rsidP="00803892">
            <w:pPr>
              <w:ind w:firstLine="0"/>
            </w:pPr>
            <w:r>
              <w:t>1500M</w:t>
            </w:r>
          </w:p>
          <w:p w14:paraId="7F7139A7"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35BDC96F" w14:textId="77777777" w:rsidR="00803892" w:rsidRDefault="00803892" w:rsidP="00803892">
            <w:pPr>
              <w:ind w:firstLine="0"/>
            </w:pPr>
            <w:r>
              <w:t>Maximum F1</w:t>
            </w:r>
          </w:p>
        </w:tc>
        <w:tc>
          <w:tcPr>
            <w:tcW w:w="3365" w:type="dxa"/>
            <w:tcBorders>
              <w:top w:val="single" w:sz="4" w:space="0" w:color="auto"/>
              <w:left w:val="single" w:sz="4" w:space="0" w:color="auto"/>
              <w:bottom w:val="single" w:sz="4" w:space="0" w:color="auto"/>
              <w:right w:val="single" w:sz="4" w:space="0" w:color="auto"/>
            </w:tcBorders>
            <w:noWrap/>
            <w:hideMark/>
          </w:tcPr>
          <w:p w14:paraId="4CE57446" w14:textId="1A5FB465" w:rsidR="00803892" w:rsidRDefault="00803892" w:rsidP="00803892">
            <w:pPr>
              <w:ind w:firstLine="0"/>
            </w:pPr>
            <w:r w:rsidRPr="00751E0C">
              <w:t>23.28</w:t>
            </w:r>
          </w:p>
        </w:tc>
      </w:tr>
      <w:tr w:rsidR="00803892" w14:paraId="68866CFA" w14:textId="77777777" w:rsidTr="00803892">
        <w:trPr>
          <w:trHeight w:val="300"/>
        </w:trPr>
        <w:tc>
          <w:tcPr>
            <w:tcW w:w="2873" w:type="dxa"/>
            <w:vMerge/>
            <w:tcBorders>
              <w:left w:val="single" w:sz="4" w:space="0" w:color="auto"/>
              <w:right w:val="single" w:sz="4" w:space="0" w:color="auto"/>
            </w:tcBorders>
            <w:noWrap/>
            <w:hideMark/>
          </w:tcPr>
          <w:p w14:paraId="3F69D3A8"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59E9AE8B" w14:textId="77777777" w:rsidR="00803892" w:rsidRDefault="00803892" w:rsidP="00803892">
            <w:pPr>
              <w:ind w:firstLine="0"/>
            </w:pPr>
            <w:r>
              <w:t>FDR 15%</w:t>
            </w:r>
          </w:p>
        </w:tc>
        <w:tc>
          <w:tcPr>
            <w:tcW w:w="3365" w:type="dxa"/>
            <w:tcBorders>
              <w:top w:val="single" w:sz="4" w:space="0" w:color="auto"/>
              <w:left w:val="single" w:sz="4" w:space="0" w:color="auto"/>
              <w:bottom w:val="single" w:sz="4" w:space="0" w:color="auto"/>
              <w:right w:val="single" w:sz="4" w:space="0" w:color="auto"/>
            </w:tcBorders>
            <w:noWrap/>
            <w:hideMark/>
          </w:tcPr>
          <w:p w14:paraId="74D9F484" w14:textId="418E97AD" w:rsidR="00803892" w:rsidRDefault="00803892" w:rsidP="00803892">
            <w:pPr>
              <w:ind w:firstLine="0"/>
            </w:pPr>
            <w:r w:rsidRPr="00751E0C">
              <w:t>1.50</w:t>
            </w:r>
          </w:p>
        </w:tc>
      </w:tr>
      <w:tr w:rsidR="00803892" w14:paraId="341894D2" w14:textId="77777777" w:rsidTr="00803892">
        <w:trPr>
          <w:trHeight w:val="300"/>
        </w:trPr>
        <w:tc>
          <w:tcPr>
            <w:tcW w:w="2873" w:type="dxa"/>
            <w:vMerge/>
            <w:tcBorders>
              <w:left w:val="single" w:sz="4" w:space="0" w:color="auto"/>
              <w:right w:val="single" w:sz="4" w:space="0" w:color="auto"/>
            </w:tcBorders>
            <w:noWrap/>
            <w:hideMark/>
          </w:tcPr>
          <w:p w14:paraId="080FAAEF"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5C1D4CD1" w14:textId="77777777" w:rsidR="00803892" w:rsidRDefault="00803892" w:rsidP="00803892">
            <w:pPr>
              <w:ind w:firstLine="0"/>
            </w:pPr>
            <w:r>
              <w:t>FDR 10%</w:t>
            </w:r>
          </w:p>
        </w:tc>
        <w:tc>
          <w:tcPr>
            <w:tcW w:w="3365" w:type="dxa"/>
            <w:tcBorders>
              <w:top w:val="single" w:sz="4" w:space="0" w:color="auto"/>
              <w:left w:val="single" w:sz="4" w:space="0" w:color="auto"/>
              <w:bottom w:val="single" w:sz="4" w:space="0" w:color="auto"/>
              <w:right w:val="single" w:sz="4" w:space="0" w:color="auto"/>
            </w:tcBorders>
            <w:noWrap/>
            <w:hideMark/>
          </w:tcPr>
          <w:p w14:paraId="6B18DE64" w14:textId="234CB4E0" w:rsidR="00803892" w:rsidRDefault="00803892" w:rsidP="00803892">
            <w:pPr>
              <w:ind w:firstLine="0"/>
            </w:pPr>
            <w:r w:rsidRPr="00751E0C">
              <w:t>1.82</w:t>
            </w:r>
          </w:p>
        </w:tc>
      </w:tr>
      <w:tr w:rsidR="00803892" w14:paraId="29DBC334" w14:textId="77777777" w:rsidTr="00803892">
        <w:trPr>
          <w:trHeight w:val="300"/>
        </w:trPr>
        <w:tc>
          <w:tcPr>
            <w:tcW w:w="2873" w:type="dxa"/>
            <w:vMerge/>
            <w:tcBorders>
              <w:left w:val="single" w:sz="4" w:space="0" w:color="auto"/>
              <w:right w:val="single" w:sz="4" w:space="0" w:color="auto"/>
            </w:tcBorders>
            <w:noWrap/>
            <w:hideMark/>
          </w:tcPr>
          <w:p w14:paraId="2E1204BF"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044CDFAB" w14:textId="77777777" w:rsidR="00803892" w:rsidRDefault="00803892" w:rsidP="00803892">
            <w:pPr>
              <w:ind w:firstLine="0"/>
            </w:pPr>
            <w:r>
              <w:t>FDR 5%</w:t>
            </w:r>
          </w:p>
        </w:tc>
        <w:tc>
          <w:tcPr>
            <w:tcW w:w="3365" w:type="dxa"/>
            <w:tcBorders>
              <w:top w:val="single" w:sz="4" w:space="0" w:color="auto"/>
              <w:left w:val="single" w:sz="4" w:space="0" w:color="auto"/>
              <w:bottom w:val="single" w:sz="4" w:space="0" w:color="auto"/>
              <w:right w:val="single" w:sz="4" w:space="0" w:color="auto"/>
            </w:tcBorders>
            <w:noWrap/>
            <w:hideMark/>
          </w:tcPr>
          <w:p w14:paraId="142D5327" w14:textId="00B53C64" w:rsidR="00803892" w:rsidRDefault="00803892" w:rsidP="00803892">
            <w:pPr>
              <w:ind w:firstLine="0"/>
            </w:pPr>
            <w:r w:rsidRPr="00751E0C">
              <w:t>2.44</w:t>
            </w:r>
          </w:p>
        </w:tc>
      </w:tr>
      <w:tr w:rsidR="00803892" w14:paraId="099136B3" w14:textId="77777777" w:rsidTr="00803892">
        <w:trPr>
          <w:trHeight w:val="300"/>
        </w:trPr>
        <w:tc>
          <w:tcPr>
            <w:tcW w:w="2873" w:type="dxa"/>
            <w:vMerge/>
            <w:tcBorders>
              <w:left w:val="single" w:sz="4" w:space="0" w:color="auto"/>
              <w:bottom w:val="single" w:sz="4" w:space="0" w:color="auto"/>
              <w:right w:val="single" w:sz="4" w:space="0" w:color="auto"/>
            </w:tcBorders>
            <w:noWrap/>
            <w:hideMark/>
          </w:tcPr>
          <w:p w14:paraId="6EDC7908"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1B1C0B44" w14:textId="77777777" w:rsidR="00803892" w:rsidRDefault="00803892" w:rsidP="00803892">
            <w:pPr>
              <w:ind w:firstLine="0"/>
            </w:pPr>
            <w:r>
              <w:t>FDR 1%</w:t>
            </w:r>
          </w:p>
        </w:tc>
        <w:tc>
          <w:tcPr>
            <w:tcW w:w="3365" w:type="dxa"/>
            <w:tcBorders>
              <w:top w:val="single" w:sz="4" w:space="0" w:color="auto"/>
              <w:left w:val="single" w:sz="4" w:space="0" w:color="auto"/>
              <w:bottom w:val="single" w:sz="4" w:space="0" w:color="auto"/>
              <w:right w:val="single" w:sz="4" w:space="0" w:color="auto"/>
            </w:tcBorders>
            <w:noWrap/>
            <w:hideMark/>
          </w:tcPr>
          <w:p w14:paraId="1DE8DDC9" w14:textId="31E5E754" w:rsidR="00803892" w:rsidRDefault="00803892" w:rsidP="00803892">
            <w:pPr>
              <w:ind w:firstLine="0"/>
            </w:pPr>
            <w:r w:rsidRPr="00751E0C">
              <w:t>2.44</w:t>
            </w:r>
          </w:p>
        </w:tc>
      </w:tr>
      <w:tr w:rsidR="00803892" w14:paraId="61368C9D" w14:textId="77777777" w:rsidTr="00803892">
        <w:trPr>
          <w:trHeight w:val="300"/>
        </w:trPr>
        <w:tc>
          <w:tcPr>
            <w:tcW w:w="2873" w:type="dxa"/>
            <w:vMerge w:val="restart"/>
            <w:tcBorders>
              <w:top w:val="single" w:sz="4" w:space="0" w:color="auto"/>
              <w:left w:val="single" w:sz="4" w:space="0" w:color="auto"/>
              <w:right w:val="single" w:sz="4" w:space="0" w:color="auto"/>
            </w:tcBorders>
            <w:noWrap/>
            <w:hideMark/>
          </w:tcPr>
          <w:p w14:paraId="22EC19DE" w14:textId="77777777" w:rsidR="00803892" w:rsidRDefault="00803892" w:rsidP="00803892">
            <w:pPr>
              <w:ind w:firstLine="0"/>
            </w:pPr>
            <w:r>
              <w:t>2000M</w:t>
            </w:r>
          </w:p>
          <w:p w14:paraId="56A90CE6"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2E60B6B0" w14:textId="77777777" w:rsidR="00803892" w:rsidRDefault="00803892" w:rsidP="00803892">
            <w:pPr>
              <w:ind w:firstLine="0"/>
            </w:pPr>
            <w:r>
              <w:t>Maximum F1</w:t>
            </w:r>
          </w:p>
        </w:tc>
        <w:tc>
          <w:tcPr>
            <w:tcW w:w="3365" w:type="dxa"/>
            <w:tcBorders>
              <w:top w:val="single" w:sz="4" w:space="0" w:color="auto"/>
              <w:left w:val="single" w:sz="4" w:space="0" w:color="auto"/>
              <w:bottom w:val="single" w:sz="4" w:space="0" w:color="auto"/>
              <w:right w:val="single" w:sz="4" w:space="0" w:color="auto"/>
            </w:tcBorders>
            <w:noWrap/>
            <w:hideMark/>
          </w:tcPr>
          <w:p w14:paraId="4F4D3D54" w14:textId="776AF8C0" w:rsidR="00803892" w:rsidRDefault="00803892" w:rsidP="00803892">
            <w:pPr>
              <w:ind w:firstLine="0"/>
            </w:pPr>
            <w:r w:rsidRPr="00751E0C">
              <w:t>26.02</w:t>
            </w:r>
          </w:p>
        </w:tc>
      </w:tr>
      <w:tr w:rsidR="00803892" w14:paraId="6FAC1A69" w14:textId="77777777" w:rsidTr="00803892">
        <w:trPr>
          <w:trHeight w:val="300"/>
        </w:trPr>
        <w:tc>
          <w:tcPr>
            <w:tcW w:w="2873" w:type="dxa"/>
            <w:vMerge/>
            <w:tcBorders>
              <w:left w:val="single" w:sz="4" w:space="0" w:color="auto"/>
              <w:right w:val="single" w:sz="4" w:space="0" w:color="auto"/>
            </w:tcBorders>
            <w:noWrap/>
            <w:hideMark/>
          </w:tcPr>
          <w:p w14:paraId="04BD5FB8"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700DD2E8" w14:textId="77777777" w:rsidR="00803892" w:rsidRDefault="00803892" w:rsidP="00803892">
            <w:pPr>
              <w:ind w:firstLine="0"/>
            </w:pPr>
            <w:r>
              <w:t>FDR 15%</w:t>
            </w:r>
          </w:p>
        </w:tc>
        <w:tc>
          <w:tcPr>
            <w:tcW w:w="3365" w:type="dxa"/>
            <w:tcBorders>
              <w:top w:val="single" w:sz="4" w:space="0" w:color="auto"/>
              <w:left w:val="single" w:sz="4" w:space="0" w:color="auto"/>
              <w:bottom w:val="single" w:sz="4" w:space="0" w:color="auto"/>
              <w:right w:val="single" w:sz="4" w:space="0" w:color="auto"/>
            </w:tcBorders>
            <w:noWrap/>
            <w:hideMark/>
          </w:tcPr>
          <w:p w14:paraId="5D610FE8" w14:textId="70DEA951" w:rsidR="00803892" w:rsidRDefault="00803892" w:rsidP="00803892">
            <w:pPr>
              <w:ind w:firstLine="0"/>
            </w:pPr>
            <w:r w:rsidRPr="00751E0C">
              <w:t>1.50</w:t>
            </w:r>
          </w:p>
        </w:tc>
      </w:tr>
      <w:tr w:rsidR="00803892" w14:paraId="3486E78B" w14:textId="77777777" w:rsidTr="00803892">
        <w:trPr>
          <w:trHeight w:val="300"/>
        </w:trPr>
        <w:tc>
          <w:tcPr>
            <w:tcW w:w="2873" w:type="dxa"/>
            <w:vMerge/>
            <w:tcBorders>
              <w:left w:val="single" w:sz="4" w:space="0" w:color="auto"/>
              <w:right w:val="single" w:sz="4" w:space="0" w:color="auto"/>
            </w:tcBorders>
            <w:noWrap/>
            <w:hideMark/>
          </w:tcPr>
          <w:p w14:paraId="387E13E6"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57CE2BCE" w14:textId="77777777" w:rsidR="00803892" w:rsidRDefault="00803892" w:rsidP="00803892">
            <w:pPr>
              <w:ind w:firstLine="0"/>
            </w:pPr>
            <w:r>
              <w:t>FDR 10%</w:t>
            </w:r>
          </w:p>
        </w:tc>
        <w:tc>
          <w:tcPr>
            <w:tcW w:w="3365" w:type="dxa"/>
            <w:tcBorders>
              <w:top w:val="single" w:sz="4" w:space="0" w:color="auto"/>
              <w:left w:val="single" w:sz="4" w:space="0" w:color="auto"/>
              <w:bottom w:val="single" w:sz="4" w:space="0" w:color="auto"/>
              <w:right w:val="single" w:sz="4" w:space="0" w:color="auto"/>
            </w:tcBorders>
            <w:noWrap/>
            <w:hideMark/>
          </w:tcPr>
          <w:p w14:paraId="1B736218" w14:textId="43E89EA7" w:rsidR="00803892" w:rsidRDefault="00803892" w:rsidP="00803892">
            <w:pPr>
              <w:ind w:firstLine="0"/>
            </w:pPr>
            <w:r w:rsidRPr="00751E0C">
              <w:t>1.88</w:t>
            </w:r>
          </w:p>
        </w:tc>
      </w:tr>
      <w:tr w:rsidR="00803892" w14:paraId="4FA38029" w14:textId="77777777" w:rsidTr="00803892">
        <w:trPr>
          <w:trHeight w:val="300"/>
        </w:trPr>
        <w:tc>
          <w:tcPr>
            <w:tcW w:w="2873" w:type="dxa"/>
            <w:vMerge/>
            <w:tcBorders>
              <w:left w:val="single" w:sz="4" w:space="0" w:color="auto"/>
              <w:right w:val="single" w:sz="4" w:space="0" w:color="auto"/>
            </w:tcBorders>
            <w:noWrap/>
            <w:hideMark/>
          </w:tcPr>
          <w:p w14:paraId="366D9B82"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25F3A62A" w14:textId="77777777" w:rsidR="00803892" w:rsidRDefault="00803892" w:rsidP="00803892">
            <w:pPr>
              <w:ind w:firstLine="0"/>
            </w:pPr>
            <w:r>
              <w:t>FDR 5%</w:t>
            </w:r>
          </w:p>
        </w:tc>
        <w:tc>
          <w:tcPr>
            <w:tcW w:w="3365" w:type="dxa"/>
            <w:tcBorders>
              <w:top w:val="single" w:sz="4" w:space="0" w:color="auto"/>
              <w:left w:val="single" w:sz="4" w:space="0" w:color="auto"/>
              <w:bottom w:val="single" w:sz="4" w:space="0" w:color="auto"/>
              <w:right w:val="single" w:sz="4" w:space="0" w:color="auto"/>
            </w:tcBorders>
            <w:noWrap/>
            <w:hideMark/>
          </w:tcPr>
          <w:p w14:paraId="0F3A6E3B" w14:textId="04C3798D" w:rsidR="00803892" w:rsidRDefault="00803892" w:rsidP="00803892">
            <w:pPr>
              <w:ind w:firstLine="0"/>
            </w:pPr>
            <w:r w:rsidRPr="00751E0C">
              <w:t>3.59</w:t>
            </w:r>
          </w:p>
        </w:tc>
      </w:tr>
      <w:tr w:rsidR="00803892" w14:paraId="1505E262" w14:textId="77777777" w:rsidTr="00803892">
        <w:trPr>
          <w:trHeight w:val="300"/>
        </w:trPr>
        <w:tc>
          <w:tcPr>
            <w:tcW w:w="2873" w:type="dxa"/>
            <w:vMerge/>
            <w:tcBorders>
              <w:left w:val="single" w:sz="4" w:space="0" w:color="auto"/>
              <w:bottom w:val="single" w:sz="4" w:space="0" w:color="auto"/>
              <w:right w:val="single" w:sz="4" w:space="0" w:color="auto"/>
            </w:tcBorders>
            <w:noWrap/>
            <w:hideMark/>
          </w:tcPr>
          <w:p w14:paraId="4E787D9C" w14:textId="77777777" w:rsidR="00803892" w:rsidRDefault="00803892" w:rsidP="00803892">
            <w:pPr>
              <w:ind w:firstLine="0"/>
            </w:pPr>
          </w:p>
        </w:tc>
        <w:tc>
          <w:tcPr>
            <w:tcW w:w="2813" w:type="dxa"/>
            <w:tcBorders>
              <w:top w:val="single" w:sz="4" w:space="0" w:color="auto"/>
              <w:left w:val="single" w:sz="4" w:space="0" w:color="auto"/>
              <w:bottom w:val="single" w:sz="4" w:space="0" w:color="auto"/>
              <w:right w:val="single" w:sz="4" w:space="0" w:color="auto"/>
            </w:tcBorders>
            <w:noWrap/>
            <w:hideMark/>
          </w:tcPr>
          <w:p w14:paraId="7F77A5E8" w14:textId="77777777" w:rsidR="00803892" w:rsidRDefault="00803892" w:rsidP="00803892">
            <w:pPr>
              <w:ind w:firstLine="0"/>
            </w:pPr>
            <w:r>
              <w:t>FDR 1%</w:t>
            </w:r>
          </w:p>
        </w:tc>
        <w:tc>
          <w:tcPr>
            <w:tcW w:w="3365" w:type="dxa"/>
            <w:tcBorders>
              <w:top w:val="single" w:sz="4" w:space="0" w:color="auto"/>
              <w:left w:val="single" w:sz="4" w:space="0" w:color="auto"/>
              <w:bottom w:val="single" w:sz="4" w:space="0" w:color="auto"/>
              <w:right w:val="single" w:sz="4" w:space="0" w:color="auto"/>
            </w:tcBorders>
            <w:noWrap/>
            <w:hideMark/>
          </w:tcPr>
          <w:p w14:paraId="2C24A620" w14:textId="534AEC15" w:rsidR="00803892" w:rsidRDefault="00803892" w:rsidP="00803892">
            <w:pPr>
              <w:ind w:firstLine="0"/>
            </w:pPr>
            <w:r w:rsidRPr="00751E0C">
              <w:t>3.59</w:t>
            </w:r>
          </w:p>
        </w:tc>
      </w:tr>
    </w:tbl>
    <w:p w14:paraId="49C2C4B1" w14:textId="77777777" w:rsidR="00803892" w:rsidRDefault="00803892">
      <w:pPr>
        <w:rPr>
          <w:rFonts w:eastAsiaTheme="majorEastAsia" w:cstheme="majorBidi"/>
          <w:b/>
          <w:szCs w:val="26"/>
        </w:rPr>
      </w:pPr>
      <w:r>
        <w:br w:type="page"/>
      </w:r>
    </w:p>
    <w:p w14:paraId="3CE4C140" w14:textId="1EAF9260" w:rsidR="00093EDC" w:rsidRDefault="00093EDC" w:rsidP="00093EDC">
      <w:pPr>
        <w:pStyle w:val="Heading2"/>
      </w:pPr>
      <w:r>
        <w:lastRenderedPageBreak/>
        <w:t>Table S</w:t>
      </w:r>
      <w:fldSimple w:instr=" SEQ tablenr \* MERGEFORMAT ">
        <w:r w:rsidR="00803892">
          <w:rPr>
            <w:noProof/>
          </w:rPr>
          <w:t>8</w:t>
        </w:r>
      </w:fldSimple>
    </w:p>
    <w:p w14:paraId="2ED69848" w14:textId="721B631E" w:rsidR="00093EDC" w:rsidRDefault="00093EDC" w:rsidP="00093EDC">
      <w:pPr>
        <w:pStyle w:val="Caption"/>
      </w:pPr>
      <w:bookmarkStart w:id="10" w:name="_Ref220920635"/>
      <w:r>
        <w:t>Table S</w:t>
      </w:r>
      <w:r>
        <w:fldChar w:fldCharType="begin"/>
      </w:r>
      <w:r>
        <w:instrText xml:space="preserve"> SEQ Table_S \* ARABIC </w:instrText>
      </w:r>
      <w:r>
        <w:fldChar w:fldCharType="separate"/>
      </w:r>
      <w:r w:rsidR="00803892">
        <w:rPr>
          <w:noProof/>
        </w:rPr>
        <w:t>8</w:t>
      </w:r>
      <w:r>
        <w:fldChar w:fldCharType="end"/>
      </w:r>
      <w:bookmarkEnd w:id="10"/>
      <w:r>
        <w:t xml:space="preserve">: Species information of the ten </w:t>
      </w:r>
      <w:r w:rsidRPr="0053507E">
        <w:t>probiotic-derived mock communities</w:t>
      </w:r>
      <w:r>
        <w:t xml:space="preserve">. </w:t>
      </w:r>
      <w:r>
        <w:rPr>
          <w:b w:val="0"/>
          <w:bCs w:val="0"/>
        </w:rPr>
        <w:t xml:space="preserve">The first column denotes the probiotic name The second column represents the original species name based on the product label, while the </w:t>
      </w:r>
      <w:r w:rsidRPr="00575F35">
        <w:rPr>
          <w:b w:val="0"/>
          <w:bCs w:val="0"/>
        </w:rPr>
        <w:t xml:space="preserve">fourth </w:t>
      </w:r>
      <w:r>
        <w:rPr>
          <w:b w:val="0"/>
          <w:bCs w:val="0"/>
        </w:rPr>
        <w:t xml:space="preserve">column represents the updated species name as explained under </w:t>
      </w:r>
      <w:r>
        <w:rPr>
          <w:b w:val="0"/>
          <w:bCs w:val="0"/>
        </w:rPr>
        <w:fldChar w:fldCharType="begin"/>
      </w:r>
      <w:r>
        <w:rPr>
          <w:b w:val="0"/>
          <w:bCs w:val="0"/>
        </w:rPr>
        <w:instrText xml:space="preserve"> REF _Ref210560036 \r \h </w:instrText>
      </w:r>
      <w:r>
        <w:rPr>
          <w:b w:val="0"/>
          <w:bCs w:val="0"/>
        </w:rPr>
      </w:r>
      <w:r>
        <w:rPr>
          <w:b w:val="0"/>
          <w:bCs w:val="0"/>
        </w:rPr>
        <w:fldChar w:fldCharType="separate"/>
      </w:r>
      <w:r>
        <w:rPr>
          <w:b w:val="0"/>
          <w:bCs w:val="0"/>
        </w:rPr>
        <w:t>1.2</w:t>
      </w:r>
      <w:r>
        <w:rPr>
          <w:b w:val="0"/>
          <w:bCs w:val="0"/>
        </w:rPr>
        <w:fldChar w:fldCharType="end"/>
      </w:r>
      <w:r>
        <w:rPr>
          <w:b w:val="0"/>
          <w:bCs w:val="0"/>
        </w:rPr>
        <w:t xml:space="preserve"> </w:t>
      </w:r>
      <w:r w:rsidRPr="00575F35">
        <w:rPr>
          <w:b w:val="0"/>
          <w:bCs w:val="0"/>
        </w:rPr>
        <w:fldChar w:fldCharType="begin"/>
      </w:r>
      <w:r w:rsidRPr="00575F35">
        <w:rPr>
          <w:b w:val="0"/>
          <w:bCs w:val="0"/>
        </w:rPr>
        <w:instrText xml:space="preserve"> REF _Ref210560036 \h  \* MERGEFORMAT </w:instrText>
      </w:r>
      <w:r w:rsidRPr="00575F35">
        <w:rPr>
          <w:b w:val="0"/>
          <w:bCs w:val="0"/>
        </w:rPr>
      </w:r>
      <w:r w:rsidRPr="00575F35">
        <w:rPr>
          <w:b w:val="0"/>
          <w:bCs w:val="0"/>
        </w:rPr>
        <w:fldChar w:fldCharType="separate"/>
      </w:r>
      <w:r w:rsidRPr="00575F35">
        <w:rPr>
          <w:b w:val="0"/>
          <w:bCs w:val="0"/>
        </w:rPr>
        <w:t>Update ground truth</w:t>
      </w:r>
      <w:r w:rsidRPr="00575F35">
        <w:rPr>
          <w:b w:val="0"/>
          <w:bCs w:val="0"/>
        </w:rPr>
        <w:fldChar w:fldCharType="end"/>
      </w:r>
      <w:r>
        <w:rPr>
          <w:b w:val="0"/>
          <w:bCs w:val="0"/>
        </w:rPr>
        <w:t xml:space="preserve"> (NA means the species name was not updated).</w:t>
      </w:r>
    </w:p>
    <w:tbl>
      <w:tblPr>
        <w:tblW w:w="8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2274"/>
        <w:gridCol w:w="2226"/>
        <w:gridCol w:w="2279"/>
      </w:tblGrid>
      <w:tr w:rsidR="00093EDC" w:rsidRPr="008D5AE7" w14:paraId="19925978" w14:textId="77777777" w:rsidTr="00C3748F">
        <w:trPr>
          <w:trHeight w:val="290"/>
        </w:trPr>
        <w:tc>
          <w:tcPr>
            <w:tcW w:w="1567" w:type="dxa"/>
            <w:shd w:val="clear" w:color="auto" w:fill="auto"/>
            <w:noWrap/>
            <w:vAlign w:val="bottom"/>
            <w:hideMark/>
          </w:tcPr>
          <w:p w14:paraId="799CC870" w14:textId="77777777" w:rsidR="00093EDC" w:rsidRPr="00AE0FAB" w:rsidRDefault="00093EDC" w:rsidP="00C3748F">
            <w:pPr>
              <w:spacing w:after="0" w:line="240" w:lineRule="auto"/>
              <w:ind w:firstLine="0"/>
              <w:jc w:val="left"/>
              <w:rPr>
                <w:rFonts w:eastAsia="Times New Roman" w:cs="Arial"/>
                <w:b/>
                <w:bCs/>
                <w:color w:val="000000"/>
                <w:szCs w:val="20"/>
              </w:rPr>
            </w:pPr>
            <w:r w:rsidRPr="00AE0FAB">
              <w:rPr>
                <w:rFonts w:eastAsia="Times New Roman" w:cs="Arial"/>
                <w:b/>
                <w:bCs/>
                <w:color w:val="000000"/>
                <w:szCs w:val="20"/>
              </w:rPr>
              <w:t>Sample name</w:t>
            </w:r>
          </w:p>
        </w:tc>
        <w:tc>
          <w:tcPr>
            <w:tcW w:w="2274" w:type="dxa"/>
            <w:shd w:val="clear" w:color="auto" w:fill="auto"/>
            <w:noWrap/>
            <w:vAlign w:val="bottom"/>
            <w:hideMark/>
          </w:tcPr>
          <w:p w14:paraId="0EC25911" w14:textId="77777777" w:rsidR="00093EDC" w:rsidRPr="00AE0FAB" w:rsidRDefault="00093EDC" w:rsidP="00C3748F">
            <w:pPr>
              <w:spacing w:after="0" w:line="240" w:lineRule="auto"/>
              <w:ind w:firstLine="0"/>
              <w:jc w:val="left"/>
              <w:rPr>
                <w:rFonts w:eastAsia="Times New Roman" w:cs="Arial"/>
                <w:b/>
                <w:bCs/>
                <w:color w:val="000000"/>
                <w:szCs w:val="20"/>
              </w:rPr>
            </w:pPr>
            <w:r w:rsidRPr="00AE0FAB">
              <w:rPr>
                <w:rFonts w:eastAsia="Times New Roman" w:cs="Arial"/>
                <w:b/>
                <w:bCs/>
                <w:color w:val="000000"/>
                <w:szCs w:val="20"/>
              </w:rPr>
              <w:t>Species name</w:t>
            </w:r>
          </w:p>
        </w:tc>
        <w:tc>
          <w:tcPr>
            <w:tcW w:w="2226" w:type="dxa"/>
            <w:shd w:val="clear" w:color="auto" w:fill="auto"/>
            <w:noWrap/>
            <w:vAlign w:val="bottom"/>
            <w:hideMark/>
          </w:tcPr>
          <w:p w14:paraId="50DF95B3" w14:textId="77777777" w:rsidR="00093EDC" w:rsidRPr="00AE0FAB" w:rsidRDefault="00093EDC" w:rsidP="00C3748F">
            <w:pPr>
              <w:spacing w:after="0" w:line="240" w:lineRule="auto"/>
              <w:ind w:firstLine="0"/>
              <w:jc w:val="left"/>
              <w:rPr>
                <w:rFonts w:eastAsia="Times New Roman" w:cs="Arial"/>
                <w:b/>
                <w:bCs/>
                <w:color w:val="000000"/>
                <w:szCs w:val="20"/>
              </w:rPr>
            </w:pPr>
            <w:r w:rsidRPr="00AE0FAB">
              <w:rPr>
                <w:rFonts w:cs="Arial"/>
                <w:b/>
                <w:bCs/>
                <w:szCs w:val="20"/>
              </w:rPr>
              <w:t>Species name on 02/2023</w:t>
            </w:r>
          </w:p>
        </w:tc>
        <w:tc>
          <w:tcPr>
            <w:tcW w:w="2279" w:type="dxa"/>
            <w:vAlign w:val="bottom"/>
          </w:tcPr>
          <w:p w14:paraId="2C7EDA88" w14:textId="77777777" w:rsidR="00093EDC" w:rsidRPr="00AE0FAB" w:rsidRDefault="00093EDC" w:rsidP="00C3748F">
            <w:pPr>
              <w:spacing w:after="0" w:line="240" w:lineRule="auto"/>
              <w:ind w:firstLine="0"/>
              <w:jc w:val="left"/>
              <w:rPr>
                <w:rFonts w:cs="Arial"/>
                <w:b/>
                <w:bCs/>
                <w:szCs w:val="20"/>
              </w:rPr>
            </w:pPr>
            <w:r w:rsidRPr="00AE0FAB">
              <w:rPr>
                <w:rFonts w:cs="Arial"/>
                <w:b/>
                <w:bCs/>
                <w:szCs w:val="20"/>
              </w:rPr>
              <w:t>Changed species name</w:t>
            </w:r>
          </w:p>
        </w:tc>
      </w:tr>
      <w:tr w:rsidR="00093EDC" w:rsidRPr="008D5AE7" w14:paraId="28825D08" w14:textId="77777777" w:rsidTr="00C3748F">
        <w:trPr>
          <w:trHeight w:val="290"/>
        </w:trPr>
        <w:tc>
          <w:tcPr>
            <w:tcW w:w="1567" w:type="dxa"/>
            <w:vMerge w:val="restart"/>
            <w:shd w:val="clear" w:color="auto" w:fill="auto"/>
            <w:noWrap/>
            <w:vAlign w:val="center"/>
            <w:hideMark/>
          </w:tcPr>
          <w:p w14:paraId="1E7EFDB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PROBIOTIC1</w:t>
            </w:r>
          </w:p>
        </w:tc>
        <w:tc>
          <w:tcPr>
            <w:tcW w:w="2274" w:type="dxa"/>
            <w:shd w:val="clear" w:color="auto" w:fill="auto"/>
            <w:noWrap/>
            <w:vAlign w:val="bottom"/>
            <w:hideMark/>
          </w:tcPr>
          <w:p w14:paraId="08D7A335"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gasseri</w:t>
            </w:r>
            <w:proofErr w:type="spellEnd"/>
          </w:p>
        </w:tc>
        <w:tc>
          <w:tcPr>
            <w:tcW w:w="2226" w:type="dxa"/>
            <w:shd w:val="clear" w:color="auto" w:fill="auto"/>
            <w:noWrap/>
            <w:vAlign w:val="bottom"/>
            <w:hideMark/>
          </w:tcPr>
          <w:p w14:paraId="539CE04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455BEB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0DBFCED" w14:textId="77777777" w:rsidTr="00C3748F">
        <w:trPr>
          <w:trHeight w:val="290"/>
        </w:trPr>
        <w:tc>
          <w:tcPr>
            <w:tcW w:w="1567" w:type="dxa"/>
            <w:vMerge/>
            <w:shd w:val="clear" w:color="auto" w:fill="auto"/>
            <w:noWrap/>
            <w:vAlign w:val="center"/>
            <w:hideMark/>
          </w:tcPr>
          <w:p w14:paraId="2C37BA9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70FF40DF"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bifidum</w:t>
            </w:r>
          </w:p>
        </w:tc>
        <w:tc>
          <w:tcPr>
            <w:tcW w:w="2226" w:type="dxa"/>
            <w:shd w:val="clear" w:color="auto" w:fill="auto"/>
            <w:noWrap/>
            <w:vAlign w:val="bottom"/>
            <w:hideMark/>
          </w:tcPr>
          <w:p w14:paraId="0B68A66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8C5370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3805B6FF" w14:textId="77777777" w:rsidTr="00C3748F">
        <w:trPr>
          <w:trHeight w:val="290"/>
        </w:trPr>
        <w:tc>
          <w:tcPr>
            <w:tcW w:w="1567" w:type="dxa"/>
            <w:vMerge/>
            <w:shd w:val="clear" w:color="auto" w:fill="auto"/>
            <w:noWrap/>
            <w:vAlign w:val="center"/>
            <w:hideMark/>
          </w:tcPr>
          <w:p w14:paraId="2282E89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1321B03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26" w:type="dxa"/>
            <w:shd w:val="clear" w:color="auto" w:fill="auto"/>
            <w:noWrap/>
            <w:vAlign w:val="bottom"/>
            <w:hideMark/>
          </w:tcPr>
          <w:p w14:paraId="0E70F84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1EF1A9A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ECCAE4F" w14:textId="77777777" w:rsidTr="00C3748F">
        <w:trPr>
          <w:trHeight w:val="290"/>
        </w:trPr>
        <w:tc>
          <w:tcPr>
            <w:tcW w:w="1567" w:type="dxa"/>
            <w:vMerge w:val="restart"/>
            <w:shd w:val="clear" w:color="auto" w:fill="auto"/>
            <w:noWrap/>
            <w:vAlign w:val="center"/>
            <w:hideMark/>
          </w:tcPr>
          <w:p w14:paraId="4E4A13E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PROBIOTIC2</w:t>
            </w:r>
          </w:p>
        </w:tc>
        <w:tc>
          <w:tcPr>
            <w:tcW w:w="2274" w:type="dxa"/>
            <w:shd w:val="clear" w:color="auto" w:fill="auto"/>
            <w:noWrap/>
            <w:vAlign w:val="bottom"/>
            <w:hideMark/>
          </w:tcPr>
          <w:p w14:paraId="0AE95DE8"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rhamnosus</w:t>
            </w:r>
            <w:proofErr w:type="spellEnd"/>
          </w:p>
        </w:tc>
        <w:tc>
          <w:tcPr>
            <w:tcW w:w="2226" w:type="dxa"/>
            <w:shd w:val="clear" w:color="auto" w:fill="auto"/>
            <w:noWrap/>
            <w:vAlign w:val="bottom"/>
            <w:hideMark/>
          </w:tcPr>
          <w:p w14:paraId="35C4457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rhamnosus</w:t>
            </w:r>
            <w:proofErr w:type="spellEnd"/>
          </w:p>
        </w:tc>
        <w:tc>
          <w:tcPr>
            <w:tcW w:w="2279" w:type="dxa"/>
          </w:tcPr>
          <w:p w14:paraId="45AA3C0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B6DBD42" w14:textId="77777777" w:rsidTr="00C3748F">
        <w:trPr>
          <w:trHeight w:val="290"/>
        </w:trPr>
        <w:tc>
          <w:tcPr>
            <w:tcW w:w="1567" w:type="dxa"/>
            <w:vMerge/>
            <w:shd w:val="clear" w:color="auto" w:fill="auto"/>
            <w:noWrap/>
            <w:vAlign w:val="center"/>
            <w:hideMark/>
          </w:tcPr>
          <w:p w14:paraId="7D47CC2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6703B54"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acidophilus</w:t>
            </w:r>
          </w:p>
        </w:tc>
        <w:tc>
          <w:tcPr>
            <w:tcW w:w="2226" w:type="dxa"/>
            <w:shd w:val="clear" w:color="auto" w:fill="auto"/>
            <w:noWrap/>
            <w:vAlign w:val="bottom"/>
            <w:hideMark/>
          </w:tcPr>
          <w:p w14:paraId="5AA0D7D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78604A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C70088F" w14:textId="77777777" w:rsidTr="00C3748F">
        <w:trPr>
          <w:trHeight w:val="290"/>
        </w:trPr>
        <w:tc>
          <w:tcPr>
            <w:tcW w:w="1567" w:type="dxa"/>
            <w:vMerge/>
            <w:shd w:val="clear" w:color="auto" w:fill="auto"/>
            <w:noWrap/>
            <w:vAlign w:val="center"/>
            <w:hideMark/>
          </w:tcPr>
          <w:p w14:paraId="5C025C1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61942417"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paracasei</w:t>
            </w:r>
            <w:proofErr w:type="spellEnd"/>
          </w:p>
        </w:tc>
        <w:tc>
          <w:tcPr>
            <w:tcW w:w="2226" w:type="dxa"/>
            <w:shd w:val="clear" w:color="auto" w:fill="auto"/>
            <w:noWrap/>
            <w:vAlign w:val="bottom"/>
            <w:hideMark/>
          </w:tcPr>
          <w:p w14:paraId="0B396D9C"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paracasei</w:t>
            </w:r>
            <w:proofErr w:type="spellEnd"/>
          </w:p>
        </w:tc>
        <w:tc>
          <w:tcPr>
            <w:tcW w:w="2279" w:type="dxa"/>
          </w:tcPr>
          <w:p w14:paraId="352EB8B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14A68BF" w14:textId="77777777" w:rsidTr="00C3748F">
        <w:trPr>
          <w:trHeight w:val="290"/>
        </w:trPr>
        <w:tc>
          <w:tcPr>
            <w:tcW w:w="1567" w:type="dxa"/>
            <w:vMerge/>
            <w:shd w:val="clear" w:color="auto" w:fill="auto"/>
            <w:noWrap/>
            <w:vAlign w:val="center"/>
            <w:hideMark/>
          </w:tcPr>
          <w:p w14:paraId="510540D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1968C9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plantarum</w:t>
            </w:r>
          </w:p>
        </w:tc>
        <w:tc>
          <w:tcPr>
            <w:tcW w:w="2226" w:type="dxa"/>
            <w:shd w:val="clear" w:color="auto" w:fill="auto"/>
            <w:noWrap/>
            <w:vAlign w:val="bottom"/>
            <w:hideMark/>
          </w:tcPr>
          <w:p w14:paraId="179B838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plantarum</w:t>
            </w:r>
          </w:p>
        </w:tc>
        <w:tc>
          <w:tcPr>
            <w:tcW w:w="2279" w:type="dxa"/>
          </w:tcPr>
          <w:p w14:paraId="441268C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0F3D2099" w14:textId="77777777" w:rsidTr="00C3748F">
        <w:trPr>
          <w:trHeight w:val="290"/>
        </w:trPr>
        <w:tc>
          <w:tcPr>
            <w:tcW w:w="1567" w:type="dxa"/>
            <w:vMerge/>
            <w:shd w:val="clear" w:color="auto" w:fill="auto"/>
            <w:noWrap/>
            <w:vAlign w:val="center"/>
            <w:hideMark/>
          </w:tcPr>
          <w:p w14:paraId="6EA121A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695F63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26" w:type="dxa"/>
            <w:shd w:val="clear" w:color="auto" w:fill="auto"/>
            <w:noWrap/>
            <w:vAlign w:val="bottom"/>
            <w:hideMark/>
          </w:tcPr>
          <w:p w14:paraId="3212718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0899CC3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672C06D8" w14:textId="77777777" w:rsidTr="00C3748F">
        <w:trPr>
          <w:trHeight w:val="290"/>
        </w:trPr>
        <w:tc>
          <w:tcPr>
            <w:tcW w:w="1567" w:type="dxa"/>
            <w:vMerge/>
            <w:shd w:val="clear" w:color="auto" w:fill="auto"/>
            <w:noWrap/>
            <w:vAlign w:val="center"/>
            <w:hideMark/>
          </w:tcPr>
          <w:p w14:paraId="3718384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7345D4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breve</w:t>
            </w:r>
          </w:p>
        </w:tc>
        <w:tc>
          <w:tcPr>
            <w:tcW w:w="2226" w:type="dxa"/>
            <w:shd w:val="clear" w:color="auto" w:fill="auto"/>
            <w:noWrap/>
            <w:vAlign w:val="bottom"/>
            <w:hideMark/>
          </w:tcPr>
          <w:p w14:paraId="6EEA4F7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2DF6912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E6DD05C" w14:textId="77777777" w:rsidTr="00C3748F">
        <w:trPr>
          <w:trHeight w:val="290"/>
        </w:trPr>
        <w:tc>
          <w:tcPr>
            <w:tcW w:w="1567" w:type="dxa"/>
            <w:vMerge w:val="restart"/>
            <w:shd w:val="clear" w:color="auto" w:fill="auto"/>
            <w:noWrap/>
            <w:vAlign w:val="center"/>
            <w:hideMark/>
          </w:tcPr>
          <w:p w14:paraId="1F0F7FB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3</w:t>
            </w:r>
          </w:p>
        </w:tc>
        <w:tc>
          <w:tcPr>
            <w:tcW w:w="2274" w:type="dxa"/>
            <w:shd w:val="clear" w:color="auto" w:fill="auto"/>
            <w:noWrap/>
            <w:vAlign w:val="bottom"/>
            <w:hideMark/>
          </w:tcPr>
          <w:p w14:paraId="30A32A88"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crispatus</w:t>
            </w:r>
            <w:proofErr w:type="spellEnd"/>
          </w:p>
        </w:tc>
        <w:tc>
          <w:tcPr>
            <w:tcW w:w="2226" w:type="dxa"/>
            <w:shd w:val="clear" w:color="auto" w:fill="auto"/>
            <w:noWrap/>
            <w:vAlign w:val="bottom"/>
            <w:hideMark/>
          </w:tcPr>
          <w:p w14:paraId="7EA36CD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E9327E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97D3951" w14:textId="77777777" w:rsidTr="00C3748F">
        <w:trPr>
          <w:trHeight w:val="290"/>
        </w:trPr>
        <w:tc>
          <w:tcPr>
            <w:tcW w:w="1567" w:type="dxa"/>
            <w:vMerge/>
            <w:shd w:val="clear" w:color="auto" w:fill="auto"/>
            <w:noWrap/>
            <w:vAlign w:val="center"/>
            <w:hideMark/>
          </w:tcPr>
          <w:p w14:paraId="65DF294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D401436"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acidophilus</w:t>
            </w:r>
          </w:p>
        </w:tc>
        <w:tc>
          <w:tcPr>
            <w:tcW w:w="2226" w:type="dxa"/>
            <w:shd w:val="clear" w:color="auto" w:fill="auto"/>
            <w:noWrap/>
            <w:vAlign w:val="bottom"/>
            <w:hideMark/>
          </w:tcPr>
          <w:p w14:paraId="5E54400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128E8F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65C63970" w14:textId="77777777" w:rsidTr="00C3748F">
        <w:trPr>
          <w:trHeight w:val="290"/>
        </w:trPr>
        <w:tc>
          <w:tcPr>
            <w:tcW w:w="1567" w:type="dxa"/>
            <w:vMerge/>
            <w:shd w:val="clear" w:color="auto" w:fill="auto"/>
            <w:noWrap/>
            <w:vAlign w:val="center"/>
            <w:hideMark/>
          </w:tcPr>
          <w:p w14:paraId="540CDB7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0C4CA553"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brevis</w:t>
            </w:r>
          </w:p>
        </w:tc>
        <w:tc>
          <w:tcPr>
            <w:tcW w:w="2226" w:type="dxa"/>
            <w:shd w:val="clear" w:color="auto" w:fill="auto"/>
            <w:noWrap/>
            <w:vAlign w:val="bottom"/>
            <w:hideMark/>
          </w:tcPr>
          <w:p w14:paraId="736F17FF"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Levilactobacillus</w:t>
            </w:r>
            <w:proofErr w:type="spellEnd"/>
            <w:r w:rsidRPr="008D5AE7">
              <w:rPr>
                <w:rFonts w:ascii="Calibri" w:eastAsia="Times New Roman" w:hAnsi="Calibri" w:cs="Calibri"/>
                <w:i/>
                <w:iCs/>
                <w:color w:val="000000"/>
                <w:sz w:val="16"/>
                <w:szCs w:val="16"/>
              </w:rPr>
              <w:t xml:space="preserve"> brevis</w:t>
            </w:r>
          </w:p>
        </w:tc>
        <w:tc>
          <w:tcPr>
            <w:tcW w:w="2279" w:type="dxa"/>
          </w:tcPr>
          <w:p w14:paraId="07F8905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ECB7252" w14:textId="77777777" w:rsidTr="00C3748F">
        <w:trPr>
          <w:trHeight w:val="290"/>
        </w:trPr>
        <w:tc>
          <w:tcPr>
            <w:tcW w:w="1567" w:type="dxa"/>
            <w:vMerge w:val="restart"/>
            <w:shd w:val="clear" w:color="auto" w:fill="auto"/>
            <w:noWrap/>
            <w:vAlign w:val="center"/>
            <w:hideMark/>
          </w:tcPr>
          <w:p w14:paraId="009663B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4</w:t>
            </w:r>
          </w:p>
        </w:tc>
        <w:tc>
          <w:tcPr>
            <w:tcW w:w="2274" w:type="dxa"/>
            <w:shd w:val="clear" w:color="auto" w:fill="auto"/>
            <w:noWrap/>
            <w:vAlign w:val="bottom"/>
            <w:hideMark/>
          </w:tcPr>
          <w:p w14:paraId="247D32A3"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reuteri</w:t>
            </w:r>
            <w:proofErr w:type="spellEnd"/>
          </w:p>
        </w:tc>
        <w:tc>
          <w:tcPr>
            <w:tcW w:w="2226" w:type="dxa"/>
            <w:shd w:val="clear" w:color="auto" w:fill="auto"/>
            <w:noWrap/>
            <w:vAlign w:val="bottom"/>
            <w:hideMark/>
          </w:tcPr>
          <w:p w14:paraId="720C5D0C"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Limosilactobacillus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reuteri</w:t>
            </w:r>
            <w:proofErr w:type="spellEnd"/>
          </w:p>
        </w:tc>
        <w:tc>
          <w:tcPr>
            <w:tcW w:w="2279" w:type="dxa"/>
          </w:tcPr>
          <w:p w14:paraId="5F5A85CA"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10A0728" w14:textId="77777777" w:rsidTr="00C3748F">
        <w:trPr>
          <w:trHeight w:val="290"/>
        </w:trPr>
        <w:tc>
          <w:tcPr>
            <w:tcW w:w="1567" w:type="dxa"/>
            <w:vMerge/>
            <w:shd w:val="clear" w:color="auto" w:fill="auto"/>
            <w:noWrap/>
            <w:vAlign w:val="center"/>
            <w:hideMark/>
          </w:tcPr>
          <w:p w14:paraId="4DED88C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2CA4539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rhamnosus</w:t>
            </w:r>
            <w:proofErr w:type="spellEnd"/>
          </w:p>
        </w:tc>
        <w:tc>
          <w:tcPr>
            <w:tcW w:w="2226" w:type="dxa"/>
            <w:shd w:val="clear" w:color="auto" w:fill="auto"/>
            <w:noWrap/>
            <w:vAlign w:val="bottom"/>
            <w:hideMark/>
          </w:tcPr>
          <w:p w14:paraId="3726BA64"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rhamnosus</w:t>
            </w:r>
            <w:proofErr w:type="spellEnd"/>
          </w:p>
        </w:tc>
        <w:tc>
          <w:tcPr>
            <w:tcW w:w="2279" w:type="dxa"/>
          </w:tcPr>
          <w:p w14:paraId="63C96A9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4130942" w14:textId="77777777" w:rsidTr="00C3748F">
        <w:trPr>
          <w:trHeight w:val="290"/>
        </w:trPr>
        <w:tc>
          <w:tcPr>
            <w:tcW w:w="1567" w:type="dxa"/>
            <w:shd w:val="clear" w:color="auto" w:fill="auto"/>
            <w:noWrap/>
            <w:vAlign w:val="center"/>
            <w:hideMark/>
          </w:tcPr>
          <w:p w14:paraId="38C1522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5</w:t>
            </w:r>
          </w:p>
        </w:tc>
        <w:tc>
          <w:tcPr>
            <w:tcW w:w="2274" w:type="dxa"/>
            <w:shd w:val="clear" w:color="auto" w:fill="auto"/>
            <w:noWrap/>
            <w:vAlign w:val="bottom"/>
            <w:hideMark/>
          </w:tcPr>
          <w:p w14:paraId="6B78E2E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Akkermansia</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muciniphila</w:t>
            </w:r>
            <w:proofErr w:type="spellEnd"/>
          </w:p>
        </w:tc>
        <w:tc>
          <w:tcPr>
            <w:tcW w:w="2226" w:type="dxa"/>
            <w:shd w:val="clear" w:color="auto" w:fill="auto"/>
            <w:noWrap/>
            <w:vAlign w:val="bottom"/>
            <w:hideMark/>
          </w:tcPr>
          <w:p w14:paraId="17A6929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C5355E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84ACF64" w14:textId="77777777" w:rsidTr="00C3748F">
        <w:trPr>
          <w:trHeight w:val="290"/>
        </w:trPr>
        <w:tc>
          <w:tcPr>
            <w:tcW w:w="1567" w:type="dxa"/>
            <w:vMerge w:val="restart"/>
            <w:shd w:val="clear" w:color="auto" w:fill="auto"/>
            <w:noWrap/>
            <w:vAlign w:val="center"/>
            <w:hideMark/>
          </w:tcPr>
          <w:p w14:paraId="7957058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6</w:t>
            </w:r>
          </w:p>
        </w:tc>
        <w:tc>
          <w:tcPr>
            <w:tcW w:w="2274" w:type="dxa"/>
            <w:shd w:val="clear" w:color="auto" w:fill="auto"/>
            <w:noWrap/>
            <w:vAlign w:val="bottom"/>
            <w:hideMark/>
          </w:tcPr>
          <w:p w14:paraId="1A7B58F2"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pentosus</w:t>
            </w:r>
            <w:proofErr w:type="spellEnd"/>
          </w:p>
        </w:tc>
        <w:tc>
          <w:tcPr>
            <w:tcW w:w="2226" w:type="dxa"/>
            <w:shd w:val="clear" w:color="auto" w:fill="auto"/>
            <w:noWrap/>
            <w:vAlign w:val="bottom"/>
            <w:hideMark/>
          </w:tcPr>
          <w:p w14:paraId="090FF43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41798B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D09E7AF" w14:textId="77777777" w:rsidTr="00C3748F">
        <w:trPr>
          <w:trHeight w:val="290"/>
        </w:trPr>
        <w:tc>
          <w:tcPr>
            <w:tcW w:w="1567" w:type="dxa"/>
            <w:vMerge/>
            <w:shd w:val="clear" w:color="auto" w:fill="auto"/>
            <w:noWrap/>
            <w:vAlign w:val="center"/>
            <w:hideMark/>
          </w:tcPr>
          <w:p w14:paraId="4903158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165DD2F5"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plantarum</w:t>
            </w:r>
          </w:p>
        </w:tc>
        <w:tc>
          <w:tcPr>
            <w:tcW w:w="2226" w:type="dxa"/>
            <w:shd w:val="clear" w:color="auto" w:fill="auto"/>
            <w:noWrap/>
            <w:vAlign w:val="bottom"/>
            <w:hideMark/>
          </w:tcPr>
          <w:p w14:paraId="2872BE9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506B2E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C2699C8" w14:textId="77777777" w:rsidTr="00C3748F">
        <w:trPr>
          <w:trHeight w:val="290"/>
        </w:trPr>
        <w:tc>
          <w:tcPr>
            <w:tcW w:w="1567" w:type="dxa"/>
            <w:shd w:val="clear" w:color="auto" w:fill="auto"/>
            <w:noWrap/>
            <w:vAlign w:val="center"/>
            <w:hideMark/>
          </w:tcPr>
          <w:p w14:paraId="000A256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7</w:t>
            </w:r>
          </w:p>
        </w:tc>
        <w:tc>
          <w:tcPr>
            <w:tcW w:w="2274" w:type="dxa"/>
            <w:shd w:val="clear" w:color="auto" w:fill="auto"/>
            <w:noWrap/>
            <w:vAlign w:val="bottom"/>
            <w:hideMark/>
          </w:tcPr>
          <w:p w14:paraId="2048B702"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Streptococcus </w:t>
            </w:r>
            <w:proofErr w:type="spellStart"/>
            <w:r w:rsidRPr="008D5AE7">
              <w:rPr>
                <w:rFonts w:ascii="Calibri" w:eastAsia="Times New Roman" w:hAnsi="Calibri" w:cs="Calibri"/>
                <w:i/>
                <w:iCs/>
                <w:color w:val="000000"/>
                <w:sz w:val="16"/>
                <w:szCs w:val="16"/>
              </w:rPr>
              <w:t>salivarius</w:t>
            </w:r>
            <w:proofErr w:type="spellEnd"/>
          </w:p>
        </w:tc>
        <w:tc>
          <w:tcPr>
            <w:tcW w:w="2226" w:type="dxa"/>
            <w:shd w:val="clear" w:color="auto" w:fill="auto"/>
            <w:noWrap/>
            <w:vAlign w:val="bottom"/>
            <w:hideMark/>
          </w:tcPr>
          <w:p w14:paraId="20A1871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FC964A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6F3064B" w14:textId="77777777" w:rsidTr="00C3748F">
        <w:trPr>
          <w:trHeight w:val="290"/>
        </w:trPr>
        <w:tc>
          <w:tcPr>
            <w:tcW w:w="1567" w:type="dxa"/>
            <w:vMerge w:val="restart"/>
            <w:shd w:val="clear" w:color="auto" w:fill="auto"/>
            <w:noWrap/>
            <w:vAlign w:val="center"/>
            <w:hideMark/>
          </w:tcPr>
          <w:p w14:paraId="0FE65C1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8</w:t>
            </w:r>
          </w:p>
        </w:tc>
        <w:tc>
          <w:tcPr>
            <w:tcW w:w="2274" w:type="dxa"/>
            <w:shd w:val="clear" w:color="auto" w:fill="auto"/>
            <w:noWrap/>
            <w:vAlign w:val="bottom"/>
            <w:hideMark/>
          </w:tcPr>
          <w:p w14:paraId="13685878"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Bacillus subtilis</w:t>
            </w:r>
          </w:p>
        </w:tc>
        <w:tc>
          <w:tcPr>
            <w:tcW w:w="2226" w:type="dxa"/>
            <w:shd w:val="clear" w:color="auto" w:fill="auto"/>
            <w:noWrap/>
            <w:vAlign w:val="bottom"/>
            <w:hideMark/>
          </w:tcPr>
          <w:p w14:paraId="2516B33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72E5DA4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73304FF" w14:textId="77777777" w:rsidTr="00C3748F">
        <w:trPr>
          <w:trHeight w:val="290"/>
        </w:trPr>
        <w:tc>
          <w:tcPr>
            <w:tcW w:w="1567" w:type="dxa"/>
            <w:vMerge/>
            <w:shd w:val="clear" w:color="auto" w:fill="auto"/>
            <w:noWrap/>
            <w:vAlign w:val="center"/>
            <w:hideMark/>
          </w:tcPr>
          <w:p w14:paraId="64454FD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2161C1E"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bifidum</w:t>
            </w:r>
          </w:p>
        </w:tc>
        <w:tc>
          <w:tcPr>
            <w:tcW w:w="2226" w:type="dxa"/>
            <w:shd w:val="clear" w:color="auto" w:fill="auto"/>
            <w:noWrap/>
            <w:vAlign w:val="bottom"/>
            <w:hideMark/>
          </w:tcPr>
          <w:p w14:paraId="3541794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2BD64C1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37680AAD" w14:textId="77777777" w:rsidTr="00C3748F">
        <w:trPr>
          <w:trHeight w:val="290"/>
        </w:trPr>
        <w:tc>
          <w:tcPr>
            <w:tcW w:w="1567" w:type="dxa"/>
            <w:vMerge/>
            <w:shd w:val="clear" w:color="auto" w:fill="auto"/>
            <w:noWrap/>
            <w:vAlign w:val="center"/>
            <w:hideMark/>
          </w:tcPr>
          <w:p w14:paraId="5B538C4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2F39008B"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breve</w:t>
            </w:r>
          </w:p>
        </w:tc>
        <w:tc>
          <w:tcPr>
            <w:tcW w:w="2226" w:type="dxa"/>
            <w:shd w:val="clear" w:color="auto" w:fill="auto"/>
            <w:noWrap/>
            <w:vAlign w:val="bottom"/>
            <w:hideMark/>
          </w:tcPr>
          <w:p w14:paraId="38D6A74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1DDCB71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49785B1" w14:textId="77777777" w:rsidTr="00C3748F">
        <w:trPr>
          <w:trHeight w:val="290"/>
        </w:trPr>
        <w:tc>
          <w:tcPr>
            <w:tcW w:w="1567" w:type="dxa"/>
            <w:vMerge/>
            <w:shd w:val="clear" w:color="auto" w:fill="auto"/>
            <w:noWrap/>
            <w:vAlign w:val="center"/>
            <w:hideMark/>
          </w:tcPr>
          <w:p w14:paraId="2D6E603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7E6E2838"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Bifidobacterium </w:t>
            </w:r>
            <w:proofErr w:type="spellStart"/>
            <w:r w:rsidRPr="008D5AE7">
              <w:rPr>
                <w:rFonts w:ascii="Calibri" w:eastAsia="Times New Roman" w:hAnsi="Calibri" w:cs="Calibri"/>
                <w:i/>
                <w:iCs/>
                <w:color w:val="000000"/>
                <w:sz w:val="16"/>
                <w:szCs w:val="16"/>
              </w:rPr>
              <w:t>infantis</w:t>
            </w:r>
            <w:proofErr w:type="spellEnd"/>
          </w:p>
        </w:tc>
        <w:tc>
          <w:tcPr>
            <w:tcW w:w="2226" w:type="dxa"/>
            <w:shd w:val="clear" w:color="auto" w:fill="auto"/>
            <w:noWrap/>
            <w:vAlign w:val="bottom"/>
            <w:hideMark/>
          </w:tcPr>
          <w:p w14:paraId="6309F16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79" w:type="dxa"/>
          </w:tcPr>
          <w:p w14:paraId="0F7F602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ABAB0E4" w14:textId="77777777" w:rsidTr="00C3748F">
        <w:trPr>
          <w:trHeight w:val="290"/>
        </w:trPr>
        <w:tc>
          <w:tcPr>
            <w:tcW w:w="1567" w:type="dxa"/>
            <w:vMerge/>
            <w:shd w:val="clear" w:color="auto" w:fill="auto"/>
            <w:noWrap/>
            <w:vAlign w:val="center"/>
            <w:hideMark/>
          </w:tcPr>
          <w:p w14:paraId="63F0978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1FF16FFB"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26" w:type="dxa"/>
            <w:shd w:val="clear" w:color="auto" w:fill="auto"/>
            <w:noWrap/>
            <w:vAlign w:val="bottom"/>
            <w:hideMark/>
          </w:tcPr>
          <w:p w14:paraId="0C61BF8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1CFDABF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6601728D" w14:textId="77777777" w:rsidTr="00C3748F">
        <w:trPr>
          <w:trHeight w:val="290"/>
        </w:trPr>
        <w:tc>
          <w:tcPr>
            <w:tcW w:w="1567" w:type="dxa"/>
            <w:vMerge/>
            <w:shd w:val="clear" w:color="auto" w:fill="auto"/>
            <w:noWrap/>
            <w:vAlign w:val="center"/>
            <w:hideMark/>
          </w:tcPr>
          <w:p w14:paraId="7721015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83CDFF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helveticus</w:t>
            </w:r>
            <w:proofErr w:type="spellEnd"/>
          </w:p>
        </w:tc>
        <w:tc>
          <w:tcPr>
            <w:tcW w:w="2226" w:type="dxa"/>
            <w:shd w:val="clear" w:color="auto" w:fill="auto"/>
            <w:noWrap/>
            <w:vAlign w:val="bottom"/>
            <w:hideMark/>
          </w:tcPr>
          <w:p w14:paraId="6267CDB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34C6D1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83DFD70" w14:textId="77777777" w:rsidTr="00C3748F">
        <w:trPr>
          <w:trHeight w:val="290"/>
        </w:trPr>
        <w:tc>
          <w:tcPr>
            <w:tcW w:w="1567" w:type="dxa"/>
            <w:vMerge/>
            <w:shd w:val="clear" w:color="auto" w:fill="auto"/>
            <w:noWrap/>
            <w:vAlign w:val="center"/>
            <w:hideMark/>
          </w:tcPr>
          <w:p w14:paraId="609486B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D008E6B"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delbrueckii</w:t>
            </w:r>
            <w:proofErr w:type="spellEnd"/>
          </w:p>
        </w:tc>
        <w:tc>
          <w:tcPr>
            <w:tcW w:w="2226" w:type="dxa"/>
            <w:shd w:val="clear" w:color="auto" w:fill="auto"/>
            <w:noWrap/>
            <w:vAlign w:val="bottom"/>
            <w:hideMark/>
          </w:tcPr>
          <w:p w14:paraId="59646F5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7D105FF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C59890A" w14:textId="77777777" w:rsidTr="00C3748F">
        <w:trPr>
          <w:trHeight w:val="290"/>
        </w:trPr>
        <w:tc>
          <w:tcPr>
            <w:tcW w:w="1567" w:type="dxa"/>
            <w:vMerge/>
            <w:shd w:val="clear" w:color="auto" w:fill="auto"/>
            <w:noWrap/>
            <w:vAlign w:val="center"/>
            <w:hideMark/>
          </w:tcPr>
          <w:p w14:paraId="7D309DC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D22EC3C"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casei</w:t>
            </w:r>
            <w:proofErr w:type="spellEnd"/>
          </w:p>
        </w:tc>
        <w:tc>
          <w:tcPr>
            <w:tcW w:w="2226" w:type="dxa"/>
            <w:shd w:val="clear" w:color="auto" w:fill="auto"/>
            <w:noWrap/>
            <w:vAlign w:val="bottom"/>
            <w:hideMark/>
          </w:tcPr>
          <w:p w14:paraId="4FCD9223"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casei</w:t>
            </w:r>
            <w:proofErr w:type="spellEnd"/>
          </w:p>
        </w:tc>
        <w:tc>
          <w:tcPr>
            <w:tcW w:w="2279" w:type="dxa"/>
          </w:tcPr>
          <w:p w14:paraId="1C6C287A"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roofErr w:type="spellStart"/>
            <w:r w:rsidRPr="008D5AE7">
              <w:rPr>
                <w:i/>
                <w:iCs/>
                <w:sz w:val="16"/>
                <w:szCs w:val="16"/>
              </w:rPr>
              <w:t>Lacticaseibacillus</w:t>
            </w:r>
            <w:proofErr w:type="spellEnd"/>
            <w:r w:rsidRPr="008D5AE7">
              <w:rPr>
                <w:sz w:val="16"/>
                <w:szCs w:val="16"/>
              </w:rPr>
              <w:t xml:space="preserve"> </w:t>
            </w:r>
            <w:proofErr w:type="spellStart"/>
            <w:r w:rsidRPr="008D5AE7">
              <w:rPr>
                <w:rStyle w:val="Emphasis"/>
                <w:sz w:val="16"/>
                <w:szCs w:val="16"/>
              </w:rPr>
              <w:t>paracasei</w:t>
            </w:r>
            <w:proofErr w:type="spellEnd"/>
          </w:p>
        </w:tc>
      </w:tr>
      <w:tr w:rsidR="00093EDC" w:rsidRPr="008D5AE7" w14:paraId="65A31450" w14:textId="77777777" w:rsidTr="00C3748F">
        <w:trPr>
          <w:trHeight w:val="290"/>
        </w:trPr>
        <w:tc>
          <w:tcPr>
            <w:tcW w:w="1567" w:type="dxa"/>
            <w:vMerge/>
            <w:shd w:val="clear" w:color="auto" w:fill="auto"/>
            <w:noWrap/>
            <w:vAlign w:val="center"/>
            <w:hideMark/>
          </w:tcPr>
          <w:p w14:paraId="11EB31B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06DF9865"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plantarum</w:t>
            </w:r>
          </w:p>
        </w:tc>
        <w:tc>
          <w:tcPr>
            <w:tcW w:w="2226" w:type="dxa"/>
            <w:shd w:val="clear" w:color="auto" w:fill="auto"/>
            <w:noWrap/>
            <w:vAlign w:val="bottom"/>
            <w:hideMark/>
          </w:tcPr>
          <w:p w14:paraId="4AE61CC7"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plantarum</w:t>
            </w:r>
          </w:p>
        </w:tc>
        <w:tc>
          <w:tcPr>
            <w:tcW w:w="2279" w:type="dxa"/>
          </w:tcPr>
          <w:p w14:paraId="78EAE01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29F53F1" w14:textId="77777777" w:rsidTr="00C3748F">
        <w:trPr>
          <w:trHeight w:val="290"/>
        </w:trPr>
        <w:tc>
          <w:tcPr>
            <w:tcW w:w="1567" w:type="dxa"/>
            <w:vMerge/>
            <w:shd w:val="clear" w:color="auto" w:fill="auto"/>
            <w:noWrap/>
            <w:vAlign w:val="center"/>
            <w:hideMark/>
          </w:tcPr>
          <w:p w14:paraId="3C4F31F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53D39C2"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rhamnosus</w:t>
            </w:r>
            <w:proofErr w:type="spellEnd"/>
          </w:p>
        </w:tc>
        <w:tc>
          <w:tcPr>
            <w:tcW w:w="2226" w:type="dxa"/>
            <w:shd w:val="clear" w:color="auto" w:fill="auto"/>
            <w:noWrap/>
            <w:vAlign w:val="bottom"/>
            <w:hideMark/>
          </w:tcPr>
          <w:p w14:paraId="58DD9D9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rhamnosus</w:t>
            </w:r>
            <w:proofErr w:type="spellEnd"/>
          </w:p>
        </w:tc>
        <w:tc>
          <w:tcPr>
            <w:tcW w:w="2279" w:type="dxa"/>
          </w:tcPr>
          <w:p w14:paraId="48F2B89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0156A1F9" w14:textId="77777777" w:rsidTr="00C3748F">
        <w:trPr>
          <w:trHeight w:val="290"/>
        </w:trPr>
        <w:tc>
          <w:tcPr>
            <w:tcW w:w="1567" w:type="dxa"/>
            <w:vMerge/>
            <w:shd w:val="clear" w:color="auto" w:fill="auto"/>
            <w:noWrap/>
            <w:vAlign w:val="center"/>
            <w:hideMark/>
          </w:tcPr>
          <w:p w14:paraId="5564000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7862886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salivarius</w:t>
            </w:r>
            <w:proofErr w:type="spellEnd"/>
          </w:p>
        </w:tc>
        <w:tc>
          <w:tcPr>
            <w:tcW w:w="2226" w:type="dxa"/>
            <w:shd w:val="clear" w:color="auto" w:fill="auto"/>
            <w:noWrap/>
            <w:vAlign w:val="bottom"/>
            <w:hideMark/>
          </w:tcPr>
          <w:p w14:paraId="7716B7AB"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Ligilactobacillus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salivarius</w:t>
            </w:r>
            <w:proofErr w:type="spellEnd"/>
          </w:p>
        </w:tc>
        <w:tc>
          <w:tcPr>
            <w:tcW w:w="2279" w:type="dxa"/>
          </w:tcPr>
          <w:p w14:paraId="3D91116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01A66EED" w14:textId="77777777" w:rsidTr="00C3748F">
        <w:trPr>
          <w:trHeight w:val="290"/>
        </w:trPr>
        <w:tc>
          <w:tcPr>
            <w:tcW w:w="1567" w:type="dxa"/>
            <w:vMerge/>
            <w:shd w:val="clear" w:color="auto" w:fill="auto"/>
            <w:noWrap/>
            <w:vAlign w:val="center"/>
            <w:hideMark/>
          </w:tcPr>
          <w:p w14:paraId="73908E5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0BB1AB5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Lactococcus lactis</w:t>
            </w:r>
          </w:p>
        </w:tc>
        <w:tc>
          <w:tcPr>
            <w:tcW w:w="2226" w:type="dxa"/>
            <w:shd w:val="clear" w:color="auto" w:fill="auto"/>
            <w:noWrap/>
            <w:vAlign w:val="bottom"/>
            <w:hideMark/>
          </w:tcPr>
          <w:p w14:paraId="3A07519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5D1188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A0326FA" w14:textId="77777777" w:rsidTr="00C3748F">
        <w:trPr>
          <w:trHeight w:val="290"/>
        </w:trPr>
        <w:tc>
          <w:tcPr>
            <w:tcW w:w="1567" w:type="dxa"/>
            <w:vMerge/>
            <w:shd w:val="clear" w:color="auto" w:fill="auto"/>
            <w:noWrap/>
            <w:vAlign w:val="center"/>
            <w:hideMark/>
          </w:tcPr>
          <w:p w14:paraId="68FA2DF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60C1916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Streptococcus thermophilus</w:t>
            </w:r>
          </w:p>
        </w:tc>
        <w:tc>
          <w:tcPr>
            <w:tcW w:w="2226" w:type="dxa"/>
            <w:shd w:val="clear" w:color="auto" w:fill="auto"/>
            <w:noWrap/>
            <w:vAlign w:val="bottom"/>
            <w:hideMark/>
          </w:tcPr>
          <w:p w14:paraId="7CF4F93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D0954B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68A324C4" w14:textId="77777777" w:rsidTr="00C3748F">
        <w:trPr>
          <w:trHeight w:val="290"/>
        </w:trPr>
        <w:tc>
          <w:tcPr>
            <w:tcW w:w="1567" w:type="dxa"/>
            <w:vMerge w:val="restart"/>
            <w:shd w:val="clear" w:color="auto" w:fill="auto"/>
            <w:noWrap/>
            <w:vAlign w:val="center"/>
            <w:hideMark/>
          </w:tcPr>
          <w:p w14:paraId="75FB176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9</w:t>
            </w:r>
          </w:p>
        </w:tc>
        <w:tc>
          <w:tcPr>
            <w:tcW w:w="2274" w:type="dxa"/>
            <w:shd w:val="clear" w:color="auto" w:fill="auto"/>
            <w:noWrap/>
            <w:vAlign w:val="bottom"/>
            <w:hideMark/>
          </w:tcPr>
          <w:p w14:paraId="3CBD379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breve</w:t>
            </w:r>
          </w:p>
        </w:tc>
        <w:tc>
          <w:tcPr>
            <w:tcW w:w="2226" w:type="dxa"/>
            <w:shd w:val="clear" w:color="auto" w:fill="auto"/>
            <w:noWrap/>
            <w:vAlign w:val="bottom"/>
            <w:hideMark/>
          </w:tcPr>
          <w:p w14:paraId="420B453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456C591A"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09BAD802" w14:textId="77777777" w:rsidTr="00C3748F">
        <w:trPr>
          <w:trHeight w:val="290"/>
        </w:trPr>
        <w:tc>
          <w:tcPr>
            <w:tcW w:w="1567" w:type="dxa"/>
            <w:vMerge/>
            <w:shd w:val="clear" w:color="auto" w:fill="auto"/>
            <w:noWrap/>
            <w:vAlign w:val="center"/>
            <w:hideMark/>
          </w:tcPr>
          <w:p w14:paraId="55C669B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7D35F23"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26" w:type="dxa"/>
            <w:shd w:val="clear" w:color="auto" w:fill="auto"/>
            <w:noWrap/>
            <w:vAlign w:val="bottom"/>
            <w:hideMark/>
          </w:tcPr>
          <w:p w14:paraId="42F595A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27A527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E406520" w14:textId="77777777" w:rsidTr="00C3748F">
        <w:trPr>
          <w:trHeight w:val="290"/>
        </w:trPr>
        <w:tc>
          <w:tcPr>
            <w:tcW w:w="1567" w:type="dxa"/>
            <w:vMerge/>
            <w:shd w:val="clear" w:color="auto" w:fill="auto"/>
            <w:noWrap/>
            <w:vAlign w:val="center"/>
            <w:hideMark/>
          </w:tcPr>
          <w:p w14:paraId="5FFD755A"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198BF97B"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Bifidobacterium </w:t>
            </w:r>
            <w:proofErr w:type="spellStart"/>
            <w:r w:rsidRPr="008D5AE7">
              <w:rPr>
                <w:rFonts w:ascii="Calibri" w:eastAsia="Times New Roman" w:hAnsi="Calibri" w:cs="Calibri"/>
                <w:i/>
                <w:iCs/>
                <w:color w:val="000000"/>
                <w:sz w:val="16"/>
                <w:szCs w:val="16"/>
              </w:rPr>
              <w:t>infantis</w:t>
            </w:r>
            <w:proofErr w:type="spellEnd"/>
          </w:p>
        </w:tc>
        <w:tc>
          <w:tcPr>
            <w:tcW w:w="2226" w:type="dxa"/>
            <w:shd w:val="clear" w:color="auto" w:fill="auto"/>
            <w:noWrap/>
            <w:vAlign w:val="bottom"/>
            <w:hideMark/>
          </w:tcPr>
          <w:p w14:paraId="29EE99DC"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79" w:type="dxa"/>
          </w:tcPr>
          <w:p w14:paraId="41914CE9"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EDC8C01" w14:textId="77777777" w:rsidTr="00C3748F">
        <w:trPr>
          <w:trHeight w:val="290"/>
        </w:trPr>
        <w:tc>
          <w:tcPr>
            <w:tcW w:w="1567" w:type="dxa"/>
            <w:vMerge/>
            <w:shd w:val="clear" w:color="auto" w:fill="auto"/>
            <w:noWrap/>
            <w:vAlign w:val="center"/>
            <w:hideMark/>
          </w:tcPr>
          <w:p w14:paraId="07747EB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1B2D7F75"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Streptococcus thermophilus</w:t>
            </w:r>
          </w:p>
        </w:tc>
        <w:tc>
          <w:tcPr>
            <w:tcW w:w="2226" w:type="dxa"/>
            <w:shd w:val="clear" w:color="auto" w:fill="auto"/>
            <w:noWrap/>
            <w:vAlign w:val="bottom"/>
            <w:hideMark/>
          </w:tcPr>
          <w:p w14:paraId="3B7F6A98"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222920D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CB02014" w14:textId="77777777" w:rsidTr="00C3748F">
        <w:trPr>
          <w:trHeight w:val="290"/>
        </w:trPr>
        <w:tc>
          <w:tcPr>
            <w:tcW w:w="1567" w:type="dxa"/>
            <w:vMerge/>
            <w:shd w:val="clear" w:color="auto" w:fill="auto"/>
            <w:noWrap/>
            <w:vAlign w:val="center"/>
            <w:hideMark/>
          </w:tcPr>
          <w:p w14:paraId="0DF3BDE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ACA3CCF"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acidophilus</w:t>
            </w:r>
          </w:p>
        </w:tc>
        <w:tc>
          <w:tcPr>
            <w:tcW w:w="2226" w:type="dxa"/>
            <w:shd w:val="clear" w:color="auto" w:fill="auto"/>
            <w:noWrap/>
            <w:vAlign w:val="bottom"/>
            <w:hideMark/>
          </w:tcPr>
          <w:p w14:paraId="1B8BB9E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A6696B2"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19373E4" w14:textId="77777777" w:rsidTr="00C3748F">
        <w:trPr>
          <w:trHeight w:val="290"/>
        </w:trPr>
        <w:tc>
          <w:tcPr>
            <w:tcW w:w="1567" w:type="dxa"/>
            <w:vMerge/>
            <w:shd w:val="clear" w:color="auto" w:fill="auto"/>
            <w:noWrap/>
            <w:vAlign w:val="center"/>
            <w:hideMark/>
          </w:tcPr>
          <w:p w14:paraId="7BCB6AF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5D28AEC"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rhamnosus</w:t>
            </w:r>
            <w:proofErr w:type="spellEnd"/>
          </w:p>
        </w:tc>
        <w:tc>
          <w:tcPr>
            <w:tcW w:w="2226" w:type="dxa"/>
            <w:shd w:val="clear" w:color="auto" w:fill="auto"/>
            <w:noWrap/>
            <w:vAlign w:val="bottom"/>
            <w:hideMark/>
          </w:tcPr>
          <w:p w14:paraId="392864D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rhamnosus</w:t>
            </w:r>
            <w:proofErr w:type="spellEnd"/>
          </w:p>
        </w:tc>
        <w:tc>
          <w:tcPr>
            <w:tcW w:w="2279" w:type="dxa"/>
          </w:tcPr>
          <w:p w14:paraId="5DB05AA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D9335EE" w14:textId="77777777" w:rsidTr="00C3748F">
        <w:trPr>
          <w:trHeight w:val="290"/>
        </w:trPr>
        <w:tc>
          <w:tcPr>
            <w:tcW w:w="1567" w:type="dxa"/>
            <w:vMerge/>
            <w:shd w:val="clear" w:color="auto" w:fill="auto"/>
            <w:noWrap/>
            <w:vAlign w:val="center"/>
            <w:hideMark/>
          </w:tcPr>
          <w:p w14:paraId="20D1D1E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2C6DC60F"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plantarum</w:t>
            </w:r>
          </w:p>
        </w:tc>
        <w:tc>
          <w:tcPr>
            <w:tcW w:w="2226" w:type="dxa"/>
            <w:shd w:val="clear" w:color="auto" w:fill="auto"/>
            <w:noWrap/>
            <w:vAlign w:val="bottom"/>
            <w:hideMark/>
          </w:tcPr>
          <w:p w14:paraId="0A540A1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plantarum</w:t>
            </w:r>
          </w:p>
        </w:tc>
        <w:tc>
          <w:tcPr>
            <w:tcW w:w="2279" w:type="dxa"/>
          </w:tcPr>
          <w:p w14:paraId="5512CEC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79589AA1" w14:textId="77777777" w:rsidTr="00C3748F">
        <w:trPr>
          <w:trHeight w:val="290"/>
        </w:trPr>
        <w:tc>
          <w:tcPr>
            <w:tcW w:w="1567" w:type="dxa"/>
            <w:vMerge/>
            <w:shd w:val="clear" w:color="auto" w:fill="auto"/>
            <w:noWrap/>
            <w:vAlign w:val="center"/>
            <w:hideMark/>
          </w:tcPr>
          <w:p w14:paraId="2388C78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15C28C4"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paracasei</w:t>
            </w:r>
            <w:proofErr w:type="spellEnd"/>
          </w:p>
        </w:tc>
        <w:tc>
          <w:tcPr>
            <w:tcW w:w="2226" w:type="dxa"/>
            <w:shd w:val="clear" w:color="auto" w:fill="auto"/>
            <w:noWrap/>
            <w:vAlign w:val="bottom"/>
            <w:hideMark/>
          </w:tcPr>
          <w:p w14:paraId="5794B80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paracasei</w:t>
            </w:r>
            <w:proofErr w:type="spellEnd"/>
          </w:p>
        </w:tc>
        <w:tc>
          <w:tcPr>
            <w:tcW w:w="2279" w:type="dxa"/>
          </w:tcPr>
          <w:p w14:paraId="7F65A42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3CA811C" w14:textId="77777777" w:rsidTr="00C3748F">
        <w:trPr>
          <w:trHeight w:val="290"/>
        </w:trPr>
        <w:tc>
          <w:tcPr>
            <w:tcW w:w="1567" w:type="dxa"/>
            <w:vMerge/>
            <w:shd w:val="clear" w:color="auto" w:fill="auto"/>
            <w:noWrap/>
            <w:vAlign w:val="center"/>
            <w:hideMark/>
          </w:tcPr>
          <w:p w14:paraId="5731008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0DEF4159"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gasseri</w:t>
            </w:r>
            <w:proofErr w:type="spellEnd"/>
          </w:p>
        </w:tc>
        <w:tc>
          <w:tcPr>
            <w:tcW w:w="2226" w:type="dxa"/>
            <w:shd w:val="clear" w:color="auto" w:fill="auto"/>
            <w:noWrap/>
            <w:vAlign w:val="bottom"/>
            <w:hideMark/>
          </w:tcPr>
          <w:p w14:paraId="2EAAAD2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4C279E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521E27D9" w14:textId="77777777" w:rsidTr="00C3748F">
        <w:trPr>
          <w:trHeight w:val="290"/>
        </w:trPr>
        <w:tc>
          <w:tcPr>
            <w:tcW w:w="1567" w:type="dxa"/>
            <w:vMerge/>
            <w:shd w:val="clear" w:color="auto" w:fill="auto"/>
            <w:noWrap/>
            <w:vAlign w:val="center"/>
            <w:hideMark/>
          </w:tcPr>
          <w:p w14:paraId="5AC7D6E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3F8B490F"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Lactobacillus bulgaricus</w:t>
            </w:r>
          </w:p>
        </w:tc>
        <w:tc>
          <w:tcPr>
            <w:tcW w:w="2226" w:type="dxa"/>
            <w:shd w:val="clear" w:color="auto" w:fill="auto"/>
            <w:noWrap/>
            <w:vAlign w:val="bottom"/>
            <w:hideMark/>
          </w:tcPr>
          <w:p w14:paraId="5D7E9DB0"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delbrueckii</w:t>
            </w:r>
            <w:proofErr w:type="spellEnd"/>
          </w:p>
        </w:tc>
        <w:tc>
          <w:tcPr>
            <w:tcW w:w="2279" w:type="dxa"/>
          </w:tcPr>
          <w:p w14:paraId="5D744F9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3EAE9817" w14:textId="77777777" w:rsidTr="00C3748F">
        <w:trPr>
          <w:trHeight w:val="290"/>
        </w:trPr>
        <w:tc>
          <w:tcPr>
            <w:tcW w:w="1567" w:type="dxa"/>
            <w:vMerge w:val="restart"/>
            <w:shd w:val="clear" w:color="auto" w:fill="auto"/>
            <w:noWrap/>
            <w:vAlign w:val="center"/>
            <w:hideMark/>
          </w:tcPr>
          <w:p w14:paraId="69EBA16C"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PROBIOTIC</w:t>
            </w:r>
            <w:r>
              <w:rPr>
                <w:rFonts w:ascii="Calibri" w:eastAsia="Times New Roman" w:hAnsi="Calibri" w:cs="Calibri"/>
                <w:color w:val="000000"/>
                <w:sz w:val="16"/>
                <w:szCs w:val="16"/>
              </w:rPr>
              <w:t>10</w:t>
            </w:r>
          </w:p>
        </w:tc>
        <w:tc>
          <w:tcPr>
            <w:tcW w:w="2274" w:type="dxa"/>
            <w:shd w:val="clear" w:color="auto" w:fill="auto"/>
            <w:noWrap/>
            <w:vAlign w:val="bottom"/>
            <w:hideMark/>
          </w:tcPr>
          <w:p w14:paraId="0F9C942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rhamnosus</w:t>
            </w:r>
            <w:proofErr w:type="spellEnd"/>
          </w:p>
        </w:tc>
        <w:tc>
          <w:tcPr>
            <w:tcW w:w="2226" w:type="dxa"/>
            <w:shd w:val="clear" w:color="auto" w:fill="auto"/>
            <w:noWrap/>
            <w:vAlign w:val="bottom"/>
            <w:hideMark/>
          </w:tcPr>
          <w:p w14:paraId="04ECC04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09989C3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1E6EE05E" w14:textId="77777777" w:rsidTr="00C3748F">
        <w:trPr>
          <w:trHeight w:val="290"/>
        </w:trPr>
        <w:tc>
          <w:tcPr>
            <w:tcW w:w="1567" w:type="dxa"/>
            <w:vMerge/>
            <w:shd w:val="clear" w:color="auto" w:fill="auto"/>
            <w:noWrap/>
            <w:vAlign w:val="bottom"/>
            <w:hideMark/>
          </w:tcPr>
          <w:p w14:paraId="4B0D929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62BD2B01"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 xml:space="preserve">Lactobacillus </w:t>
            </w:r>
            <w:proofErr w:type="spellStart"/>
            <w:r w:rsidRPr="008D5AE7">
              <w:rPr>
                <w:rFonts w:ascii="Calibri" w:eastAsia="Times New Roman" w:hAnsi="Calibri" w:cs="Calibri"/>
                <w:i/>
                <w:iCs/>
                <w:color w:val="000000"/>
                <w:sz w:val="16"/>
                <w:szCs w:val="16"/>
              </w:rPr>
              <w:t>helveticus</w:t>
            </w:r>
            <w:proofErr w:type="spellEnd"/>
          </w:p>
        </w:tc>
        <w:tc>
          <w:tcPr>
            <w:tcW w:w="2226" w:type="dxa"/>
            <w:shd w:val="clear" w:color="auto" w:fill="auto"/>
            <w:noWrap/>
            <w:vAlign w:val="bottom"/>
            <w:hideMark/>
          </w:tcPr>
          <w:p w14:paraId="0E27AD2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232A0783"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34B4EC5F" w14:textId="77777777" w:rsidTr="00C3748F">
        <w:trPr>
          <w:trHeight w:val="290"/>
        </w:trPr>
        <w:tc>
          <w:tcPr>
            <w:tcW w:w="1567" w:type="dxa"/>
            <w:vMerge/>
            <w:shd w:val="clear" w:color="auto" w:fill="auto"/>
            <w:noWrap/>
            <w:vAlign w:val="bottom"/>
            <w:hideMark/>
          </w:tcPr>
          <w:p w14:paraId="1EA23D55"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117AEC9"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Pediococcus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acidilactici</w:t>
            </w:r>
            <w:proofErr w:type="spellEnd"/>
          </w:p>
        </w:tc>
        <w:tc>
          <w:tcPr>
            <w:tcW w:w="2226" w:type="dxa"/>
            <w:shd w:val="clear" w:color="auto" w:fill="auto"/>
            <w:noWrap/>
            <w:vAlign w:val="bottom"/>
            <w:hideMark/>
          </w:tcPr>
          <w:p w14:paraId="149924B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223710D"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64B598C7" w14:textId="77777777" w:rsidTr="00C3748F">
        <w:trPr>
          <w:trHeight w:val="290"/>
        </w:trPr>
        <w:tc>
          <w:tcPr>
            <w:tcW w:w="1567" w:type="dxa"/>
            <w:vMerge/>
            <w:shd w:val="clear" w:color="auto" w:fill="auto"/>
            <w:noWrap/>
            <w:vAlign w:val="bottom"/>
            <w:hideMark/>
          </w:tcPr>
          <w:p w14:paraId="1BDCBA8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7DEC817D"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Lacticaseibacillus</w:t>
            </w:r>
            <w:proofErr w:type="spellEnd"/>
            <w:r w:rsidRPr="008D5AE7">
              <w:rPr>
                <w:rFonts w:ascii="Calibri" w:eastAsia="Times New Roman" w:hAnsi="Calibri" w:cs="Calibri"/>
                <w:i/>
                <w:iCs/>
                <w:color w:val="000000"/>
                <w:sz w:val="16"/>
                <w:szCs w:val="16"/>
              </w:rPr>
              <w:t xml:space="preserve"> </w:t>
            </w:r>
            <w:proofErr w:type="spellStart"/>
            <w:r w:rsidRPr="008D5AE7">
              <w:rPr>
                <w:rFonts w:ascii="Calibri" w:eastAsia="Times New Roman" w:hAnsi="Calibri" w:cs="Calibri"/>
                <w:i/>
                <w:iCs/>
                <w:color w:val="000000"/>
                <w:sz w:val="16"/>
                <w:szCs w:val="16"/>
              </w:rPr>
              <w:t>casei</w:t>
            </w:r>
            <w:proofErr w:type="spellEnd"/>
          </w:p>
        </w:tc>
        <w:tc>
          <w:tcPr>
            <w:tcW w:w="2226" w:type="dxa"/>
            <w:shd w:val="clear" w:color="auto" w:fill="auto"/>
            <w:noWrap/>
            <w:vAlign w:val="bottom"/>
            <w:hideMark/>
          </w:tcPr>
          <w:p w14:paraId="75309E4E"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653606F4"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roofErr w:type="spellStart"/>
            <w:r w:rsidRPr="008D5AE7">
              <w:rPr>
                <w:i/>
                <w:iCs/>
                <w:sz w:val="16"/>
                <w:szCs w:val="16"/>
              </w:rPr>
              <w:t>Lacticaseibacillus</w:t>
            </w:r>
            <w:proofErr w:type="spellEnd"/>
            <w:r w:rsidRPr="008D5AE7">
              <w:rPr>
                <w:i/>
                <w:iCs/>
                <w:sz w:val="16"/>
                <w:szCs w:val="16"/>
              </w:rPr>
              <w:t xml:space="preserve"> </w:t>
            </w:r>
            <w:proofErr w:type="spellStart"/>
            <w:r w:rsidRPr="008D5AE7">
              <w:rPr>
                <w:i/>
                <w:iCs/>
                <w:sz w:val="16"/>
                <w:szCs w:val="16"/>
              </w:rPr>
              <w:t>paracasei</w:t>
            </w:r>
            <w:proofErr w:type="spellEnd"/>
          </w:p>
        </w:tc>
      </w:tr>
      <w:tr w:rsidR="00093EDC" w:rsidRPr="008D5AE7" w14:paraId="75A77E80" w14:textId="77777777" w:rsidTr="00C3748F">
        <w:trPr>
          <w:trHeight w:val="290"/>
        </w:trPr>
        <w:tc>
          <w:tcPr>
            <w:tcW w:w="1567" w:type="dxa"/>
            <w:vMerge/>
            <w:shd w:val="clear" w:color="auto" w:fill="auto"/>
            <w:noWrap/>
            <w:vAlign w:val="bottom"/>
            <w:hideMark/>
          </w:tcPr>
          <w:p w14:paraId="25B2F7D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5DDABC02"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longum</w:t>
            </w:r>
          </w:p>
        </w:tc>
        <w:tc>
          <w:tcPr>
            <w:tcW w:w="2226" w:type="dxa"/>
            <w:shd w:val="clear" w:color="auto" w:fill="auto"/>
            <w:noWrap/>
            <w:vAlign w:val="bottom"/>
            <w:hideMark/>
          </w:tcPr>
          <w:p w14:paraId="2B6B8ED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5852A59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20FD4A84" w14:textId="77777777" w:rsidTr="00C3748F">
        <w:trPr>
          <w:trHeight w:val="290"/>
        </w:trPr>
        <w:tc>
          <w:tcPr>
            <w:tcW w:w="1567" w:type="dxa"/>
            <w:vMerge/>
            <w:shd w:val="clear" w:color="auto" w:fill="auto"/>
            <w:noWrap/>
            <w:vAlign w:val="bottom"/>
            <w:hideMark/>
          </w:tcPr>
          <w:p w14:paraId="35ACDCE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43A25843"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proofErr w:type="spellStart"/>
            <w:r w:rsidRPr="008D5AE7">
              <w:rPr>
                <w:rFonts w:ascii="Calibri" w:eastAsia="Times New Roman" w:hAnsi="Calibri" w:cs="Calibri"/>
                <w:i/>
                <w:iCs/>
                <w:color w:val="000000"/>
                <w:sz w:val="16"/>
                <w:szCs w:val="16"/>
              </w:rPr>
              <w:t>Lactiplantibacillus</w:t>
            </w:r>
            <w:proofErr w:type="spellEnd"/>
            <w:r w:rsidRPr="008D5AE7">
              <w:rPr>
                <w:rFonts w:ascii="Calibri" w:eastAsia="Times New Roman" w:hAnsi="Calibri" w:cs="Calibri"/>
                <w:i/>
                <w:iCs/>
                <w:color w:val="000000"/>
                <w:sz w:val="16"/>
                <w:szCs w:val="16"/>
              </w:rPr>
              <w:t xml:space="preserve"> plantarum</w:t>
            </w:r>
          </w:p>
        </w:tc>
        <w:tc>
          <w:tcPr>
            <w:tcW w:w="2226" w:type="dxa"/>
            <w:shd w:val="clear" w:color="auto" w:fill="auto"/>
            <w:noWrap/>
            <w:vAlign w:val="bottom"/>
            <w:hideMark/>
          </w:tcPr>
          <w:p w14:paraId="4620E8D7"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77916C86"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4E2F45EC" w14:textId="77777777" w:rsidTr="00C3748F">
        <w:trPr>
          <w:trHeight w:val="290"/>
        </w:trPr>
        <w:tc>
          <w:tcPr>
            <w:tcW w:w="1567" w:type="dxa"/>
            <w:vMerge/>
            <w:shd w:val="clear" w:color="auto" w:fill="auto"/>
            <w:noWrap/>
            <w:vAlign w:val="bottom"/>
            <w:hideMark/>
          </w:tcPr>
          <w:p w14:paraId="30206AEB"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66B27F5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Bifidobacterium breve</w:t>
            </w:r>
          </w:p>
        </w:tc>
        <w:tc>
          <w:tcPr>
            <w:tcW w:w="2226" w:type="dxa"/>
            <w:shd w:val="clear" w:color="auto" w:fill="auto"/>
            <w:noWrap/>
            <w:vAlign w:val="bottom"/>
            <w:hideMark/>
          </w:tcPr>
          <w:p w14:paraId="68CC928F"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rFonts w:ascii="Calibri" w:eastAsia="Times New Roman" w:hAnsi="Calibri" w:cs="Calibri"/>
                <w:color w:val="000000"/>
                <w:sz w:val="16"/>
                <w:szCs w:val="16"/>
              </w:rPr>
              <w:t>NA</w:t>
            </w:r>
          </w:p>
        </w:tc>
        <w:tc>
          <w:tcPr>
            <w:tcW w:w="2279" w:type="dxa"/>
          </w:tcPr>
          <w:p w14:paraId="0B1F6340"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r w:rsidRPr="008D5AE7">
              <w:rPr>
                <w:sz w:val="16"/>
                <w:szCs w:val="16"/>
              </w:rPr>
              <w:t>NA</w:t>
            </w:r>
          </w:p>
        </w:tc>
      </w:tr>
      <w:tr w:rsidR="00093EDC" w:rsidRPr="008D5AE7" w14:paraId="302B08F6" w14:textId="77777777" w:rsidTr="00C3748F">
        <w:trPr>
          <w:trHeight w:val="290"/>
        </w:trPr>
        <w:tc>
          <w:tcPr>
            <w:tcW w:w="1567" w:type="dxa"/>
            <w:vMerge/>
            <w:shd w:val="clear" w:color="auto" w:fill="auto"/>
            <w:noWrap/>
            <w:vAlign w:val="bottom"/>
            <w:hideMark/>
          </w:tcPr>
          <w:p w14:paraId="069A4701" w14:textId="77777777" w:rsidR="00093EDC" w:rsidRPr="008D5AE7" w:rsidRDefault="00093EDC" w:rsidP="00C3748F">
            <w:pPr>
              <w:spacing w:after="0" w:line="240" w:lineRule="auto"/>
              <w:ind w:firstLine="0"/>
              <w:jc w:val="left"/>
              <w:rPr>
                <w:rFonts w:ascii="Calibri" w:eastAsia="Times New Roman" w:hAnsi="Calibri" w:cs="Calibri"/>
                <w:color w:val="000000"/>
                <w:sz w:val="16"/>
                <w:szCs w:val="16"/>
              </w:rPr>
            </w:pPr>
          </w:p>
        </w:tc>
        <w:tc>
          <w:tcPr>
            <w:tcW w:w="2274" w:type="dxa"/>
            <w:shd w:val="clear" w:color="auto" w:fill="auto"/>
            <w:noWrap/>
            <w:vAlign w:val="bottom"/>
            <w:hideMark/>
          </w:tcPr>
          <w:p w14:paraId="67A2A3CA" w14:textId="77777777" w:rsidR="00093EDC" w:rsidRPr="008D5AE7" w:rsidRDefault="00093EDC" w:rsidP="00C3748F">
            <w:pPr>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Lactococcus lactis subsp. lactis</w:t>
            </w:r>
          </w:p>
        </w:tc>
        <w:tc>
          <w:tcPr>
            <w:tcW w:w="2226" w:type="dxa"/>
            <w:shd w:val="clear" w:color="auto" w:fill="auto"/>
            <w:noWrap/>
            <w:vAlign w:val="bottom"/>
            <w:hideMark/>
          </w:tcPr>
          <w:p w14:paraId="65725F96" w14:textId="77777777" w:rsidR="00093EDC" w:rsidRPr="008D5AE7" w:rsidRDefault="00093EDC" w:rsidP="00C3748F">
            <w:pPr>
              <w:keepNext/>
              <w:spacing w:after="0" w:line="240" w:lineRule="auto"/>
              <w:ind w:firstLine="0"/>
              <w:jc w:val="left"/>
              <w:rPr>
                <w:rFonts w:ascii="Calibri" w:eastAsia="Times New Roman" w:hAnsi="Calibri" w:cs="Calibri"/>
                <w:i/>
                <w:iCs/>
                <w:color w:val="000000"/>
                <w:sz w:val="16"/>
                <w:szCs w:val="16"/>
              </w:rPr>
            </w:pPr>
            <w:r w:rsidRPr="008D5AE7">
              <w:rPr>
                <w:rFonts w:ascii="Calibri" w:eastAsia="Times New Roman" w:hAnsi="Calibri" w:cs="Calibri"/>
                <w:i/>
                <w:iCs/>
                <w:color w:val="000000"/>
                <w:sz w:val="16"/>
                <w:szCs w:val="16"/>
              </w:rPr>
              <w:t>Lactococcus lactis</w:t>
            </w:r>
          </w:p>
        </w:tc>
        <w:tc>
          <w:tcPr>
            <w:tcW w:w="2279" w:type="dxa"/>
          </w:tcPr>
          <w:p w14:paraId="6FC9EA36" w14:textId="77777777" w:rsidR="00093EDC" w:rsidRPr="008D5AE7" w:rsidRDefault="00093EDC" w:rsidP="00C3748F">
            <w:pPr>
              <w:keepNext/>
              <w:spacing w:after="0" w:line="240" w:lineRule="auto"/>
              <w:ind w:firstLine="0"/>
              <w:jc w:val="left"/>
              <w:rPr>
                <w:rFonts w:ascii="Calibri" w:eastAsia="Times New Roman" w:hAnsi="Calibri" w:cs="Calibri"/>
                <w:color w:val="000000"/>
                <w:sz w:val="16"/>
                <w:szCs w:val="16"/>
              </w:rPr>
            </w:pPr>
            <w:r w:rsidRPr="008D5AE7">
              <w:rPr>
                <w:sz w:val="16"/>
                <w:szCs w:val="16"/>
              </w:rPr>
              <w:t>NA</w:t>
            </w:r>
          </w:p>
        </w:tc>
      </w:tr>
    </w:tbl>
    <w:p w14:paraId="7E039C35" w14:textId="77777777" w:rsidR="00093EDC" w:rsidRDefault="00093EDC" w:rsidP="00093EDC">
      <w:pPr>
        <w:pStyle w:val="Heading2"/>
        <w:sectPr w:rsidR="00093EDC" w:rsidSect="0014205E">
          <w:pgSz w:w="11906" w:h="16838"/>
          <w:pgMar w:top="1440" w:right="1440" w:bottom="1440" w:left="1440" w:header="708" w:footer="708" w:gutter="0"/>
          <w:lnNumType w:countBy="1" w:restart="continuous"/>
          <w:cols w:space="708"/>
          <w:docGrid w:linePitch="360"/>
        </w:sectPr>
      </w:pPr>
    </w:p>
    <w:p w14:paraId="50ED0858" w14:textId="1880B325" w:rsidR="00767A6C" w:rsidRDefault="00767A6C" w:rsidP="00767A6C">
      <w:pPr>
        <w:pStyle w:val="Heading2"/>
      </w:pPr>
      <w:r>
        <w:lastRenderedPageBreak/>
        <w:t>Table S</w:t>
      </w:r>
      <w:fldSimple w:instr=" SEQ tablenr \* MERGEFORMAT ">
        <w:r w:rsidR="00803892">
          <w:rPr>
            <w:noProof/>
          </w:rPr>
          <w:t>9</w:t>
        </w:r>
      </w:fldSimple>
    </w:p>
    <w:p w14:paraId="0BFE68B1" w14:textId="4D75128E" w:rsidR="00767A6C" w:rsidRDefault="00767A6C" w:rsidP="00767A6C">
      <w:pPr>
        <w:pStyle w:val="Caption"/>
      </w:pPr>
      <w:bookmarkStart w:id="11" w:name="_Ref220601459"/>
      <w:r>
        <w:t>Table S</w:t>
      </w:r>
      <w:r>
        <w:fldChar w:fldCharType="begin"/>
      </w:r>
      <w:r>
        <w:instrText xml:space="preserve"> SEQ Table_S \* ARABIC </w:instrText>
      </w:r>
      <w:r>
        <w:fldChar w:fldCharType="separate"/>
      </w:r>
      <w:r w:rsidR="00803892">
        <w:rPr>
          <w:noProof/>
        </w:rPr>
        <w:t>9</w:t>
      </w:r>
      <w:r>
        <w:fldChar w:fldCharType="end"/>
      </w:r>
      <w:bookmarkEnd w:id="11"/>
      <w:r>
        <w:t xml:space="preserve">: PDMC filtering threshold used for Figure S3. </w:t>
      </w:r>
      <w:r w:rsidRPr="00714715">
        <w:rPr>
          <w:b w:val="0"/>
          <w:bCs w:val="0"/>
        </w:rPr>
        <w:t>The first column shows the filter approach. The second, third column and fourth lists the selection strategy, the sample yield and the used filter threshold, respectively. For the standard approach, the filter threshold is based on the relative abundance, while to the novel approach, the threshold is based on the Template ID.</w:t>
      </w:r>
    </w:p>
    <w:tbl>
      <w:tblPr>
        <w:tblStyle w:val="TableGrid"/>
        <w:tblW w:w="6874" w:type="dxa"/>
        <w:tblLook w:val="04A0" w:firstRow="1" w:lastRow="0" w:firstColumn="1" w:lastColumn="0" w:noHBand="0" w:noVBand="1"/>
      </w:tblPr>
      <w:tblGrid>
        <w:gridCol w:w="1211"/>
        <w:gridCol w:w="1960"/>
        <w:gridCol w:w="1535"/>
        <w:gridCol w:w="2168"/>
      </w:tblGrid>
      <w:tr w:rsidR="00767A6C" w:rsidRPr="00E673FE" w14:paraId="371280E2" w14:textId="77777777" w:rsidTr="00767A6C">
        <w:trPr>
          <w:trHeight w:val="300"/>
        </w:trPr>
        <w:tc>
          <w:tcPr>
            <w:tcW w:w="1211" w:type="dxa"/>
            <w:noWrap/>
            <w:hideMark/>
          </w:tcPr>
          <w:p w14:paraId="2F52F1B4" w14:textId="77777777" w:rsidR="00767A6C" w:rsidRPr="00AE0FAB" w:rsidRDefault="00767A6C" w:rsidP="001D38AA">
            <w:pPr>
              <w:spacing w:after="0"/>
              <w:ind w:firstLine="0"/>
              <w:jc w:val="left"/>
              <w:rPr>
                <w:rFonts w:eastAsia="Times New Roman" w:cs="Arial"/>
                <w:b/>
                <w:bCs/>
                <w:szCs w:val="20"/>
                <w:lang w:val="en-BE" w:eastAsia="en-BE"/>
              </w:rPr>
            </w:pPr>
            <w:r w:rsidRPr="00AE0FAB">
              <w:rPr>
                <w:rFonts w:eastAsia="Times New Roman" w:cs="Arial"/>
                <w:b/>
                <w:bCs/>
                <w:szCs w:val="20"/>
                <w:lang w:val="en-BE" w:eastAsia="en-BE"/>
              </w:rPr>
              <w:t>Approach</w:t>
            </w:r>
          </w:p>
        </w:tc>
        <w:tc>
          <w:tcPr>
            <w:tcW w:w="1960" w:type="dxa"/>
            <w:noWrap/>
            <w:hideMark/>
          </w:tcPr>
          <w:p w14:paraId="1C0F58E4" w14:textId="77777777" w:rsidR="00767A6C" w:rsidRPr="00AE0FAB" w:rsidRDefault="00767A6C" w:rsidP="001D38AA">
            <w:pPr>
              <w:spacing w:after="0"/>
              <w:ind w:firstLine="0"/>
              <w:jc w:val="left"/>
              <w:rPr>
                <w:rFonts w:eastAsia="Times New Roman" w:cs="Arial"/>
                <w:b/>
                <w:bCs/>
                <w:szCs w:val="20"/>
                <w:lang w:val="en-BE" w:eastAsia="en-BE"/>
              </w:rPr>
            </w:pPr>
            <w:r w:rsidRPr="00AE0FAB">
              <w:rPr>
                <w:rFonts w:eastAsia="Times New Roman" w:cs="Arial"/>
                <w:b/>
                <w:bCs/>
                <w:szCs w:val="20"/>
                <w:lang w:val="en-BE" w:eastAsia="en-BE"/>
              </w:rPr>
              <w:t>Selection strategy</w:t>
            </w:r>
          </w:p>
        </w:tc>
        <w:tc>
          <w:tcPr>
            <w:tcW w:w="1535" w:type="dxa"/>
            <w:noWrap/>
            <w:hideMark/>
          </w:tcPr>
          <w:p w14:paraId="13D1D5C8" w14:textId="77777777" w:rsidR="00767A6C" w:rsidRPr="00AE0FAB" w:rsidRDefault="00767A6C" w:rsidP="001D38AA">
            <w:pPr>
              <w:spacing w:after="0"/>
              <w:ind w:firstLine="0"/>
              <w:jc w:val="left"/>
              <w:rPr>
                <w:rFonts w:eastAsia="Times New Roman" w:cs="Arial"/>
                <w:b/>
                <w:bCs/>
                <w:szCs w:val="20"/>
                <w:lang w:val="en-BE" w:eastAsia="en-BE"/>
              </w:rPr>
            </w:pPr>
            <w:r w:rsidRPr="00AE0FAB">
              <w:rPr>
                <w:rFonts w:eastAsia="Times New Roman" w:cs="Arial"/>
                <w:b/>
                <w:bCs/>
                <w:szCs w:val="20"/>
                <w:lang w:val="en-BE" w:eastAsia="en-BE"/>
              </w:rPr>
              <w:t>Sample</w:t>
            </w:r>
            <w:r w:rsidRPr="00AE0FAB">
              <w:rPr>
                <w:rFonts w:eastAsia="Times New Roman" w:cs="Arial"/>
                <w:b/>
                <w:bCs/>
                <w:szCs w:val="20"/>
                <w:lang w:eastAsia="en-BE"/>
              </w:rPr>
              <w:t xml:space="preserve"> </w:t>
            </w:r>
            <w:r w:rsidRPr="00AE0FAB">
              <w:rPr>
                <w:rFonts w:eastAsia="Times New Roman" w:cs="Arial"/>
                <w:b/>
                <w:bCs/>
                <w:szCs w:val="20"/>
                <w:lang w:val="en-BE" w:eastAsia="en-BE"/>
              </w:rPr>
              <w:t>yield</w:t>
            </w:r>
          </w:p>
        </w:tc>
        <w:tc>
          <w:tcPr>
            <w:tcW w:w="2168" w:type="dxa"/>
            <w:noWrap/>
            <w:hideMark/>
          </w:tcPr>
          <w:p w14:paraId="740320E9" w14:textId="77777777" w:rsidR="00767A6C" w:rsidRPr="00AE0FAB" w:rsidRDefault="00767A6C" w:rsidP="001D38AA">
            <w:pPr>
              <w:spacing w:after="0"/>
              <w:ind w:firstLine="0"/>
              <w:jc w:val="left"/>
              <w:rPr>
                <w:rFonts w:eastAsia="Times New Roman" w:cs="Arial"/>
                <w:b/>
                <w:bCs/>
                <w:szCs w:val="20"/>
                <w:lang w:val="en-BE" w:eastAsia="en-BE"/>
              </w:rPr>
            </w:pPr>
            <w:r w:rsidRPr="00AE0FAB">
              <w:rPr>
                <w:rFonts w:eastAsia="Times New Roman" w:cs="Arial"/>
                <w:b/>
                <w:bCs/>
                <w:szCs w:val="20"/>
                <w:lang w:val="en-BE" w:eastAsia="en-BE"/>
              </w:rPr>
              <w:t>Threshold (%)</w:t>
            </w:r>
          </w:p>
        </w:tc>
      </w:tr>
      <w:tr w:rsidR="00767A6C" w:rsidRPr="00E673FE" w14:paraId="4B3498B5" w14:textId="77777777" w:rsidTr="00767A6C">
        <w:trPr>
          <w:trHeight w:val="300"/>
        </w:trPr>
        <w:tc>
          <w:tcPr>
            <w:tcW w:w="1211" w:type="dxa"/>
            <w:vMerge w:val="restart"/>
            <w:noWrap/>
            <w:hideMark/>
          </w:tcPr>
          <w:p w14:paraId="5BE729DA" w14:textId="277E5D57"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Standard</w:t>
            </w:r>
          </w:p>
        </w:tc>
        <w:tc>
          <w:tcPr>
            <w:tcW w:w="1960" w:type="dxa"/>
            <w:vMerge w:val="restart"/>
            <w:noWrap/>
            <w:hideMark/>
          </w:tcPr>
          <w:p w14:paraId="28C5A2A7" w14:textId="7F8679B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No threshold</w:t>
            </w:r>
          </w:p>
        </w:tc>
        <w:tc>
          <w:tcPr>
            <w:tcW w:w="1535" w:type="dxa"/>
            <w:noWrap/>
            <w:vAlign w:val="bottom"/>
            <w:hideMark/>
          </w:tcPr>
          <w:p w14:paraId="40FDB530" w14:textId="65B92151"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vAlign w:val="bottom"/>
            <w:hideMark/>
          </w:tcPr>
          <w:p w14:paraId="601CC814" w14:textId="49AD3D57" w:rsidR="00767A6C" w:rsidRPr="00B8625F" w:rsidRDefault="00767A6C" w:rsidP="00767A6C">
            <w:pPr>
              <w:spacing w:after="0"/>
              <w:ind w:firstLine="0"/>
              <w:jc w:val="right"/>
              <w:rPr>
                <w:rFonts w:ascii="Calibri" w:eastAsia="Times New Roman" w:hAnsi="Calibri" w:cs="Calibri"/>
                <w:color w:val="000000"/>
                <w:sz w:val="22"/>
                <w:lang w:eastAsia="en-BE"/>
              </w:rPr>
            </w:pPr>
            <w:r>
              <w:rPr>
                <w:rFonts w:ascii="Calibri" w:eastAsia="Times New Roman" w:hAnsi="Calibri" w:cs="Calibri"/>
                <w:color w:val="000000"/>
                <w:sz w:val="22"/>
                <w:lang w:eastAsia="en-BE"/>
              </w:rPr>
              <w:t>NA</w:t>
            </w:r>
          </w:p>
        </w:tc>
      </w:tr>
      <w:tr w:rsidR="00767A6C" w:rsidRPr="00E673FE" w14:paraId="3CF5A288" w14:textId="77777777" w:rsidTr="00767A6C">
        <w:trPr>
          <w:trHeight w:val="300"/>
        </w:trPr>
        <w:tc>
          <w:tcPr>
            <w:tcW w:w="1211" w:type="dxa"/>
            <w:vMerge/>
            <w:noWrap/>
            <w:hideMark/>
          </w:tcPr>
          <w:p w14:paraId="3BD331BE"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02825A2"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0F388901" w14:textId="50A48889"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vAlign w:val="bottom"/>
            <w:hideMark/>
          </w:tcPr>
          <w:p w14:paraId="06EC93FA" w14:textId="758EB196"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767A6C" w:rsidRPr="00E673FE" w14:paraId="3CF52496" w14:textId="77777777" w:rsidTr="00767A6C">
        <w:trPr>
          <w:trHeight w:val="300"/>
        </w:trPr>
        <w:tc>
          <w:tcPr>
            <w:tcW w:w="1211" w:type="dxa"/>
            <w:vMerge/>
            <w:noWrap/>
            <w:hideMark/>
          </w:tcPr>
          <w:p w14:paraId="3669048A"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75DFE065"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28B080B9" w14:textId="524A442D"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vAlign w:val="bottom"/>
            <w:hideMark/>
          </w:tcPr>
          <w:p w14:paraId="164700C4" w14:textId="5BF27A41"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eastAsia="Times New Roman" w:hAnsi="Calibri" w:cs="Calibri"/>
                <w:color w:val="000000"/>
                <w:sz w:val="22"/>
                <w:lang w:eastAsia="en-BE"/>
              </w:rPr>
              <w:t>NA</w:t>
            </w:r>
          </w:p>
        </w:tc>
      </w:tr>
      <w:tr w:rsidR="00767A6C" w:rsidRPr="00E673FE" w14:paraId="3DB27EBB" w14:textId="77777777" w:rsidTr="00767A6C">
        <w:trPr>
          <w:trHeight w:val="300"/>
        </w:trPr>
        <w:tc>
          <w:tcPr>
            <w:tcW w:w="1211" w:type="dxa"/>
            <w:vMerge/>
            <w:noWrap/>
            <w:hideMark/>
          </w:tcPr>
          <w:p w14:paraId="23896FFA"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6A99895B"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1F376976" w14:textId="5E62F226"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hideMark/>
          </w:tcPr>
          <w:p w14:paraId="2BD5A1F2" w14:textId="350C59C5"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8065E2">
              <w:rPr>
                <w:rFonts w:ascii="Calibri" w:eastAsia="Times New Roman" w:hAnsi="Calibri" w:cs="Calibri"/>
                <w:color w:val="000000"/>
                <w:sz w:val="22"/>
                <w:lang w:eastAsia="en-BE"/>
              </w:rPr>
              <w:t>NA</w:t>
            </w:r>
          </w:p>
        </w:tc>
      </w:tr>
      <w:tr w:rsidR="00767A6C" w:rsidRPr="00E673FE" w14:paraId="102336AD" w14:textId="77777777" w:rsidTr="00767A6C">
        <w:trPr>
          <w:trHeight w:val="300"/>
        </w:trPr>
        <w:tc>
          <w:tcPr>
            <w:tcW w:w="1211" w:type="dxa"/>
            <w:vMerge/>
            <w:noWrap/>
            <w:hideMark/>
          </w:tcPr>
          <w:p w14:paraId="03B4A028"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370D84D"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5B26DD89" w14:textId="4B36B748"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hideMark/>
          </w:tcPr>
          <w:p w14:paraId="7D0DA942" w14:textId="6CA9067B"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8065E2">
              <w:rPr>
                <w:rFonts w:ascii="Calibri" w:eastAsia="Times New Roman" w:hAnsi="Calibri" w:cs="Calibri"/>
                <w:color w:val="000000"/>
                <w:sz w:val="22"/>
                <w:lang w:eastAsia="en-BE"/>
              </w:rPr>
              <w:t>NA</w:t>
            </w:r>
          </w:p>
        </w:tc>
      </w:tr>
      <w:tr w:rsidR="00767A6C" w:rsidRPr="00E673FE" w14:paraId="569B3E97" w14:textId="77777777" w:rsidTr="00767A6C">
        <w:trPr>
          <w:trHeight w:val="300"/>
        </w:trPr>
        <w:tc>
          <w:tcPr>
            <w:tcW w:w="1211" w:type="dxa"/>
            <w:vMerge/>
            <w:noWrap/>
            <w:hideMark/>
          </w:tcPr>
          <w:p w14:paraId="31F53B54"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0252376B" w14:textId="4924C73B" w:rsidR="00767A6C" w:rsidRPr="00E673FE" w:rsidRDefault="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Maximum F1</w:t>
            </w:r>
          </w:p>
        </w:tc>
        <w:tc>
          <w:tcPr>
            <w:tcW w:w="1535" w:type="dxa"/>
            <w:noWrap/>
            <w:vAlign w:val="bottom"/>
            <w:hideMark/>
          </w:tcPr>
          <w:p w14:paraId="2724C31D" w14:textId="0F9F969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vAlign w:val="bottom"/>
            <w:hideMark/>
          </w:tcPr>
          <w:p w14:paraId="485DEEB4" w14:textId="2B637228"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2.10</w:t>
            </w:r>
          </w:p>
        </w:tc>
      </w:tr>
      <w:tr w:rsidR="00767A6C" w:rsidRPr="00E673FE" w14:paraId="2D46F7EA" w14:textId="77777777" w:rsidTr="00767A6C">
        <w:trPr>
          <w:trHeight w:val="300"/>
        </w:trPr>
        <w:tc>
          <w:tcPr>
            <w:tcW w:w="1211" w:type="dxa"/>
            <w:vMerge/>
            <w:noWrap/>
            <w:hideMark/>
          </w:tcPr>
          <w:p w14:paraId="1CBD0079"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9C7DEBA"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23B844F6" w14:textId="1E103BF4"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vAlign w:val="bottom"/>
            <w:hideMark/>
          </w:tcPr>
          <w:p w14:paraId="6F3A5E77" w14:textId="0C0F69E3"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w:t>
            </w:r>
            <w:r w:rsidR="00302194">
              <w:rPr>
                <w:rFonts w:ascii="Calibri" w:hAnsi="Calibri" w:cs="Calibri"/>
                <w:color w:val="000000"/>
                <w:sz w:val="22"/>
              </w:rPr>
              <w:t>10</w:t>
            </w:r>
          </w:p>
        </w:tc>
      </w:tr>
      <w:tr w:rsidR="00767A6C" w:rsidRPr="00E673FE" w14:paraId="3263F62B" w14:textId="77777777" w:rsidTr="00767A6C">
        <w:trPr>
          <w:trHeight w:val="300"/>
        </w:trPr>
        <w:tc>
          <w:tcPr>
            <w:tcW w:w="1211" w:type="dxa"/>
            <w:vMerge/>
            <w:noWrap/>
            <w:hideMark/>
          </w:tcPr>
          <w:p w14:paraId="16A18914"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E14792A"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0279233E" w14:textId="53E51E93"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vAlign w:val="bottom"/>
            <w:hideMark/>
          </w:tcPr>
          <w:p w14:paraId="7C49B2F9" w14:textId="465DF06C"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2.04</w:t>
            </w:r>
          </w:p>
        </w:tc>
      </w:tr>
      <w:tr w:rsidR="00767A6C" w:rsidRPr="00E673FE" w14:paraId="32C7B782" w14:textId="77777777" w:rsidTr="00767A6C">
        <w:trPr>
          <w:trHeight w:val="300"/>
        </w:trPr>
        <w:tc>
          <w:tcPr>
            <w:tcW w:w="1211" w:type="dxa"/>
            <w:vMerge/>
            <w:noWrap/>
            <w:hideMark/>
          </w:tcPr>
          <w:p w14:paraId="3FE795D4"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26BC76C"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6BCE592B" w14:textId="3D9ABD41"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vAlign w:val="bottom"/>
            <w:hideMark/>
          </w:tcPr>
          <w:p w14:paraId="663FA5C7" w14:textId="6DF77EAB"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2.0</w:t>
            </w:r>
            <w:r w:rsidR="00302194">
              <w:rPr>
                <w:rFonts w:ascii="Calibri" w:hAnsi="Calibri" w:cs="Calibri"/>
                <w:color w:val="000000"/>
                <w:sz w:val="22"/>
              </w:rPr>
              <w:t>5</w:t>
            </w:r>
          </w:p>
        </w:tc>
      </w:tr>
      <w:tr w:rsidR="00767A6C" w:rsidRPr="00E673FE" w14:paraId="7345649F" w14:textId="77777777" w:rsidTr="00767A6C">
        <w:trPr>
          <w:trHeight w:val="300"/>
        </w:trPr>
        <w:tc>
          <w:tcPr>
            <w:tcW w:w="1211" w:type="dxa"/>
            <w:vMerge/>
            <w:noWrap/>
            <w:hideMark/>
          </w:tcPr>
          <w:p w14:paraId="32D7C580"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AC0A016"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6ACA24A3" w14:textId="1AE3898F"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vAlign w:val="bottom"/>
            <w:hideMark/>
          </w:tcPr>
          <w:p w14:paraId="67EC6757" w14:textId="4AC34907"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2.03</w:t>
            </w:r>
          </w:p>
        </w:tc>
      </w:tr>
      <w:tr w:rsidR="00767A6C" w:rsidRPr="00E673FE" w14:paraId="33CE2DD6" w14:textId="77777777" w:rsidTr="00767A6C">
        <w:trPr>
          <w:trHeight w:val="300"/>
        </w:trPr>
        <w:tc>
          <w:tcPr>
            <w:tcW w:w="1211" w:type="dxa"/>
            <w:vMerge/>
            <w:noWrap/>
            <w:hideMark/>
          </w:tcPr>
          <w:p w14:paraId="483216CE"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0C094F97" w14:textId="4C7B4D3C" w:rsidR="00767A6C" w:rsidRPr="00E673FE" w:rsidRDefault="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FDR 5%</w:t>
            </w:r>
          </w:p>
        </w:tc>
        <w:tc>
          <w:tcPr>
            <w:tcW w:w="1535" w:type="dxa"/>
            <w:noWrap/>
            <w:vAlign w:val="bottom"/>
            <w:hideMark/>
          </w:tcPr>
          <w:p w14:paraId="5C3F10C5" w14:textId="1173673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vAlign w:val="bottom"/>
            <w:hideMark/>
          </w:tcPr>
          <w:p w14:paraId="7A734941" w14:textId="40D56264"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0.03</w:t>
            </w:r>
          </w:p>
        </w:tc>
      </w:tr>
      <w:tr w:rsidR="00767A6C" w:rsidRPr="00E673FE" w14:paraId="1E36F610" w14:textId="77777777" w:rsidTr="00767A6C">
        <w:trPr>
          <w:trHeight w:val="300"/>
        </w:trPr>
        <w:tc>
          <w:tcPr>
            <w:tcW w:w="1211" w:type="dxa"/>
            <w:vMerge/>
            <w:noWrap/>
            <w:hideMark/>
          </w:tcPr>
          <w:p w14:paraId="07C141E3"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C095E76"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2E7982CD" w14:textId="5A9DFD1A"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vAlign w:val="bottom"/>
            <w:hideMark/>
          </w:tcPr>
          <w:p w14:paraId="069BB337" w14:textId="552C6FCB"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0.03</w:t>
            </w:r>
          </w:p>
        </w:tc>
      </w:tr>
      <w:tr w:rsidR="00767A6C" w:rsidRPr="00E673FE" w14:paraId="3C738851" w14:textId="77777777" w:rsidTr="00767A6C">
        <w:trPr>
          <w:trHeight w:val="300"/>
        </w:trPr>
        <w:tc>
          <w:tcPr>
            <w:tcW w:w="1211" w:type="dxa"/>
            <w:vMerge/>
            <w:noWrap/>
            <w:hideMark/>
          </w:tcPr>
          <w:p w14:paraId="3D8A7651"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03E9C53D"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3A407766" w14:textId="56F41B9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vAlign w:val="bottom"/>
            <w:hideMark/>
          </w:tcPr>
          <w:p w14:paraId="56314D69" w14:textId="643D4C2E"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0.0</w:t>
            </w:r>
            <w:r w:rsidR="00302194">
              <w:rPr>
                <w:rFonts w:ascii="Calibri" w:hAnsi="Calibri" w:cs="Calibri"/>
                <w:color w:val="000000"/>
                <w:sz w:val="22"/>
              </w:rPr>
              <w:t>4</w:t>
            </w:r>
          </w:p>
        </w:tc>
      </w:tr>
      <w:tr w:rsidR="00767A6C" w:rsidRPr="00E673FE" w14:paraId="311321A1" w14:textId="77777777" w:rsidTr="00767A6C">
        <w:trPr>
          <w:trHeight w:val="300"/>
        </w:trPr>
        <w:tc>
          <w:tcPr>
            <w:tcW w:w="1211" w:type="dxa"/>
            <w:vMerge/>
            <w:noWrap/>
            <w:hideMark/>
          </w:tcPr>
          <w:p w14:paraId="374156BB"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60A90C76"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5050047A" w14:textId="3E7E96E7"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vAlign w:val="bottom"/>
            <w:hideMark/>
          </w:tcPr>
          <w:p w14:paraId="28C88E98" w14:textId="0C78F9F6"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0.0</w:t>
            </w:r>
            <w:r w:rsidR="00302194">
              <w:rPr>
                <w:rFonts w:ascii="Calibri" w:hAnsi="Calibri" w:cs="Calibri"/>
                <w:color w:val="000000"/>
                <w:sz w:val="22"/>
              </w:rPr>
              <w:t>4</w:t>
            </w:r>
          </w:p>
        </w:tc>
      </w:tr>
      <w:tr w:rsidR="00767A6C" w:rsidRPr="00E673FE" w14:paraId="418832A6" w14:textId="77777777" w:rsidTr="00767A6C">
        <w:trPr>
          <w:trHeight w:val="300"/>
        </w:trPr>
        <w:tc>
          <w:tcPr>
            <w:tcW w:w="1211" w:type="dxa"/>
            <w:vMerge/>
            <w:noWrap/>
            <w:hideMark/>
          </w:tcPr>
          <w:p w14:paraId="45FDF11C"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A178DEC"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34AC6CE7" w14:textId="6702A6D6"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vAlign w:val="bottom"/>
            <w:hideMark/>
          </w:tcPr>
          <w:p w14:paraId="55DAAF69" w14:textId="0E644552"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0.0</w:t>
            </w:r>
            <w:r w:rsidR="00302194">
              <w:rPr>
                <w:rFonts w:ascii="Calibri" w:hAnsi="Calibri" w:cs="Calibri"/>
                <w:color w:val="000000"/>
                <w:sz w:val="22"/>
              </w:rPr>
              <w:t>4</w:t>
            </w:r>
          </w:p>
        </w:tc>
      </w:tr>
      <w:tr w:rsidR="00767A6C" w:rsidRPr="00E673FE" w14:paraId="6BAA5107" w14:textId="77777777" w:rsidTr="00767A6C">
        <w:trPr>
          <w:trHeight w:val="300"/>
        </w:trPr>
        <w:tc>
          <w:tcPr>
            <w:tcW w:w="1211" w:type="dxa"/>
            <w:vMerge w:val="restart"/>
            <w:noWrap/>
            <w:hideMark/>
          </w:tcPr>
          <w:p w14:paraId="617E22A1" w14:textId="47028A16"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Novel</w:t>
            </w:r>
          </w:p>
        </w:tc>
        <w:tc>
          <w:tcPr>
            <w:tcW w:w="1960" w:type="dxa"/>
            <w:vMerge w:val="restart"/>
            <w:noWrap/>
            <w:hideMark/>
          </w:tcPr>
          <w:p w14:paraId="7D87AF07" w14:textId="054DA93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No threshold</w:t>
            </w:r>
          </w:p>
        </w:tc>
        <w:tc>
          <w:tcPr>
            <w:tcW w:w="1535" w:type="dxa"/>
            <w:noWrap/>
            <w:vAlign w:val="bottom"/>
            <w:hideMark/>
          </w:tcPr>
          <w:p w14:paraId="5952AD3B" w14:textId="64C6FB7B"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hideMark/>
          </w:tcPr>
          <w:p w14:paraId="53CC9CDB" w14:textId="7D62D91A"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6A5265">
              <w:rPr>
                <w:rFonts w:ascii="Calibri" w:eastAsia="Times New Roman" w:hAnsi="Calibri" w:cs="Calibri"/>
                <w:color w:val="000000"/>
                <w:sz w:val="22"/>
                <w:lang w:eastAsia="en-BE"/>
              </w:rPr>
              <w:t>NA</w:t>
            </w:r>
          </w:p>
        </w:tc>
      </w:tr>
      <w:tr w:rsidR="00767A6C" w:rsidRPr="00E673FE" w14:paraId="5730497B" w14:textId="77777777" w:rsidTr="00767A6C">
        <w:trPr>
          <w:trHeight w:val="300"/>
        </w:trPr>
        <w:tc>
          <w:tcPr>
            <w:tcW w:w="1211" w:type="dxa"/>
            <w:vMerge/>
            <w:noWrap/>
            <w:hideMark/>
          </w:tcPr>
          <w:p w14:paraId="7FF360B7"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36D25154"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3D86DF4E" w14:textId="40D7F813"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hideMark/>
          </w:tcPr>
          <w:p w14:paraId="7A317A5D" w14:textId="4800EE11"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6A5265">
              <w:rPr>
                <w:rFonts w:ascii="Calibri" w:eastAsia="Times New Roman" w:hAnsi="Calibri" w:cs="Calibri"/>
                <w:color w:val="000000"/>
                <w:sz w:val="22"/>
                <w:lang w:eastAsia="en-BE"/>
              </w:rPr>
              <w:t>NA</w:t>
            </w:r>
          </w:p>
        </w:tc>
      </w:tr>
      <w:tr w:rsidR="00767A6C" w:rsidRPr="00E673FE" w14:paraId="4794A606" w14:textId="77777777" w:rsidTr="00767A6C">
        <w:trPr>
          <w:trHeight w:val="300"/>
        </w:trPr>
        <w:tc>
          <w:tcPr>
            <w:tcW w:w="1211" w:type="dxa"/>
            <w:vMerge/>
            <w:noWrap/>
            <w:hideMark/>
          </w:tcPr>
          <w:p w14:paraId="727FCBB9"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2BB76275"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3548EBDC" w14:textId="61160F08"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hideMark/>
          </w:tcPr>
          <w:p w14:paraId="498D2A18" w14:textId="02B33D35"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6A5265">
              <w:rPr>
                <w:rFonts w:ascii="Calibri" w:eastAsia="Times New Roman" w:hAnsi="Calibri" w:cs="Calibri"/>
                <w:color w:val="000000"/>
                <w:sz w:val="22"/>
                <w:lang w:eastAsia="en-BE"/>
              </w:rPr>
              <w:t>NA</w:t>
            </w:r>
          </w:p>
        </w:tc>
      </w:tr>
      <w:tr w:rsidR="00767A6C" w:rsidRPr="00E673FE" w14:paraId="01536D9F" w14:textId="77777777" w:rsidTr="00767A6C">
        <w:trPr>
          <w:trHeight w:val="300"/>
        </w:trPr>
        <w:tc>
          <w:tcPr>
            <w:tcW w:w="1211" w:type="dxa"/>
            <w:vMerge/>
            <w:noWrap/>
            <w:hideMark/>
          </w:tcPr>
          <w:p w14:paraId="2CB1FCB6"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4338A55D"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6F2CB30E" w14:textId="76C96F9C"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hideMark/>
          </w:tcPr>
          <w:p w14:paraId="20DE0ADC" w14:textId="77FAEE26"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6A5265">
              <w:rPr>
                <w:rFonts w:ascii="Calibri" w:eastAsia="Times New Roman" w:hAnsi="Calibri" w:cs="Calibri"/>
                <w:color w:val="000000"/>
                <w:sz w:val="22"/>
                <w:lang w:eastAsia="en-BE"/>
              </w:rPr>
              <w:t>NA</w:t>
            </w:r>
          </w:p>
        </w:tc>
      </w:tr>
      <w:tr w:rsidR="00767A6C" w:rsidRPr="00E673FE" w14:paraId="260C0342" w14:textId="77777777" w:rsidTr="00767A6C">
        <w:trPr>
          <w:trHeight w:val="300"/>
        </w:trPr>
        <w:tc>
          <w:tcPr>
            <w:tcW w:w="1211" w:type="dxa"/>
            <w:vMerge/>
            <w:noWrap/>
            <w:hideMark/>
          </w:tcPr>
          <w:p w14:paraId="78A11C1D"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57C07CF2"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0E863166" w14:textId="5BEFB6D0"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hideMark/>
          </w:tcPr>
          <w:p w14:paraId="4D21D598" w14:textId="3C63C47A" w:rsidR="00767A6C" w:rsidRPr="00E673FE" w:rsidRDefault="00767A6C" w:rsidP="00767A6C">
            <w:pPr>
              <w:spacing w:after="0"/>
              <w:ind w:firstLine="0"/>
              <w:jc w:val="right"/>
              <w:rPr>
                <w:rFonts w:ascii="Calibri" w:eastAsia="Times New Roman" w:hAnsi="Calibri" w:cs="Calibri"/>
                <w:color w:val="000000"/>
                <w:sz w:val="22"/>
                <w:lang w:val="en-BE" w:eastAsia="en-BE"/>
              </w:rPr>
            </w:pPr>
            <w:r w:rsidRPr="006A5265">
              <w:rPr>
                <w:rFonts w:ascii="Calibri" w:eastAsia="Times New Roman" w:hAnsi="Calibri" w:cs="Calibri"/>
                <w:color w:val="000000"/>
                <w:sz w:val="22"/>
                <w:lang w:eastAsia="en-BE"/>
              </w:rPr>
              <w:t>NA</w:t>
            </w:r>
          </w:p>
        </w:tc>
      </w:tr>
      <w:tr w:rsidR="00767A6C" w:rsidRPr="00E673FE" w14:paraId="5BC26E2E" w14:textId="77777777" w:rsidTr="00767A6C">
        <w:trPr>
          <w:trHeight w:val="300"/>
        </w:trPr>
        <w:tc>
          <w:tcPr>
            <w:tcW w:w="1211" w:type="dxa"/>
            <w:vMerge/>
            <w:noWrap/>
            <w:hideMark/>
          </w:tcPr>
          <w:p w14:paraId="35E5C90E"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11270124" w14:textId="7DBA4D6A" w:rsidR="00767A6C" w:rsidRPr="00E673FE" w:rsidRDefault="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Maximum F1</w:t>
            </w:r>
          </w:p>
        </w:tc>
        <w:tc>
          <w:tcPr>
            <w:tcW w:w="1535" w:type="dxa"/>
            <w:noWrap/>
            <w:vAlign w:val="bottom"/>
            <w:hideMark/>
          </w:tcPr>
          <w:p w14:paraId="20637BDA" w14:textId="2EC65EFA"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vAlign w:val="bottom"/>
            <w:hideMark/>
          </w:tcPr>
          <w:p w14:paraId="23930F65" w14:textId="3E676F73"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7.3</w:t>
            </w:r>
            <w:r w:rsidR="00302194">
              <w:rPr>
                <w:rFonts w:ascii="Calibri" w:hAnsi="Calibri" w:cs="Calibri"/>
                <w:color w:val="000000"/>
                <w:sz w:val="22"/>
              </w:rPr>
              <w:t>6</w:t>
            </w:r>
          </w:p>
        </w:tc>
      </w:tr>
      <w:tr w:rsidR="00767A6C" w:rsidRPr="00E673FE" w14:paraId="59846198" w14:textId="77777777" w:rsidTr="00767A6C">
        <w:trPr>
          <w:trHeight w:val="300"/>
        </w:trPr>
        <w:tc>
          <w:tcPr>
            <w:tcW w:w="1211" w:type="dxa"/>
            <w:vMerge/>
            <w:noWrap/>
            <w:hideMark/>
          </w:tcPr>
          <w:p w14:paraId="4D09C868"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0B5A14A0"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19D6059C" w14:textId="1DCF39F6"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vAlign w:val="bottom"/>
            <w:hideMark/>
          </w:tcPr>
          <w:p w14:paraId="42A1F016" w14:textId="212B6E3D"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12.44</w:t>
            </w:r>
          </w:p>
        </w:tc>
      </w:tr>
      <w:tr w:rsidR="00767A6C" w:rsidRPr="00E673FE" w14:paraId="3E64DF82" w14:textId="77777777" w:rsidTr="00767A6C">
        <w:trPr>
          <w:trHeight w:val="300"/>
        </w:trPr>
        <w:tc>
          <w:tcPr>
            <w:tcW w:w="1211" w:type="dxa"/>
            <w:vMerge/>
            <w:noWrap/>
            <w:hideMark/>
          </w:tcPr>
          <w:p w14:paraId="46A0E9BF"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263422F3"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392D8098" w14:textId="573CDD64"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vAlign w:val="bottom"/>
            <w:hideMark/>
          </w:tcPr>
          <w:p w14:paraId="21AB2987" w14:textId="5FA95CBA"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17.2</w:t>
            </w:r>
            <w:r w:rsidR="00302194">
              <w:rPr>
                <w:rFonts w:ascii="Calibri" w:hAnsi="Calibri" w:cs="Calibri"/>
                <w:color w:val="000000"/>
                <w:sz w:val="22"/>
              </w:rPr>
              <w:t>6</w:t>
            </w:r>
          </w:p>
        </w:tc>
      </w:tr>
      <w:tr w:rsidR="00767A6C" w:rsidRPr="00E673FE" w14:paraId="7559443C" w14:textId="77777777" w:rsidTr="00767A6C">
        <w:trPr>
          <w:trHeight w:val="300"/>
        </w:trPr>
        <w:tc>
          <w:tcPr>
            <w:tcW w:w="1211" w:type="dxa"/>
            <w:vMerge/>
            <w:noWrap/>
            <w:hideMark/>
          </w:tcPr>
          <w:p w14:paraId="3EDF524C"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1864FFCF"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75B665A3" w14:textId="5BFBE464"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vAlign w:val="bottom"/>
            <w:hideMark/>
          </w:tcPr>
          <w:p w14:paraId="71661C51" w14:textId="4FBB625D"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23.2</w:t>
            </w:r>
            <w:r w:rsidR="00302194">
              <w:rPr>
                <w:rFonts w:ascii="Calibri" w:hAnsi="Calibri" w:cs="Calibri"/>
                <w:color w:val="000000"/>
                <w:sz w:val="22"/>
              </w:rPr>
              <w:t>9</w:t>
            </w:r>
          </w:p>
        </w:tc>
      </w:tr>
      <w:tr w:rsidR="00767A6C" w:rsidRPr="00E673FE" w14:paraId="1371A09D" w14:textId="77777777" w:rsidTr="00767A6C">
        <w:trPr>
          <w:trHeight w:val="300"/>
        </w:trPr>
        <w:tc>
          <w:tcPr>
            <w:tcW w:w="1211" w:type="dxa"/>
            <w:vMerge/>
            <w:noWrap/>
            <w:hideMark/>
          </w:tcPr>
          <w:p w14:paraId="7C9BB8E4"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noWrap/>
            <w:hideMark/>
          </w:tcPr>
          <w:p w14:paraId="7D10EFD8"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0DCE3CC4" w14:textId="10143A2A"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vAlign w:val="bottom"/>
            <w:hideMark/>
          </w:tcPr>
          <w:p w14:paraId="3BFDD217" w14:textId="62B97169"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26.02</w:t>
            </w:r>
          </w:p>
        </w:tc>
      </w:tr>
      <w:tr w:rsidR="00767A6C" w:rsidRPr="00E673FE" w14:paraId="1031A89A" w14:textId="77777777" w:rsidTr="00767A6C">
        <w:trPr>
          <w:trHeight w:val="300"/>
        </w:trPr>
        <w:tc>
          <w:tcPr>
            <w:tcW w:w="1211" w:type="dxa"/>
            <w:vMerge/>
            <w:noWrap/>
            <w:hideMark/>
          </w:tcPr>
          <w:p w14:paraId="092B5BDD" w14:textId="77777777" w:rsidR="00767A6C" w:rsidRPr="00E673FE" w:rsidRDefault="00767A6C">
            <w:pPr>
              <w:spacing w:after="0"/>
              <w:ind w:firstLine="0"/>
              <w:jc w:val="left"/>
              <w:rPr>
                <w:rFonts w:ascii="Calibri" w:eastAsia="Times New Roman" w:hAnsi="Calibri" w:cs="Calibri"/>
                <w:color w:val="000000"/>
                <w:sz w:val="22"/>
                <w:lang w:val="en-BE" w:eastAsia="en-BE"/>
              </w:rPr>
            </w:pPr>
          </w:p>
        </w:tc>
        <w:tc>
          <w:tcPr>
            <w:tcW w:w="1960" w:type="dxa"/>
            <w:vMerge w:val="restart"/>
            <w:noWrap/>
            <w:hideMark/>
          </w:tcPr>
          <w:p w14:paraId="6261C6C2" w14:textId="36BB15B4" w:rsidR="00767A6C" w:rsidRPr="00E673FE" w:rsidRDefault="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FDR 5%</w:t>
            </w:r>
          </w:p>
        </w:tc>
        <w:tc>
          <w:tcPr>
            <w:tcW w:w="1535" w:type="dxa"/>
            <w:noWrap/>
            <w:vAlign w:val="bottom"/>
            <w:hideMark/>
          </w:tcPr>
          <w:p w14:paraId="5C12FBCF" w14:textId="53242338"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200M</w:t>
            </w:r>
          </w:p>
        </w:tc>
        <w:tc>
          <w:tcPr>
            <w:tcW w:w="2168" w:type="dxa"/>
            <w:noWrap/>
            <w:vAlign w:val="bottom"/>
            <w:hideMark/>
          </w:tcPr>
          <w:p w14:paraId="5F530D4A" w14:textId="6DC7C4FE"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1.02</w:t>
            </w:r>
          </w:p>
        </w:tc>
      </w:tr>
      <w:tr w:rsidR="00767A6C" w:rsidRPr="00E673FE" w14:paraId="6ABCE58C" w14:textId="77777777" w:rsidTr="00767A6C">
        <w:trPr>
          <w:trHeight w:val="300"/>
        </w:trPr>
        <w:tc>
          <w:tcPr>
            <w:tcW w:w="1211" w:type="dxa"/>
            <w:vMerge/>
            <w:noWrap/>
            <w:vAlign w:val="bottom"/>
            <w:hideMark/>
          </w:tcPr>
          <w:p w14:paraId="5C1DD1D1"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960" w:type="dxa"/>
            <w:vMerge/>
            <w:noWrap/>
            <w:vAlign w:val="bottom"/>
            <w:hideMark/>
          </w:tcPr>
          <w:p w14:paraId="7F072FC4"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51C0612C" w14:textId="0A17164D"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500M</w:t>
            </w:r>
          </w:p>
        </w:tc>
        <w:tc>
          <w:tcPr>
            <w:tcW w:w="2168" w:type="dxa"/>
            <w:noWrap/>
            <w:vAlign w:val="bottom"/>
            <w:hideMark/>
          </w:tcPr>
          <w:p w14:paraId="5C5CAF46" w14:textId="23DD2B14"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1.38</w:t>
            </w:r>
          </w:p>
        </w:tc>
      </w:tr>
      <w:tr w:rsidR="00767A6C" w:rsidRPr="00E673FE" w14:paraId="3593DF8F" w14:textId="77777777" w:rsidTr="00767A6C">
        <w:trPr>
          <w:trHeight w:val="300"/>
        </w:trPr>
        <w:tc>
          <w:tcPr>
            <w:tcW w:w="1211" w:type="dxa"/>
            <w:vMerge/>
            <w:noWrap/>
            <w:vAlign w:val="bottom"/>
            <w:hideMark/>
          </w:tcPr>
          <w:p w14:paraId="6BBF12E2"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960" w:type="dxa"/>
            <w:vMerge/>
            <w:noWrap/>
            <w:vAlign w:val="bottom"/>
            <w:hideMark/>
          </w:tcPr>
          <w:p w14:paraId="1C445EF1"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05FAFA54" w14:textId="58B4A747"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1000M</w:t>
            </w:r>
          </w:p>
        </w:tc>
        <w:tc>
          <w:tcPr>
            <w:tcW w:w="2168" w:type="dxa"/>
            <w:noWrap/>
            <w:vAlign w:val="bottom"/>
            <w:hideMark/>
          </w:tcPr>
          <w:p w14:paraId="08621387" w14:textId="317EAD65"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1.</w:t>
            </w:r>
            <w:r w:rsidR="00302194">
              <w:rPr>
                <w:rFonts w:ascii="Calibri" w:hAnsi="Calibri" w:cs="Calibri"/>
                <w:color w:val="000000"/>
                <w:sz w:val="22"/>
              </w:rPr>
              <w:t>60</w:t>
            </w:r>
          </w:p>
        </w:tc>
      </w:tr>
      <w:tr w:rsidR="00767A6C" w:rsidRPr="00E673FE" w14:paraId="52F35299" w14:textId="77777777" w:rsidTr="00767A6C">
        <w:trPr>
          <w:trHeight w:val="300"/>
        </w:trPr>
        <w:tc>
          <w:tcPr>
            <w:tcW w:w="1211" w:type="dxa"/>
            <w:vMerge/>
            <w:noWrap/>
            <w:vAlign w:val="bottom"/>
            <w:hideMark/>
          </w:tcPr>
          <w:p w14:paraId="04F44FAA"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960" w:type="dxa"/>
            <w:vMerge/>
            <w:noWrap/>
            <w:vAlign w:val="bottom"/>
            <w:hideMark/>
          </w:tcPr>
          <w:p w14:paraId="2BA0D0A6"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53714A5E" w14:textId="4D8BE419"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1500M</w:t>
            </w:r>
          </w:p>
        </w:tc>
        <w:tc>
          <w:tcPr>
            <w:tcW w:w="2168" w:type="dxa"/>
            <w:noWrap/>
            <w:vAlign w:val="bottom"/>
            <w:hideMark/>
          </w:tcPr>
          <w:p w14:paraId="3C3EDEBA" w14:textId="63CED9F3"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2.44</w:t>
            </w:r>
          </w:p>
        </w:tc>
      </w:tr>
      <w:tr w:rsidR="00767A6C" w:rsidRPr="00E673FE" w14:paraId="08CBB437" w14:textId="77777777" w:rsidTr="00767A6C">
        <w:trPr>
          <w:trHeight w:val="300"/>
        </w:trPr>
        <w:tc>
          <w:tcPr>
            <w:tcW w:w="1211" w:type="dxa"/>
            <w:vMerge/>
            <w:noWrap/>
            <w:vAlign w:val="bottom"/>
            <w:hideMark/>
          </w:tcPr>
          <w:p w14:paraId="5BB486EE"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960" w:type="dxa"/>
            <w:vMerge/>
            <w:noWrap/>
            <w:vAlign w:val="bottom"/>
            <w:hideMark/>
          </w:tcPr>
          <w:p w14:paraId="37A94003" w14:textId="77777777" w:rsidR="00767A6C" w:rsidRPr="00E673FE" w:rsidRDefault="00767A6C" w:rsidP="00767A6C">
            <w:pPr>
              <w:spacing w:after="0"/>
              <w:ind w:firstLine="0"/>
              <w:jc w:val="left"/>
              <w:rPr>
                <w:rFonts w:ascii="Calibri" w:eastAsia="Times New Roman" w:hAnsi="Calibri" w:cs="Calibri"/>
                <w:color w:val="000000"/>
                <w:sz w:val="22"/>
                <w:lang w:val="en-BE" w:eastAsia="en-BE"/>
              </w:rPr>
            </w:pPr>
          </w:p>
        </w:tc>
        <w:tc>
          <w:tcPr>
            <w:tcW w:w="1535" w:type="dxa"/>
            <w:noWrap/>
            <w:vAlign w:val="bottom"/>
            <w:hideMark/>
          </w:tcPr>
          <w:p w14:paraId="73098DFA" w14:textId="4F042CFF" w:rsidR="00767A6C" w:rsidRPr="00E673FE" w:rsidRDefault="00767A6C" w:rsidP="00767A6C">
            <w:pPr>
              <w:spacing w:after="0"/>
              <w:ind w:firstLine="0"/>
              <w:jc w:val="left"/>
              <w:rPr>
                <w:rFonts w:ascii="Calibri" w:eastAsia="Times New Roman" w:hAnsi="Calibri" w:cs="Calibri"/>
                <w:color w:val="000000"/>
                <w:sz w:val="22"/>
                <w:lang w:val="en-BE" w:eastAsia="en-BE"/>
              </w:rPr>
            </w:pPr>
            <w:r>
              <w:rPr>
                <w:rFonts w:ascii="Calibri" w:hAnsi="Calibri" w:cs="Calibri"/>
                <w:color w:val="000000"/>
                <w:sz w:val="22"/>
              </w:rPr>
              <w:t>2000M</w:t>
            </w:r>
          </w:p>
        </w:tc>
        <w:tc>
          <w:tcPr>
            <w:tcW w:w="2168" w:type="dxa"/>
            <w:noWrap/>
            <w:vAlign w:val="bottom"/>
            <w:hideMark/>
          </w:tcPr>
          <w:p w14:paraId="50989652" w14:textId="118C2C73" w:rsidR="00767A6C" w:rsidRPr="00E673FE" w:rsidRDefault="00767A6C" w:rsidP="00767A6C">
            <w:pPr>
              <w:spacing w:after="0"/>
              <w:ind w:firstLine="0"/>
              <w:jc w:val="right"/>
              <w:rPr>
                <w:rFonts w:ascii="Calibri" w:eastAsia="Times New Roman" w:hAnsi="Calibri" w:cs="Calibri"/>
                <w:color w:val="000000"/>
                <w:sz w:val="22"/>
                <w:lang w:val="en-BE" w:eastAsia="en-BE"/>
              </w:rPr>
            </w:pPr>
            <w:r>
              <w:rPr>
                <w:rFonts w:ascii="Calibri" w:hAnsi="Calibri" w:cs="Calibri"/>
                <w:color w:val="000000"/>
                <w:sz w:val="22"/>
              </w:rPr>
              <w:t>3.59</w:t>
            </w:r>
          </w:p>
        </w:tc>
      </w:tr>
    </w:tbl>
    <w:p w14:paraId="71EA732F" w14:textId="77777777" w:rsidR="00C14562" w:rsidRDefault="00C14562" w:rsidP="00767A6C">
      <w:pPr>
        <w:pStyle w:val="FirstParagraph"/>
      </w:pPr>
    </w:p>
    <w:p w14:paraId="2A05E1FD" w14:textId="77777777" w:rsidR="00C14562" w:rsidRDefault="00C14562" w:rsidP="00C14562">
      <w:pPr>
        <w:rPr>
          <w:rFonts w:eastAsiaTheme="majorEastAsia" w:cstheme="majorBidi"/>
          <w:b/>
          <w:szCs w:val="32"/>
        </w:rPr>
      </w:pPr>
      <w:r>
        <w:br w:type="page"/>
      </w:r>
    </w:p>
    <w:p w14:paraId="00740F4C" w14:textId="7E6210A3" w:rsidR="00750844" w:rsidRDefault="00750844" w:rsidP="00750844">
      <w:pPr>
        <w:pStyle w:val="Heading1"/>
      </w:pPr>
      <w:r>
        <w:lastRenderedPageBreak/>
        <w:t>Figures</w:t>
      </w:r>
    </w:p>
    <w:p w14:paraId="4FA60E5E" w14:textId="77777777" w:rsidR="00AE43BC" w:rsidRDefault="00AE43BC" w:rsidP="005716A4">
      <w:pPr>
        <w:pStyle w:val="FirstParagraph"/>
        <w:sectPr w:rsidR="00AE43BC" w:rsidSect="001754EA">
          <w:pgSz w:w="11906" w:h="16838"/>
          <w:pgMar w:top="1440" w:right="1440" w:bottom="1440" w:left="1440" w:header="708" w:footer="708" w:gutter="0"/>
          <w:lnNumType w:countBy="1" w:restart="continuous"/>
          <w:cols w:space="708"/>
          <w:docGrid w:linePitch="360"/>
        </w:sectPr>
      </w:pPr>
    </w:p>
    <w:p w14:paraId="1FF39E76" w14:textId="032C08B8" w:rsidR="001754EA" w:rsidRDefault="00AE43BC" w:rsidP="00AE43BC">
      <w:pPr>
        <w:pStyle w:val="Heading2"/>
      </w:pPr>
      <w:r>
        <w:lastRenderedPageBreak/>
        <w:t>Figure S</w:t>
      </w:r>
      <w:fldSimple w:instr=" SEQ figuresup \* MERGEFORMAT ">
        <w:r w:rsidR="00722C1B">
          <w:rPr>
            <w:noProof/>
          </w:rPr>
          <w:t>1</w:t>
        </w:r>
      </w:fldSimple>
    </w:p>
    <w:p w14:paraId="3C400DAF" w14:textId="77777777" w:rsidR="009A6413" w:rsidRDefault="00AE43BC" w:rsidP="009A6413">
      <w:pPr>
        <w:pStyle w:val="FirstParagraph"/>
        <w:keepNext/>
      </w:pPr>
      <w:r>
        <w:rPr>
          <w:noProof/>
        </w:rPr>
        <w:drawing>
          <wp:inline distT="0" distB="0" distL="0" distR="0" wp14:anchorId="0B4B5ACF" wp14:editId="55A29D21">
            <wp:extent cx="8984974" cy="4492487"/>
            <wp:effectExtent l="0" t="0" r="6985" b="381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8984974" cy="4492487"/>
                    </a:xfrm>
                    <a:prstGeom prst="rect">
                      <a:avLst/>
                    </a:prstGeom>
                  </pic:spPr>
                </pic:pic>
              </a:graphicData>
            </a:graphic>
          </wp:inline>
        </w:drawing>
      </w:r>
    </w:p>
    <w:p w14:paraId="6EA69086" w14:textId="2BF4BC51" w:rsidR="001C3E1F" w:rsidRDefault="009A6413" w:rsidP="009A6413">
      <w:pPr>
        <w:pStyle w:val="Caption"/>
        <w:jc w:val="both"/>
      </w:pPr>
      <w:r>
        <w:t>Figure S</w:t>
      </w:r>
      <w:r w:rsidR="00C54376">
        <w:fldChar w:fldCharType="begin"/>
      </w:r>
      <w:r w:rsidR="00C54376">
        <w:instrText xml:space="preserve"> SEQ Figure_S \* ARABIC </w:instrText>
      </w:r>
      <w:r w:rsidR="00C54376">
        <w:fldChar w:fldCharType="separate"/>
      </w:r>
      <w:r w:rsidR="00C54376">
        <w:rPr>
          <w:noProof/>
        </w:rPr>
        <w:t>1</w:t>
      </w:r>
      <w:r w:rsidR="00C54376">
        <w:fldChar w:fldCharType="end"/>
      </w:r>
      <w:r>
        <w:t>:</w:t>
      </w:r>
      <w:bookmarkStart w:id="12" w:name="_Hlk204888502"/>
      <w:r w:rsidR="00CB0841">
        <w:t xml:space="preserve"> </w:t>
      </w:r>
      <w:r w:rsidR="001C3E1F">
        <w:t>Number of TPs, FPs and FNs of the standard and novel approach</w:t>
      </w:r>
      <w:r w:rsidR="009C7090">
        <w:t>es</w:t>
      </w:r>
      <w:r w:rsidR="001C3E1F">
        <w:t xml:space="preserve"> applied to the DMCs.</w:t>
      </w:r>
      <w:bookmarkEnd w:id="12"/>
      <w:r w:rsidR="001C3E1F" w:rsidRPr="000F1086">
        <w:rPr>
          <w:b w:val="0"/>
          <w:bCs w:val="0"/>
        </w:rPr>
        <w:t xml:space="preserve"> </w:t>
      </w:r>
      <w:bookmarkStart w:id="13" w:name="_Hlk204888644"/>
      <w:r w:rsidR="001C3E1F" w:rsidRPr="000F1086">
        <w:rPr>
          <w:b w:val="0"/>
          <w:bCs w:val="0"/>
        </w:rPr>
        <w:t xml:space="preserve">Rows show </w:t>
      </w:r>
      <w:r w:rsidR="001C3E1F">
        <w:rPr>
          <w:b w:val="0"/>
          <w:bCs w:val="0"/>
        </w:rPr>
        <w:t>the number of TPs</w:t>
      </w:r>
      <w:r w:rsidR="001C3E1F" w:rsidRPr="000F1086">
        <w:rPr>
          <w:b w:val="0"/>
          <w:bCs w:val="0"/>
        </w:rPr>
        <w:t xml:space="preserve">, </w:t>
      </w:r>
      <w:r w:rsidR="001C3E1F">
        <w:rPr>
          <w:b w:val="0"/>
          <w:bCs w:val="0"/>
        </w:rPr>
        <w:t>FPs</w:t>
      </w:r>
      <w:r w:rsidR="001C3E1F" w:rsidRPr="000F1086">
        <w:rPr>
          <w:b w:val="0"/>
          <w:bCs w:val="0"/>
        </w:rPr>
        <w:t xml:space="preserve">, and </w:t>
      </w:r>
      <w:r w:rsidR="001C3E1F">
        <w:rPr>
          <w:b w:val="0"/>
          <w:bCs w:val="0"/>
        </w:rPr>
        <w:t>FNs</w:t>
      </w:r>
      <w:r w:rsidR="001C3E1F" w:rsidRPr="000F1086">
        <w:rPr>
          <w:b w:val="0"/>
          <w:bCs w:val="0"/>
        </w:rPr>
        <w:t xml:space="preserve">, while columns represent the three selection strategies: no thresholds applied, maximum F1 score, and FDR5. The x-axis shows the five sample yields, whereas </w:t>
      </w:r>
      <w:r w:rsidR="001C3E1F" w:rsidRPr="000F1086">
        <w:rPr>
          <w:b w:val="0"/>
          <w:bCs w:val="0"/>
        </w:rPr>
        <w:lastRenderedPageBreak/>
        <w:t xml:space="preserve">the y-axis shows the respective metric values expressed as boxplots. </w:t>
      </w:r>
      <w:r w:rsidR="001C3E1F">
        <w:rPr>
          <w:b w:val="0"/>
          <w:bCs w:val="0"/>
        </w:rPr>
        <w:t>Blue</w:t>
      </w:r>
      <w:r w:rsidR="001C3E1F" w:rsidRPr="000F1086">
        <w:rPr>
          <w:b w:val="0"/>
          <w:bCs w:val="0"/>
        </w:rPr>
        <w:t xml:space="preserve"> and </w:t>
      </w:r>
      <w:r w:rsidR="001C3E1F">
        <w:rPr>
          <w:b w:val="0"/>
          <w:bCs w:val="0"/>
        </w:rPr>
        <w:t>orange</w:t>
      </w:r>
      <w:r w:rsidR="001C3E1F" w:rsidRPr="000F1086">
        <w:rPr>
          <w:b w:val="0"/>
          <w:bCs w:val="0"/>
        </w:rPr>
        <w:t xml:space="preserve"> boxplots indicate the performance for the standard and novel approach</w:t>
      </w:r>
      <w:r w:rsidR="009C7090">
        <w:rPr>
          <w:b w:val="0"/>
          <w:bCs w:val="0"/>
        </w:rPr>
        <w:t>es</w:t>
      </w:r>
      <w:r w:rsidR="001C3E1F" w:rsidRPr="000F1086">
        <w:rPr>
          <w:b w:val="0"/>
          <w:bCs w:val="0"/>
        </w:rPr>
        <w:t>, respectively, with solid and dotted lines indicating the median and mean of each boxplot</w:t>
      </w:r>
      <w:r w:rsidR="001C3E1F" w:rsidRPr="00826BF5">
        <w:t>.</w:t>
      </w:r>
      <w:bookmarkEnd w:id="13"/>
      <w:r w:rsidR="004B5EA3">
        <w:t xml:space="preserve"> </w:t>
      </w:r>
      <w:bookmarkStart w:id="14" w:name="_Hlk220331996"/>
      <w:r w:rsidR="004B5EA3" w:rsidRPr="004B5EA3">
        <w:rPr>
          <w:b w:val="0"/>
          <w:bCs w:val="0"/>
        </w:rPr>
        <w:t xml:space="preserve">The used filter thresholds are shown in </w:t>
      </w:r>
      <w:r w:rsidR="004B5EA3" w:rsidRPr="004B5EA3">
        <w:rPr>
          <w:b w:val="0"/>
          <w:bCs w:val="0"/>
        </w:rPr>
        <w:fldChar w:fldCharType="begin"/>
      </w:r>
      <w:r w:rsidR="004B5EA3" w:rsidRPr="004B5EA3">
        <w:rPr>
          <w:b w:val="0"/>
          <w:bCs w:val="0"/>
        </w:rPr>
        <w:instrText xml:space="preserve"> REF _Ref220331096 \h </w:instrText>
      </w:r>
      <w:r w:rsidR="004B5EA3">
        <w:rPr>
          <w:b w:val="0"/>
          <w:bCs w:val="0"/>
        </w:rPr>
        <w:instrText xml:space="preserve"> \* MERGEFORMAT </w:instrText>
      </w:r>
      <w:r w:rsidR="004B5EA3" w:rsidRPr="004B5EA3">
        <w:rPr>
          <w:b w:val="0"/>
          <w:bCs w:val="0"/>
        </w:rPr>
      </w:r>
      <w:r w:rsidR="004B5EA3" w:rsidRPr="004B5EA3">
        <w:rPr>
          <w:b w:val="0"/>
          <w:bCs w:val="0"/>
        </w:rPr>
        <w:fldChar w:fldCharType="separate"/>
      </w:r>
      <w:r w:rsidR="009345FE" w:rsidRPr="009345FE">
        <w:rPr>
          <w:b w:val="0"/>
          <w:bCs w:val="0"/>
        </w:rPr>
        <w:t>Table S6</w:t>
      </w:r>
      <w:r w:rsidR="004B5EA3" w:rsidRPr="004B5EA3">
        <w:rPr>
          <w:b w:val="0"/>
          <w:bCs w:val="0"/>
        </w:rPr>
        <w:fldChar w:fldCharType="end"/>
      </w:r>
      <w:r w:rsidR="00A42D28">
        <w:rPr>
          <w:b w:val="0"/>
          <w:bCs w:val="0"/>
        </w:rPr>
        <w:t>.</w:t>
      </w:r>
      <w:bookmarkEnd w:id="14"/>
    </w:p>
    <w:p w14:paraId="022E24D7" w14:textId="2936B0D3" w:rsidR="006211D9" w:rsidRDefault="006211D9" w:rsidP="006211D9">
      <w:pPr>
        <w:pStyle w:val="FirstParagraph"/>
      </w:pPr>
    </w:p>
    <w:p w14:paraId="478215B4" w14:textId="77777777" w:rsidR="006211D9" w:rsidRDefault="006211D9" w:rsidP="006211D9">
      <w:pPr>
        <w:pStyle w:val="FirstParagraph"/>
        <w:sectPr w:rsidR="006211D9" w:rsidSect="00AE43BC">
          <w:pgSz w:w="16838" w:h="11906" w:orient="landscape"/>
          <w:pgMar w:top="1440" w:right="1440" w:bottom="1440" w:left="1440" w:header="708" w:footer="708" w:gutter="0"/>
          <w:lnNumType w:countBy="1" w:restart="continuous"/>
          <w:cols w:space="708"/>
          <w:docGrid w:linePitch="360"/>
        </w:sectPr>
      </w:pPr>
    </w:p>
    <w:p w14:paraId="33B4EADE" w14:textId="59F82D8F" w:rsidR="005B61C0" w:rsidRDefault="005B61C0" w:rsidP="005B61C0">
      <w:pPr>
        <w:pStyle w:val="Heading2"/>
      </w:pPr>
      <w:r>
        <w:lastRenderedPageBreak/>
        <w:t>Figure S</w:t>
      </w:r>
      <w:fldSimple w:instr=" SEQ figuresup \* MERGEFORMAT ">
        <w:r>
          <w:rPr>
            <w:noProof/>
          </w:rPr>
          <w:t>2</w:t>
        </w:r>
      </w:fldSimple>
    </w:p>
    <w:p w14:paraId="26AA9AD9" w14:textId="465B2C8F" w:rsidR="005B61C0" w:rsidRDefault="00085C7A" w:rsidP="005B61C0">
      <w:pPr>
        <w:keepNext/>
        <w:ind w:firstLine="0"/>
      </w:pPr>
      <w:r w:rsidRPr="00085C7A">
        <w:rPr>
          <w:noProof/>
        </w:rPr>
        <w:drawing>
          <wp:inline distT="0" distB="0" distL="0" distR="0" wp14:anchorId="66E2FA53" wp14:editId="628EB7A0">
            <wp:extent cx="8863330" cy="42564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256405"/>
                    </a:xfrm>
                    <a:prstGeom prst="rect">
                      <a:avLst/>
                    </a:prstGeom>
                    <a:noFill/>
                    <a:ln>
                      <a:noFill/>
                    </a:ln>
                  </pic:spPr>
                </pic:pic>
              </a:graphicData>
            </a:graphic>
          </wp:inline>
        </w:drawing>
      </w:r>
    </w:p>
    <w:p w14:paraId="6A005B85" w14:textId="37A1F5C6" w:rsidR="005B61C0" w:rsidRPr="001C3E1F" w:rsidRDefault="005B61C0" w:rsidP="005B61C0">
      <w:pPr>
        <w:pStyle w:val="Caption"/>
        <w:jc w:val="both"/>
        <w:rPr>
          <w:b w:val="0"/>
          <w:bCs w:val="0"/>
        </w:rPr>
      </w:pPr>
      <w:r>
        <w:t>Figure S</w:t>
      </w:r>
      <w:r w:rsidR="00C54376">
        <w:fldChar w:fldCharType="begin"/>
      </w:r>
      <w:r w:rsidR="00C54376">
        <w:instrText xml:space="preserve"> SEQ Figure_S \* ARABIC </w:instrText>
      </w:r>
      <w:r w:rsidR="00C54376">
        <w:fldChar w:fldCharType="separate"/>
      </w:r>
      <w:r w:rsidR="00C54376">
        <w:rPr>
          <w:noProof/>
        </w:rPr>
        <w:t>2</w:t>
      </w:r>
      <w:r w:rsidR="00C54376">
        <w:fldChar w:fldCharType="end"/>
      </w:r>
      <w:r>
        <w:t xml:space="preserve">: </w:t>
      </w:r>
      <w:proofErr w:type="spellStart"/>
      <w:r>
        <w:t>MetaCARP</w:t>
      </w:r>
      <w:proofErr w:type="spellEnd"/>
      <w:r w:rsidR="001C3E1F">
        <w:t xml:space="preserve"> analysis of the ten </w:t>
      </w:r>
      <w:r w:rsidR="001D516F">
        <w:t>probiotic-derived mock communities</w:t>
      </w:r>
      <w:r w:rsidR="001C3E1F">
        <w:t xml:space="preserve">. </w:t>
      </w:r>
      <w:r w:rsidR="001C3E1F">
        <w:rPr>
          <w:b w:val="0"/>
          <w:bCs w:val="0"/>
        </w:rPr>
        <w:t xml:space="preserve">Rows show the species names and columns show the </w:t>
      </w:r>
      <w:r w:rsidR="001D516F" w:rsidRPr="001D516F">
        <w:rPr>
          <w:b w:val="0"/>
          <w:bCs w:val="0"/>
        </w:rPr>
        <w:t>probiotic-derived mock communit</w:t>
      </w:r>
      <w:r w:rsidR="001D516F">
        <w:rPr>
          <w:b w:val="0"/>
          <w:bCs w:val="0"/>
        </w:rPr>
        <w:t>y</w:t>
      </w:r>
      <w:r w:rsidR="001D516F" w:rsidRPr="001D516F">
        <w:rPr>
          <w:b w:val="0"/>
          <w:bCs w:val="0"/>
        </w:rPr>
        <w:t xml:space="preserve"> </w:t>
      </w:r>
      <w:r w:rsidR="001C3E1F">
        <w:rPr>
          <w:b w:val="0"/>
          <w:bCs w:val="0"/>
        </w:rPr>
        <w:t>name</w:t>
      </w:r>
      <w:r w:rsidR="00C558AD">
        <w:rPr>
          <w:b w:val="0"/>
          <w:bCs w:val="0"/>
        </w:rPr>
        <w:t>s</w:t>
      </w:r>
      <w:r w:rsidR="001C3E1F">
        <w:rPr>
          <w:b w:val="0"/>
          <w:bCs w:val="0"/>
        </w:rPr>
        <w:t xml:space="preserve">. A cell filled with dark blue means a high confidence detection with </w:t>
      </w:r>
      <w:proofErr w:type="spellStart"/>
      <w:r w:rsidR="001C3E1F">
        <w:rPr>
          <w:b w:val="0"/>
          <w:bCs w:val="0"/>
        </w:rPr>
        <w:t>MetaCARP</w:t>
      </w:r>
      <w:proofErr w:type="spellEnd"/>
      <w:r w:rsidR="001C3E1F">
        <w:rPr>
          <w:b w:val="0"/>
          <w:bCs w:val="0"/>
        </w:rPr>
        <w:t xml:space="preserve"> while a light blue means a low confidence detection. Hatched cells are expected species</w:t>
      </w:r>
      <w:r w:rsidR="00031CD4">
        <w:rPr>
          <w:b w:val="0"/>
          <w:bCs w:val="0"/>
        </w:rPr>
        <w:t xml:space="preserve"> based on the product label</w:t>
      </w:r>
      <w:r w:rsidR="001C3E1F">
        <w:rPr>
          <w:b w:val="0"/>
          <w:bCs w:val="0"/>
        </w:rPr>
        <w:t xml:space="preserve"> (i.e., species in the ground truth).</w:t>
      </w:r>
    </w:p>
    <w:p w14:paraId="6A08D4AC" w14:textId="53DBC4AB" w:rsidR="005B61C0" w:rsidRDefault="005B61C0">
      <w:pPr>
        <w:rPr>
          <w:szCs w:val="20"/>
        </w:rPr>
      </w:pPr>
      <w:r>
        <w:br w:type="page"/>
      </w:r>
    </w:p>
    <w:p w14:paraId="428F3996" w14:textId="77777777" w:rsidR="00C54376" w:rsidRDefault="00C54376" w:rsidP="00C54376">
      <w:pPr>
        <w:pStyle w:val="Heading2"/>
      </w:pPr>
      <w:r>
        <w:lastRenderedPageBreak/>
        <w:t>Figure S</w:t>
      </w:r>
      <w:fldSimple w:instr=" SEQ figuresup \* MERGEFORMAT ">
        <w:r>
          <w:rPr>
            <w:noProof/>
          </w:rPr>
          <w:t>3</w:t>
        </w:r>
      </w:fldSimple>
    </w:p>
    <w:p w14:paraId="61C61CCF" w14:textId="00E8DF31" w:rsidR="00C54376" w:rsidRDefault="00C54376" w:rsidP="00C54376">
      <w:pPr>
        <w:pStyle w:val="FirstParagraph"/>
        <w:keepNext/>
      </w:pPr>
      <w:r w:rsidRPr="006530E7">
        <w:rPr>
          <w:noProof/>
        </w:rPr>
        <w:drawing>
          <wp:inline distT="0" distB="0" distL="0" distR="0" wp14:anchorId="45964788" wp14:editId="31431409">
            <wp:extent cx="8379874" cy="4189937"/>
            <wp:effectExtent l="0" t="0" r="2540" b="127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8379874" cy="4189937"/>
                    </a:xfrm>
                    <a:prstGeom prst="rect">
                      <a:avLst/>
                    </a:prstGeom>
                  </pic:spPr>
                </pic:pic>
              </a:graphicData>
            </a:graphic>
          </wp:inline>
        </w:drawing>
      </w:r>
    </w:p>
    <w:p w14:paraId="292F0D3B" w14:textId="213CC254" w:rsidR="00C54376" w:rsidRPr="006530E7" w:rsidRDefault="00C54376" w:rsidP="00C54376">
      <w:pPr>
        <w:pStyle w:val="Caption"/>
      </w:pPr>
      <w:r>
        <w:t>Figure S</w:t>
      </w:r>
      <w:r>
        <w:fldChar w:fldCharType="begin"/>
      </w:r>
      <w:r>
        <w:instrText xml:space="preserve"> SEQ Figure_S \* ARABIC </w:instrText>
      </w:r>
      <w:r>
        <w:fldChar w:fldCharType="separate"/>
      </w:r>
      <w:r>
        <w:rPr>
          <w:noProof/>
        </w:rPr>
        <w:t>3</w:t>
      </w:r>
      <w:r>
        <w:fldChar w:fldCharType="end"/>
      </w:r>
      <w:r>
        <w:t>: Precision, recall, and F1 scores of the standard and novel approaches applied to the PDMCs</w:t>
      </w:r>
      <w:r w:rsidRPr="00DA19A2">
        <w:t xml:space="preserve">. </w:t>
      </w:r>
      <w:r w:rsidRPr="00475A45">
        <w:rPr>
          <w:b w:val="0"/>
          <w:bCs w:val="0"/>
        </w:rPr>
        <w:t xml:space="preserve">Rows show precision, recall, and F1 scores, while columns represent the three selection strategies: no thresholds applied, maximum F1 score, and </w:t>
      </w:r>
      <w:r>
        <w:rPr>
          <w:b w:val="0"/>
          <w:bCs w:val="0"/>
        </w:rPr>
        <w:t>FDR5</w:t>
      </w:r>
      <w:r w:rsidRPr="00475A45">
        <w:rPr>
          <w:b w:val="0"/>
          <w:bCs w:val="0"/>
        </w:rPr>
        <w:t xml:space="preserve">. The x-axis shows the five sample yields, whereas the y-axis shows the respective metric values </w:t>
      </w:r>
      <w:r>
        <w:rPr>
          <w:b w:val="0"/>
          <w:bCs w:val="0"/>
        </w:rPr>
        <w:t xml:space="preserve">of the ten probiotic samples </w:t>
      </w:r>
      <w:r w:rsidRPr="00475A45">
        <w:rPr>
          <w:b w:val="0"/>
          <w:bCs w:val="0"/>
        </w:rPr>
        <w:t xml:space="preserve">expressed as boxplots. </w:t>
      </w:r>
      <w:r>
        <w:rPr>
          <w:b w:val="0"/>
          <w:bCs w:val="0"/>
        </w:rPr>
        <w:t>Blue</w:t>
      </w:r>
      <w:r w:rsidRPr="00475A45">
        <w:rPr>
          <w:b w:val="0"/>
          <w:bCs w:val="0"/>
        </w:rPr>
        <w:t xml:space="preserve"> and </w:t>
      </w:r>
      <w:r>
        <w:rPr>
          <w:b w:val="0"/>
          <w:bCs w:val="0"/>
        </w:rPr>
        <w:t>orange</w:t>
      </w:r>
      <w:r w:rsidRPr="00475A45">
        <w:rPr>
          <w:b w:val="0"/>
          <w:bCs w:val="0"/>
        </w:rPr>
        <w:t xml:space="preserve"> boxplots indicate the </w:t>
      </w:r>
      <w:r w:rsidRPr="00475A45">
        <w:rPr>
          <w:b w:val="0"/>
          <w:bCs w:val="0"/>
        </w:rPr>
        <w:lastRenderedPageBreak/>
        <w:t>performance for the standard and novel approach</w:t>
      </w:r>
      <w:r>
        <w:rPr>
          <w:b w:val="0"/>
          <w:bCs w:val="0"/>
        </w:rPr>
        <w:t>es</w:t>
      </w:r>
      <w:r w:rsidRPr="00475A45">
        <w:rPr>
          <w:b w:val="0"/>
          <w:bCs w:val="0"/>
        </w:rPr>
        <w:t>, respectively, with solid and dotted lines indicating the median and mean of each boxplot.</w:t>
      </w:r>
      <w:r>
        <w:rPr>
          <w:b w:val="0"/>
          <w:bCs w:val="0"/>
        </w:rPr>
        <w:t xml:space="preserve"> Note that the used thresholds were based on the PDMCs and not the ones from the DMCs.</w:t>
      </w:r>
      <w:r w:rsidR="002935DB">
        <w:rPr>
          <w:b w:val="0"/>
          <w:bCs w:val="0"/>
        </w:rPr>
        <w:t xml:space="preserve"> </w:t>
      </w:r>
      <w:r w:rsidR="002935DB" w:rsidRPr="004B5EA3">
        <w:rPr>
          <w:b w:val="0"/>
          <w:bCs w:val="0"/>
        </w:rPr>
        <w:t>The used filter thresholds are shown in</w:t>
      </w:r>
      <w:r w:rsidR="002935DB">
        <w:rPr>
          <w:b w:val="0"/>
          <w:bCs w:val="0"/>
        </w:rPr>
        <w:t xml:space="preserve"> </w:t>
      </w:r>
      <w:r w:rsidR="002935DB" w:rsidRPr="002935DB">
        <w:rPr>
          <w:b w:val="0"/>
          <w:bCs w:val="0"/>
        </w:rPr>
        <w:fldChar w:fldCharType="begin"/>
      </w:r>
      <w:r w:rsidR="002935DB" w:rsidRPr="002935DB">
        <w:rPr>
          <w:b w:val="0"/>
          <w:bCs w:val="0"/>
        </w:rPr>
        <w:instrText xml:space="preserve"> REF _Ref220601459 \h  \* MERGEFORMAT </w:instrText>
      </w:r>
      <w:r w:rsidR="002935DB" w:rsidRPr="002935DB">
        <w:rPr>
          <w:b w:val="0"/>
          <w:bCs w:val="0"/>
        </w:rPr>
      </w:r>
      <w:r w:rsidR="002935DB" w:rsidRPr="002935DB">
        <w:rPr>
          <w:b w:val="0"/>
          <w:bCs w:val="0"/>
        </w:rPr>
        <w:fldChar w:fldCharType="separate"/>
      </w:r>
      <w:r w:rsidR="00D03FA1" w:rsidRPr="00D03FA1">
        <w:rPr>
          <w:b w:val="0"/>
          <w:bCs w:val="0"/>
        </w:rPr>
        <w:t>Table S9</w:t>
      </w:r>
      <w:r w:rsidR="002935DB" w:rsidRPr="002935DB">
        <w:rPr>
          <w:b w:val="0"/>
          <w:bCs w:val="0"/>
        </w:rPr>
        <w:fldChar w:fldCharType="end"/>
      </w:r>
      <w:r w:rsidR="002935DB">
        <w:rPr>
          <w:b w:val="0"/>
          <w:bCs w:val="0"/>
        </w:rPr>
        <w:t>.</w:t>
      </w:r>
    </w:p>
    <w:p w14:paraId="062606AE" w14:textId="0D1B4BC8" w:rsidR="00C54376" w:rsidRDefault="00C54376" w:rsidP="00C54376">
      <w:pPr>
        <w:pStyle w:val="Caption"/>
        <w:jc w:val="both"/>
      </w:pPr>
    </w:p>
    <w:p w14:paraId="485E7B32" w14:textId="68FFED62" w:rsidR="00C54376" w:rsidRDefault="00C54376">
      <w:pPr>
        <w:rPr>
          <w:szCs w:val="20"/>
        </w:rPr>
      </w:pPr>
      <w:r>
        <w:br w:type="page"/>
      </w:r>
    </w:p>
    <w:p w14:paraId="36A36487" w14:textId="277DCCA1" w:rsidR="0062265F" w:rsidRDefault="0062265F">
      <w:pPr>
        <w:pStyle w:val="Heading2"/>
      </w:pPr>
      <w:r>
        <w:lastRenderedPageBreak/>
        <w:t>Figure S</w:t>
      </w:r>
      <w:fldSimple w:instr=" SEQ figuresup \* MERGEFORMAT ">
        <w:r w:rsidR="00A119BC">
          <w:rPr>
            <w:noProof/>
          </w:rPr>
          <w:t>4</w:t>
        </w:r>
      </w:fldSimple>
    </w:p>
    <w:p w14:paraId="21691994" w14:textId="77777777" w:rsidR="00FB2636" w:rsidRDefault="00FB2636" w:rsidP="00FB2636">
      <w:pPr>
        <w:pStyle w:val="FirstParagraph"/>
        <w:keepNext/>
      </w:pPr>
      <w:r>
        <w:rPr>
          <w:noProof/>
        </w:rPr>
        <w:drawing>
          <wp:inline distT="0" distB="0" distL="0" distR="0" wp14:anchorId="0C81BF22" wp14:editId="22E5EC80">
            <wp:extent cx="8863035" cy="4191635"/>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8863035" cy="4191635"/>
                    </a:xfrm>
                    <a:prstGeom prst="rect">
                      <a:avLst/>
                    </a:prstGeom>
                  </pic:spPr>
                </pic:pic>
              </a:graphicData>
            </a:graphic>
          </wp:inline>
        </w:drawing>
      </w:r>
    </w:p>
    <w:p w14:paraId="59BF1516" w14:textId="25664BA6" w:rsidR="0062265F" w:rsidRDefault="00FB2636" w:rsidP="00FB2636">
      <w:pPr>
        <w:pStyle w:val="Caption"/>
        <w:jc w:val="both"/>
      </w:pPr>
      <w:bookmarkStart w:id="15" w:name="_Ref220653506"/>
      <w:r>
        <w:t>Figure S</w:t>
      </w:r>
      <w:r w:rsidR="00C54376">
        <w:fldChar w:fldCharType="begin"/>
      </w:r>
      <w:r w:rsidR="00C54376">
        <w:instrText xml:space="preserve"> SEQ Figure_S \* ARABIC </w:instrText>
      </w:r>
      <w:r w:rsidR="00C54376">
        <w:fldChar w:fldCharType="separate"/>
      </w:r>
      <w:r w:rsidR="00CD0018">
        <w:rPr>
          <w:noProof/>
        </w:rPr>
        <w:t>4</w:t>
      </w:r>
      <w:r w:rsidR="00C54376">
        <w:fldChar w:fldCharType="end"/>
      </w:r>
      <w:bookmarkEnd w:id="15"/>
      <w:r>
        <w:t xml:space="preserve">: </w:t>
      </w:r>
      <w:bookmarkStart w:id="16" w:name="_Hlk204889121"/>
      <w:r w:rsidR="001C3E1F">
        <w:t xml:space="preserve">Effects of sequencing yield on TPs, FPs and FNs for the novel approach applied to the </w:t>
      </w:r>
      <w:r w:rsidR="001D516F">
        <w:t>probiotic-derived mock communities</w:t>
      </w:r>
      <w:r w:rsidR="001C3E1F">
        <w:t xml:space="preserve">. </w:t>
      </w:r>
      <w:r w:rsidR="00600D50" w:rsidRPr="00600D50">
        <w:t>(</w:t>
      </w:r>
      <w:r w:rsidR="001C3E1F" w:rsidRPr="00600D50">
        <w:t>A)</w:t>
      </w:r>
      <w:r w:rsidR="001C3E1F" w:rsidRPr="000F1086">
        <w:rPr>
          <w:b w:val="0"/>
          <w:bCs w:val="0"/>
        </w:rPr>
        <w:t xml:space="preserve"> Number of TPs, FPs and FNs for all ten </w:t>
      </w:r>
      <w:r w:rsidR="001D516F" w:rsidRPr="001D516F">
        <w:rPr>
          <w:b w:val="0"/>
          <w:bCs w:val="0"/>
        </w:rPr>
        <w:t>probiotic-derived mock communities</w:t>
      </w:r>
      <w:r w:rsidR="001C3E1F" w:rsidRPr="000F1086">
        <w:rPr>
          <w:b w:val="0"/>
          <w:bCs w:val="0"/>
        </w:rPr>
        <w:t xml:space="preserve"> using the novel approach without filtering. The x-axis shows the five different yields, while the y-axis shows the counts of TPs (green bars), FPs (red bars), and FNs (blue bars). </w:t>
      </w:r>
      <w:r w:rsidR="00600D50" w:rsidRPr="00600D50">
        <w:t>(</w:t>
      </w:r>
      <w:r w:rsidR="001C3E1F" w:rsidRPr="00600D50">
        <w:t>B)</w:t>
      </w:r>
      <w:r w:rsidR="001C3E1F" w:rsidRPr="000F1086">
        <w:rPr>
          <w:b w:val="0"/>
          <w:bCs w:val="0"/>
        </w:rPr>
        <w:t xml:space="preserve"> Template IDs of TPs and FPs for all ten </w:t>
      </w:r>
      <w:r w:rsidR="001D516F" w:rsidRPr="001D516F">
        <w:rPr>
          <w:b w:val="0"/>
          <w:bCs w:val="0"/>
        </w:rPr>
        <w:t xml:space="preserve">probiotic-derived mock </w:t>
      </w:r>
      <w:r w:rsidR="001D516F" w:rsidRPr="001D516F">
        <w:rPr>
          <w:b w:val="0"/>
          <w:bCs w:val="0"/>
        </w:rPr>
        <w:lastRenderedPageBreak/>
        <w:t>communities</w:t>
      </w:r>
      <w:r w:rsidR="001C3E1F" w:rsidRPr="000F1086">
        <w:rPr>
          <w:b w:val="0"/>
          <w:bCs w:val="0"/>
        </w:rPr>
        <w:t xml:space="preserve"> using the novel approach without filtering. The x-axis shows the five different yields, while the y-axis shows the template ID. Green and red boxplots indicate TPs and FPs, respectively, with a solid line indicating the median. FNs are not shown as they all have a template ID of 0%.</w:t>
      </w:r>
      <w:bookmarkEnd w:id="16"/>
    </w:p>
    <w:p w14:paraId="3E6801DB" w14:textId="1A623EED" w:rsidR="0062265F" w:rsidRPr="00BD5F1B" w:rsidRDefault="0062265F">
      <w:pPr>
        <w:pPrChange w:id="17" w:author="Sigrid De Keersmaecker" w:date="2025-10-24T08:23:00Z">
          <w:pPr>
            <w:pStyle w:val="Caption"/>
            <w:jc w:val="both"/>
          </w:pPr>
        </w:pPrChange>
      </w:pPr>
      <w:r>
        <w:br w:type="page"/>
      </w:r>
    </w:p>
    <w:p w14:paraId="020B3668" w14:textId="4C33276B" w:rsidR="00AE4039" w:rsidRDefault="00AE4039" w:rsidP="00AE4039">
      <w:pPr>
        <w:pStyle w:val="Heading2"/>
        <w:rPr>
          <w:noProof/>
        </w:rPr>
      </w:pPr>
      <w:r>
        <w:lastRenderedPageBreak/>
        <w:t>Figure S</w:t>
      </w:r>
      <w:fldSimple w:instr=" SEQ figuresup \* MERGEFORMAT ">
        <w:r w:rsidR="00A119BC">
          <w:rPr>
            <w:noProof/>
          </w:rPr>
          <w:t>5</w:t>
        </w:r>
      </w:fldSimple>
    </w:p>
    <w:p w14:paraId="7C776F09" w14:textId="77777777" w:rsidR="00074605" w:rsidRDefault="005A09ED" w:rsidP="00074605">
      <w:pPr>
        <w:pStyle w:val="FirstParagraph"/>
      </w:pPr>
      <w:r>
        <w:rPr>
          <w:noProof/>
        </w:rPr>
        <w:drawing>
          <wp:inline distT="0" distB="0" distL="0" distR="0" wp14:anchorId="0681FF43" wp14:editId="0F0DEB09">
            <wp:extent cx="8863330" cy="379857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8863330" cy="3798570"/>
                    </a:xfrm>
                    <a:prstGeom prst="rect">
                      <a:avLst/>
                    </a:prstGeom>
                  </pic:spPr>
                </pic:pic>
              </a:graphicData>
            </a:graphic>
          </wp:inline>
        </w:drawing>
      </w:r>
    </w:p>
    <w:p w14:paraId="4614BB53" w14:textId="31249053" w:rsidR="0062265F" w:rsidRDefault="00074605" w:rsidP="00074605">
      <w:pPr>
        <w:pStyle w:val="Caption"/>
        <w:jc w:val="both"/>
      </w:pPr>
      <w:r>
        <w:t>Figure S</w:t>
      </w:r>
      <w:r w:rsidR="00C54376">
        <w:fldChar w:fldCharType="begin"/>
      </w:r>
      <w:r w:rsidR="00C54376">
        <w:instrText xml:space="preserve"> SEQ Figure_S \* ARABIC </w:instrText>
      </w:r>
      <w:r w:rsidR="00C54376">
        <w:fldChar w:fldCharType="separate"/>
      </w:r>
      <w:r w:rsidR="00CD0018">
        <w:rPr>
          <w:noProof/>
        </w:rPr>
        <w:t>5</w:t>
      </w:r>
      <w:r w:rsidR="00C54376">
        <w:fldChar w:fldCharType="end"/>
      </w:r>
      <w:r>
        <w:t>:</w:t>
      </w:r>
      <w:r w:rsidR="00A507AD">
        <w:t xml:space="preserve"> Effects of DMC-derived template ID filtering for different selection strategies across different sequencing yields applied to the </w:t>
      </w:r>
      <w:r w:rsidR="001D516F" w:rsidRPr="001D516F">
        <w:t>probiotic-derived mock communities</w:t>
      </w:r>
      <w:r w:rsidR="00A507AD">
        <w:t xml:space="preserve">. </w:t>
      </w:r>
      <w:r w:rsidR="00A507AD">
        <w:rPr>
          <w:b w:val="0"/>
          <w:bCs w:val="0"/>
        </w:rPr>
        <w:t xml:space="preserve">Each subplot </w:t>
      </w:r>
      <w:r w:rsidR="005F464F" w:rsidRPr="00A507AD">
        <w:rPr>
          <w:b w:val="0"/>
          <w:bCs w:val="0"/>
        </w:rPr>
        <w:t>represents</w:t>
      </w:r>
      <w:r w:rsidR="00A507AD" w:rsidRPr="00A507AD">
        <w:rPr>
          <w:b w:val="0"/>
          <w:bCs w:val="0"/>
        </w:rPr>
        <w:t xml:space="preserve"> the six different selection strategies. The x-axis represents the different sequencing yields, while the y-axis shows the value (%) of the performance metrics and associated </w:t>
      </w:r>
      <w:r w:rsidR="00A507AD">
        <w:rPr>
          <w:b w:val="0"/>
          <w:bCs w:val="0"/>
        </w:rPr>
        <w:t xml:space="preserve">DMC-derived </w:t>
      </w:r>
      <w:r w:rsidR="00A507AD" w:rsidRPr="00A507AD">
        <w:rPr>
          <w:b w:val="0"/>
          <w:bCs w:val="0"/>
        </w:rPr>
        <w:t xml:space="preserve">template ID thresholds (see also Figure 4). Blue, orange, green and red </w:t>
      </w:r>
      <w:r w:rsidR="00A507AD">
        <w:rPr>
          <w:b w:val="0"/>
          <w:bCs w:val="0"/>
        </w:rPr>
        <w:t>boxplots</w:t>
      </w:r>
      <w:r w:rsidR="00A507AD" w:rsidRPr="00A507AD">
        <w:rPr>
          <w:b w:val="0"/>
          <w:bCs w:val="0"/>
        </w:rPr>
        <w:t xml:space="preserve"> indicate the precision, recall, F1 and template ID threshold</w:t>
      </w:r>
      <w:r w:rsidR="00A507AD">
        <w:rPr>
          <w:b w:val="0"/>
          <w:bCs w:val="0"/>
        </w:rPr>
        <w:t xml:space="preserve"> of all ten </w:t>
      </w:r>
      <w:r w:rsidR="001D516F" w:rsidRPr="001D516F">
        <w:rPr>
          <w:b w:val="0"/>
          <w:bCs w:val="0"/>
        </w:rPr>
        <w:t>probiotic-derived mock communities</w:t>
      </w:r>
      <w:r w:rsidR="00A507AD" w:rsidRPr="00A507AD">
        <w:rPr>
          <w:b w:val="0"/>
          <w:bCs w:val="0"/>
        </w:rPr>
        <w:t>.</w:t>
      </w:r>
    </w:p>
    <w:p w14:paraId="450A3D58" w14:textId="77777777" w:rsidR="00074605" w:rsidRPr="00BD5F1B" w:rsidRDefault="00074605">
      <w:pPr>
        <w:pPrChange w:id="18" w:author="Sigrid De Keersmaecker" w:date="2025-10-24T08:23:00Z">
          <w:pPr>
            <w:pStyle w:val="Caption"/>
            <w:jc w:val="both"/>
          </w:pPr>
        </w:pPrChange>
      </w:pPr>
      <w:r>
        <w:br w:type="page"/>
      </w:r>
    </w:p>
    <w:p w14:paraId="706D7DB9" w14:textId="744DAB14" w:rsidR="007520A6" w:rsidRDefault="007520A6" w:rsidP="007520A6">
      <w:pPr>
        <w:pStyle w:val="Heading2"/>
        <w:rPr>
          <w:noProof/>
        </w:rPr>
      </w:pPr>
      <w:r>
        <w:lastRenderedPageBreak/>
        <w:t>Figure S</w:t>
      </w:r>
      <w:fldSimple w:instr=" SEQ figuresup \* MERGEFORMAT ">
        <w:r w:rsidR="00A119BC">
          <w:rPr>
            <w:noProof/>
          </w:rPr>
          <w:t>6</w:t>
        </w:r>
      </w:fldSimple>
    </w:p>
    <w:p w14:paraId="062A09E9" w14:textId="77777777" w:rsidR="00E35768" w:rsidRDefault="00D25F60" w:rsidP="00E35768">
      <w:pPr>
        <w:pStyle w:val="FirstParagraph"/>
        <w:keepNext/>
      </w:pPr>
      <w:r>
        <w:rPr>
          <w:noProof/>
        </w:rPr>
        <w:drawing>
          <wp:inline distT="0" distB="0" distL="0" distR="0" wp14:anchorId="4BA56C01" wp14:editId="4894D59C">
            <wp:extent cx="8863330" cy="4220845"/>
            <wp:effectExtent l="0" t="0" r="0" b="825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8863330" cy="4220845"/>
                    </a:xfrm>
                    <a:prstGeom prst="rect">
                      <a:avLst/>
                    </a:prstGeom>
                  </pic:spPr>
                </pic:pic>
              </a:graphicData>
            </a:graphic>
          </wp:inline>
        </w:drawing>
      </w:r>
    </w:p>
    <w:p w14:paraId="4E54A6DF" w14:textId="3E0ACD31" w:rsidR="007520A6" w:rsidRPr="00A507AD" w:rsidRDefault="00E35768" w:rsidP="00E35768">
      <w:pPr>
        <w:pStyle w:val="Caption"/>
        <w:jc w:val="both"/>
        <w:rPr>
          <w:b w:val="0"/>
          <w:bCs w:val="0"/>
        </w:rPr>
      </w:pPr>
      <w:r>
        <w:t>Figure S</w:t>
      </w:r>
      <w:r w:rsidR="00C54376">
        <w:fldChar w:fldCharType="begin"/>
      </w:r>
      <w:r w:rsidR="00C54376">
        <w:instrText xml:space="preserve"> SEQ Figure_S \* ARABIC </w:instrText>
      </w:r>
      <w:r w:rsidR="00C54376">
        <w:fldChar w:fldCharType="separate"/>
      </w:r>
      <w:r w:rsidR="00CD0018">
        <w:rPr>
          <w:noProof/>
        </w:rPr>
        <w:t>6</w:t>
      </w:r>
      <w:r w:rsidR="00C54376">
        <w:fldChar w:fldCharType="end"/>
      </w:r>
      <w:r>
        <w:t xml:space="preserve">: Template ID </w:t>
      </w:r>
      <w:r w:rsidR="00A507AD">
        <w:t xml:space="preserve">and theoretical relative abundance </w:t>
      </w:r>
      <w:r>
        <w:t xml:space="preserve">of </w:t>
      </w:r>
      <w:r w:rsidR="00A507AD">
        <w:t xml:space="preserve">all TPs </w:t>
      </w:r>
      <w:r>
        <w:t xml:space="preserve">in </w:t>
      </w:r>
      <w:r w:rsidR="00A507AD">
        <w:t xml:space="preserve">the ten </w:t>
      </w:r>
      <w:r>
        <w:t>DMCs at yield 2000M</w:t>
      </w:r>
      <w:r w:rsidR="00A507AD">
        <w:t xml:space="preserve">. </w:t>
      </w:r>
      <w:r w:rsidR="00A507AD">
        <w:rPr>
          <w:b w:val="0"/>
          <w:bCs w:val="0"/>
        </w:rPr>
        <w:t xml:space="preserve">The x-axis shows the theoretical relative abundance (%), while the y-axis </w:t>
      </w:r>
      <w:r w:rsidR="005F464F">
        <w:rPr>
          <w:b w:val="0"/>
          <w:bCs w:val="0"/>
        </w:rPr>
        <w:t>shows</w:t>
      </w:r>
      <w:r w:rsidR="00A507AD">
        <w:rPr>
          <w:b w:val="0"/>
          <w:bCs w:val="0"/>
        </w:rPr>
        <w:t xml:space="preserve"> the template ID (%).</w:t>
      </w:r>
      <w:r w:rsidR="006C4154">
        <w:rPr>
          <w:b w:val="0"/>
          <w:bCs w:val="0"/>
        </w:rPr>
        <w:t xml:space="preserve"> Green markers represent the TPs. </w:t>
      </w:r>
    </w:p>
    <w:p w14:paraId="443A3D7D" w14:textId="77777777" w:rsidR="007520A6" w:rsidRPr="007520A6" w:rsidRDefault="007520A6" w:rsidP="007520A6">
      <w:pPr>
        <w:pStyle w:val="FirstParagraph"/>
      </w:pPr>
    </w:p>
    <w:p w14:paraId="58C0B5A8" w14:textId="77777777" w:rsidR="007520A6" w:rsidRDefault="007520A6" w:rsidP="006211D9">
      <w:pPr>
        <w:pStyle w:val="FirstParagraph"/>
        <w:sectPr w:rsidR="007520A6" w:rsidSect="00AE43BC">
          <w:pgSz w:w="16838" w:h="11906" w:orient="landscape"/>
          <w:pgMar w:top="1440" w:right="1440" w:bottom="1440" w:left="1440" w:header="708" w:footer="708" w:gutter="0"/>
          <w:lnNumType w:countBy="1" w:restart="continuous"/>
          <w:cols w:space="708"/>
          <w:docGrid w:linePitch="360"/>
        </w:sectPr>
      </w:pPr>
    </w:p>
    <w:p w14:paraId="46ED8B0F" w14:textId="67EFB489" w:rsidR="00AE43BC" w:rsidRDefault="00C17D33" w:rsidP="00C17D33">
      <w:pPr>
        <w:pStyle w:val="Heading1"/>
      </w:pPr>
      <w:r>
        <w:lastRenderedPageBreak/>
        <w:t>References</w:t>
      </w:r>
    </w:p>
    <w:p w14:paraId="1859AD82" w14:textId="77777777" w:rsidR="00735E08" w:rsidRPr="00735E08" w:rsidRDefault="00C17D33" w:rsidP="00735E08">
      <w:pPr>
        <w:pStyle w:val="Bibliography"/>
        <w:rPr>
          <w:rFonts w:cs="Arial"/>
        </w:rPr>
      </w:pPr>
      <w:r>
        <w:fldChar w:fldCharType="begin"/>
      </w:r>
      <w:r w:rsidR="00735E08">
        <w:instrText xml:space="preserve"> ADDIN ZOTERO_BIBL {"uncited":[],"omitted":[],"custom":[]} CSL_BIBLIOGRAPHY </w:instrText>
      </w:r>
      <w:r>
        <w:fldChar w:fldCharType="separate"/>
      </w:r>
      <w:r w:rsidR="00735E08" w:rsidRPr="00735E08">
        <w:rPr>
          <w:rFonts w:cs="Arial"/>
        </w:rPr>
        <w:t>1.</w:t>
      </w:r>
      <w:r w:rsidR="00735E08" w:rsidRPr="00735E08">
        <w:rPr>
          <w:rFonts w:cs="Arial"/>
        </w:rPr>
        <w:tab/>
        <w:t xml:space="preserve">Van Uffelen, A. </w:t>
      </w:r>
      <w:r w:rsidR="00735E08" w:rsidRPr="00735E08">
        <w:rPr>
          <w:rFonts w:cs="Arial"/>
          <w:i/>
          <w:iCs/>
        </w:rPr>
        <w:t>et al.</w:t>
      </w:r>
      <w:r w:rsidR="00735E08" w:rsidRPr="00735E08">
        <w:rPr>
          <w:rFonts w:cs="Arial"/>
        </w:rPr>
        <w:t xml:space="preserve"> Benchmarking bacterial taxonomic classification using nanopore metagenomics data of several mock communities. </w:t>
      </w:r>
      <w:r w:rsidR="00735E08" w:rsidRPr="00735E08">
        <w:rPr>
          <w:rFonts w:cs="Arial"/>
          <w:i/>
          <w:iCs/>
        </w:rPr>
        <w:t>Sci. Data</w:t>
      </w:r>
      <w:r w:rsidR="00735E08" w:rsidRPr="00735E08">
        <w:rPr>
          <w:rFonts w:cs="Arial"/>
        </w:rPr>
        <w:t xml:space="preserve"> </w:t>
      </w:r>
      <w:r w:rsidR="00735E08" w:rsidRPr="00735E08">
        <w:rPr>
          <w:rFonts w:cs="Arial"/>
          <w:b/>
          <w:bCs/>
        </w:rPr>
        <w:t>11</w:t>
      </w:r>
      <w:r w:rsidR="00735E08" w:rsidRPr="00735E08">
        <w:rPr>
          <w:rFonts w:cs="Arial"/>
        </w:rPr>
        <w:t>, (2024).</w:t>
      </w:r>
    </w:p>
    <w:p w14:paraId="436225E6" w14:textId="77777777" w:rsidR="00735E08" w:rsidRPr="00735E08" w:rsidRDefault="00735E08" w:rsidP="00735E08">
      <w:pPr>
        <w:pStyle w:val="Bibliography"/>
        <w:rPr>
          <w:rFonts w:cs="Arial"/>
        </w:rPr>
      </w:pPr>
      <w:r w:rsidRPr="00735E08">
        <w:rPr>
          <w:rFonts w:cs="Arial"/>
        </w:rPr>
        <w:t>2.</w:t>
      </w:r>
      <w:r w:rsidRPr="00735E08">
        <w:rPr>
          <w:rFonts w:cs="Arial"/>
        </w:rPr>
        <w:tab/>
        <w:t xml:space="preserve">Shen, W. &amp; Ren, H. TaxonKit: A practical and efficient NCBI taxonomy toolkit. </w:t>
      </w:r>
      <w:r w:rsidRPr="00735E08">
        <w:rPr>
          <w:rFonts w:cs="Arial"/>
          <w:i/>
          <w:iCs/>
        </w:rPr>
        <w:t>J. Genet. Genomics</w:t>
      </w:r>
      <w:r w:rsidRPr="00735E08">
        <w:rPr>
          <w:rFonts w:cs="Arial"/>
        </w:rPr>
        <w:t xml:space="preserve"> </w:t>
      </w:r>
      <w:r w:rsidRPr="00735E08">
        <w:rPr>
          <w:rFonts w:cs="Arial"/>
          <w:b/>
          <w:bCs/>
        </w:rPr>
        <w:t>48</w:t>
      </w:r>
      <w:r w:rsidRPr="00735E08">
        <w:rPr>
          <w:rFonts w:cs="Arial"/>
        </w:rPr>
        <w:t>, 844–850 (2021).</w:t>
      </w:r>
    </w:p>
    <w:p w14:paraId="2754C1F2" w14:textId="77777777" w:rsidR="00735E08" w:rsidRPr="00735E08" w:rsidRDefault="00735E08" w:rsidP="00735E08">
      <w:pPr>
        <w:pStyle w:val="Bibliography"/>
        <w:rPr>
          <w:rFonts w:cs="Arial"/>
        </w:rPr>
      </w:pPr>
      <w:r w:rsidRPr="00735E08">
        <w:rPr>
          <w:rFonts w:cs="Arial"/>
        </w:rPr>
        <w:t>3.</w:t>
      </w:r>
      <w:r w:rsidRPr="00735E08">
        <w:rPr>
          <w:rFonts w:cs="Arial"/>
        </w:rPr>
        <w:tab/>
        <w:t xml:space="preserve">Ciufo, S. </w:t>
      </w:r>
      <w:r w:rsidRPr="00735E08">
        <w:rPr>
          <w:rFonts w:cs="Arial"/>
          <w:i/>
          <w:iCs/>
        </w:rPr>
        <w:t>et al.</w:t>
      </w:r>
      <w:r w:rsidRPr="00735E08">
        <w:rPr>
          <w:rFonts w:cs="Arial"/>
        </w:rPr>
        <w:t xml:space="preserve"> Using average nucleotide identity to improve taxonomic assignments in prokaryotic genomes at the NCBI. </w:t>
      </w:r>
      <w:r w:rsidRPr="00735E08">
        <w:rPr>
          <w:rFonts w:cs="Arial"/>
          <w:i/>
          <w:iCs/>
        </w:rPr>
        <w:t>Int. J. Syst. Evol. Microbiol.</w:t>
      </w:r>
      <w:r w:rsidRPr="00735E08">
        <w:rPr>
          <w:rFonts w:cs="Arial"/>
        </w:rPr>
        <w:t xml:space="preserve"> </w:t>
      </w:r>
      <w:r w:rsidRPr="00735E08">
        <w:rPr>
          <w:rFonts w:cs="Arial"/>
          <w:b/>
          <w:bCs/>
        </w:rPr>
        <w:t>68</w:t>
      </w:r>
      <w:r w:rsidRPr="00735E08">
        <w:rPr>
          <w:rFonts w:cs="Arial"/>
        </w:rPr>
        <w:t>, 2386–2392 (2018).</w:t>
      </w:r>
    </w:p>
    <w:p w14:paraId="79A12F23" w14:textId="77777777" w:rsidR="00735E08" w:rsidRPr="00735E08" w:rsidRDefault="00735E08" w:rsidP="00735E08">
      <w:pPr>
        <w:pStyle w:val="Bibliography"/>
        <w:rPr>
          <w:rFonts w:cs="Arial"/>
        </w:rPr>
      </w:pPr>
      <w:r w:rsidRPr="00735E08">
        <w:rPr>
          <w:rFonts w:cs="Arial"/>
        </w:rPr>
        <w:t>4.</w:t>
      </w:r>
      <w:r w:rsidRPr="00735E08">
        <w:rPr>
          <w:rFonts w:cs="Arial"/>
        </w:rPr>
        <w:tab/>
        <w:t xml:space="preserve">Stoddard, S. F., Smith, B. J., Hein, R., Roller, B. R. K. &amp; Schmidt, T. M. rrnDB: improved tools for interpreting rRNA gene abundance in bacteria and archaea and a new foundation for future development. </w:t>
      </w:r>
      <w:r w:rsidRPr="00735E08">
        <w:rPr>
          <w:rFonts w:cs="Arial"/>
          <w:i/>
          <w:iCs/>
        </w:rPr>
        <w:t>Nucleic Acids Res.</w:t>
      </w:r>
      <w:r w:rsidRPr="00735E08">
        <w:rPr>
          <w:rFonts w:cs="Arial"/>
        </w:rPr>
        <w:t xml:space="preserve"> </w:t>
      </w:r>
      <w:r w:rsidRPr="00735E08">
        <w:rPr>
          <w:rFonts w:cs="Arial"/>
          <w:b/>
          <w:bCs/>
        </w:rPr>
        <w:t>43</w:t>
      </w:r>
      <w:r w:rsidRPr="00735E08">
        <w:rPr>
          <w:rFonts w:cs="Arial"/>
        </w:rPr>
        <w:t>, D593–D598 (2014).</w:t>
      </w:r>
    </w:p>
    <w:p w14:paraId="379A43D5" w14:textId="77777777" w:rsidR="00735E08" w:rsidRPr="00735E08" w:rsidRDefault="00735E08" w:rsidP="00735E08">
      <w:pPr>
        <w:pStyle w:val="Bibliography"/>
        <w:rPr>
          <w:rFonts w:cs="Arial"/>
        </w:rPr>
      </w:pPr>
      <w:r w:rsidRPr="00735E08">
        <w:rPr>
          <w:rFonts w:cs="Arial"/>
        </w:rPr>
        <w:t>5.</w:t>
      </w:r>
      <w:r w:rsidRPr="00735E08">
        <w:rPr>
          <w:rFonts w:cs="Arial"/>
        </w:rPr>
        <w:tab/>
        <w:t xml:space="preserve">Bepeyeva, A. </w:t>
      </w:r>
      <w:r w:rsidRPr="00735E08">
        <w:rPr>
          <w:rFonts w:cs="Arial"/>
          <w:i/>
          <w:iCs/>
        </w:rPr>
        <w:t>et al.</w:t>
      </w:r>
      <w:r w:rsidRPr="00735E08">
        <w:rPr>
          <w:rFonts w:cs="Arial"/>
        </w:rPr>
        <w:t xml:space="preserve"> Encapsulation of Lactobacillus casei into Calcium Pectinate</w:t>
      </w:r>
      <w:r w:rsidRPr="00735E08">
        <w:rPr>
          <w:rFonts w:ascii="Cambria Math" w:hAnsi="Cambria Math" w:cs="Cambria Math"/>
        </w:rPr>
        <w:t>‐</w:t>
      </w:r>
      <w:r w:rsidRPr="00735E08">
        <w:rPr>
          <w:rFonts w:cs="Arial"/>
        </w:rPr>
        <w:t xml:space="preserve">Chitosan Beads for Enteric Delivery. </w:t>
      </w:r>
      <w:r w:rsidRPr="00735E08">
        <w:rPr>
          <w:rFonts w:cs="Arial"/>
          <w:i/>
          <w:iCs/>
        </w:rPr>
        <w:t>J. Food Sci.</w:t>
      </w:r>
      <w:r w:rsidRPr="00735E08">
        <w:rPr>
          <w:rFonts w:cs="Arial"/>
        </w:rPr>
        <w:t xml:space="preserve"> </w:t>
      </w:r>
      <w:r w:rsidRPr="00735E08">
        <w:rPr>
          <w:rFonts w:cs="Arial"/>
          <w:b/>
          <w:bCs/>
        </w:rPr>
        <w:t>82</w:t>
      </w:r>
      <w:r w:rsidRPr="00735E08">
        <w:rPr>
          <w:rFonts w:cs="Arial"/>
        </w:rPr>
        <w:t>, 2954–2959 (2017).</w:t>
      </w:r>
    </w:p>
    <w:p w14:paraId="34290E6F" w14:textId="77777777" w:rsidR="00735E08" w:rsidRPr="00735E08" w:rsidRDefault="00735E08" w:rsidP="00735E08">
      <w:pPr>
        <w:pStyle w:val="Bibliography"/>
        <w:rPr>
          <w:rFonts w:cs="Arial"/>
        </w:rPr>
      </w:pPr>
      <w:r w:rsidRPr="00735E08">
        <w:rPr>
          <w:rFonts w:cs="Arial"/>
        </w:rPr>
        <w:t>6.</w:t>
      </w:r>
      <w:r w:rsidRPr="00735E08">
        <w:rPr>
          <w:rFonts w:cs="Arial"/>
        </w:rPr>
        <w:tab/>
        <w:t xml:space="preserve">Tejero-Sariñena, S., Barlow, J., Costabile, A., Gibson, G. R. &amp; Rowland, I. Antipathogenic activity of probiotics against Salmonella Typhimurium and Clostridium difficile in anaerobic batch culture systems: Is it due to synergies in probiotic mixtures or the specificity of single strains? </w:t>
      </w:r>
      <w:r w:rsidRPr="00735E08">
        <w:rPr>
          <w:rFonts w:cs="Arial"/>
          <w:i/>
          <w:iCs/>
        </w:rPr>
        <w:t>Anaerobe</w:t>
      </w:r>
      <w:r w:rsidRPr="00735E08">
        <w:rPr>
          <w:rFonts w:cs="Arial"/>
        </w:rPr>
        <w:t xml:space="preserve"> </w:t>
      </w:r>
      <w:r w:rsidRPr="00735E08">
        <w:rPr>
          <w:rFonts w:cs="Arial"/>
          <w:b/>
          <w:bCs/>
        </w:rPr>
        <w:t>24</w:t>
      </w:r>
      <w:r w:rsidRPr="00735E08">
        <w:rPr>
          <w:rFonts w:cs="Arial"/>
        </w:rPr>
        <w:t>, 60–65 (2013).</w:t>
      </w:r>
    </w:p>
    <w:p w14:paraId="261B79D0" w14:textId="77777777" w:rsidR="00735E08" w:rsidRPr="00735E08" w:rsidRDefault="00735E08" w:rsidP="00735E08">
      <w:pPr>
        <w:pStyle w:val="Bibliography"/>
        <w:rPr>
          <w:rFonts w:cs="Arial"/>
        </w:rPr>
      </w:pPr>
      <w:r w:rsidRPr="00735E08">
        <w:rPr>
          <w:rFonts w:cs="Arial"/>
        </w:rPr>
        <w:t>7.</w:t>
      </w:r>
      <w:r w:rsidRPr="00735E08">
        <w:rPr>
          <w:rFonts w:cs="Arial"/>
        </w:rPr>
        <w:tab/>
        <w:t xml:space="preserve">Rodenes, A. </w:t>
      </w:r>
      <w:r w:rsidRPr="00735E08">
        <w:rPr>
          <w:rFonts w:cs="Arial"/>
          <w:i/>
          <w:iCs/>
        </w:rPr>
        <w:t>et al.</w:t>
      </w:r>
      <w:r w:rsidRPr="00735E08">
        <w:rPr>
          <w:rFonts w:cs="Arial"/>
        </w:rPr>
        <w:t xml:space="preserve"> </w:t>
      </w:r>
      <w:r w:rsidRPr="00735E08">
        <w:rPr>
          <w:rFonts w:cs="Arial"/>
          <w:i/>
          <w:iCs/>
        </w:rPr>
        <w:t xml:space="preserve">Reclassification of Probiotic </w:t>
      </w:r>
      <w:r w:rsidRPr="00735E08">
        <w:rPr>
          <w:rFonts w:cs="Arial"/>
        </w:rPr>
        <w:t>Lactobacillus Acidophilus</w:t>
      </w:r>
      <w:r w:rsidRPr="00735E08">
        <w:rPr>
          <w:rFonts w:cs="Arial"/>
          <w:i/>
          <w:iCs/>
        </w:rPr>
        <w:t xml:space="preserve"> NCIMB 30184 as </w:t>
      </w:r>
      <w:r w:rsidRPr="00735E08">
        <w:rPr>
          <w:rFonts w:cs="Arial"/>
        </w:rPr>
        <w:t>Lactobacillus Helveticus</w:t>
      </w:r>
      <w:r w:rsidRPr="00735E08">
        <w:rPr>
          <w:rFonts w:cs="Arial"/>
          <w:i/>
          <w:iCs/>
        </w:rPr>
        <w:t xml:space="preserve"> and </w:t>
      </w:r>
      <w:r w:rsidRPr="00735E08">
        <w:rPr>
          <w:rFonts w:cs="Arial"/>
        </w:rPr>
        <w:t>Lactobacillus Casei</w:t>
      </w:r>
      <w:r w:rsidRPr="00735E08">
        <w:rPr>
          <w:rFonts w:cs="Arial"/>
          <w:i/>
          <w:iCs/>
        </w:rPr>
        <w:t xml:space="preserve"> NCIMB 30185 as </w:t>
      </w:r>
      <w:r w:rsidRPr="00735E08">
        <w:rPr>
          <w:rFonts w:cs="Arial"/>
        </w:rPr>
        <w:t>Lacticaseibacillus Paracasei. http://biorxiv.org/lookup/doi/10.1101/2022.10.17.512536 (2022) doi:10.1101/2022.10.17.512536.</w:t>
      </w:r>
    </w:p>
    <w:p w14:paraId="0A27BF36" w14:textId="7C54E362" w:rsidR="00C17D33" w:rsidRDefault="00C17D33">
      <w:pPr>
        <w:pStyle w:val="Heading1"/>
      </w:pPr>
      <w:r>
        <w:fldChar w:fldCharType="end"/>
      </w:r>
    </w:p>
    <w:sectPr w:rsidR="00C17D33" w:rsidSect="001C3E1F">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CBFFA" w14:textId="77777777" w:rsidR="006E58C1" w:rsidRDefault="006E58C1" w:rsidP="00B43FF2">
      <w:pPr>
        <w:spacing w:line="240" w:lineRule="auto"/>
      </w:pPr>
      <w:r>
        <w:separator/>
      </w:r>
    </w:p>
  </w:endnote>
  <w:endnote w:type="continuationSeparator" w:id="0">
    <w:p w14:paraId="546722CF" w14:textId="77777777" w:rsidR="006E58C1" w:rsidRDefault="006E58C1" w:rsidP="00B43FF2">
      <w:pPr>
        <w:spacing w:line="240" w:lineRule="auto"/>
      </w:pPr>
      <w:r>
        <w:continuationSeparator/>
      </w:r>
    </w:p>
  </w:endnote>
  <w:endnote w:type="continuationNotice" w:id="1">
    <w:p w14:paraId="0FAFD1CD" w14:textId="77777777" w:rsidR="006E58C1" w:rsidRDefault="006E58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374565"/>
      <w:docPartObj>
        <w:docPartGallery w:val="Page Numbers (Bottom of Page)"/>
        <w:docPartUnique/>
      </w:docPartObj>
    </w:sdtPr>
    <w:sdtEndPr/>
    <w:sdtContent>
      <w:p w14:paraId="776E1A42" w14:textId="14005E58" w:rsidR="003655FC" w:rsidRDefault="003655FC">
        <w:pPr>
          <w:pStyle w:val="Footer"/>
          <w:jc w:val="right"/>
        </w:pPr>
        <w:r>
          <w:fldChar w:fldCharType="begin"/>
        </w:r>
        <w:r>
          <w:instrText xml:space="preserve"> PAGE   \* MERGEFORMAT </w:instrText>
        </w:r>
        <w:r>
          <w:fldChar w:fldCharType="separate"/>
        </w:r>
        <w:r w:rsidR="007B1266">
          <w:rPr>
            <w:noProof/>
          </w:rPr>
          <w:t>41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96984" w14:textId="77777777" w:rsidR="006E58C1" w:rsidRDefault="006E58C1" w:rsidP="00B43FF2">
      <w:pPr>
        <w:spacing w:line="240" w:lineRule="auto"/>
      </w:pPr>
      <w:r>
        <w:separator/>
      </w:r>
    </w:p>
  </w:footnote>
  <w:footnote w:type="continuationSeparator" w:id="0">
    <w:p w14:paraId="53240C36" w14:textId="77777777" w:rsidR="006E58C1" w:rsidRDefault="006E58C1" w:rsidP="00B43FF2">
      <w:pPr>
        <w:spacing w:line="240" w:lineRule="auto"/>
      </w:pPr>
      <w:r>
        <w:continuationSeparator/>
      </w:r>
    </w:p>
  </w:footnote>
  <w:footnote w:type="continuationNotice" w:id="1">
    <w:p w14:paraId="4AE702F1" w14:textId="77777777" w:rsidR="006E58C1" w:rsidRDefault="006E58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F9D7" w14:textId="77777777" w:rsidR="006E58C1" w:rsidRDefault="006E5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D812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5824669"/>
    <w:multiLevelType w:val="hybridMultilevel"/>
    <w:tmpl w:val="011E1C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1BD02AF"/>
    <w:multiLevelType w:val="hybridMultilevel"/>
    <w:tmpl w:val="4C4C7E2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BF52E1D"/>
    <w:multiLevelType w:val="multilevel"/>
    <w:tmpl w:val="07E65516"/>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sz w:val="20"/>
      </w:rPr>
    </w:lvl>
    <w:lvl w:ilvl="3">
      <w:start w:val="1"/>
      <w:numFmt w:val="decimal"/>
      <w:suff w:val="nothing"/>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3"/>
  </w:num>
  <w:num w:numId="3">
    <w:abstractNumId w:val="1"/>
  </w:num>
  <w:num w:numId="4">
    <w:abstractNumId w:val="2"/>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xander Van Uffelen">
    <w15:presenceInfo w15:providerId="AD" w15:userId="S-1-5-21-2269676779-2823198576-2826024247-23256"/>
  </w15:person>
  <w15:person w15:author="Sigrid De Keersmaecker">
    <w15:presenceInfo w15:providerId="Windows Live" w15:userId="89fc89d4943108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DD7"/>
    <w:rsid w:val="00000073"/>
    <w:rsid w:val="00000B49"/>
    <w:rsid w:val="00000D43"/>
    <w:rsid w:val="00001FDA"/>
    <w:rsid w:val="00002718"/>
    <w:rsid w:val="00003C79"/>
    <w:rsid w:val="0000485C"/>
    <w:rsid w:val="00005CF5"/>
    <w:rsid w:val="0000727A"/>
    <w:rsid w:val="000074BB"/>
    <w:rsid w:val="0000774E"/>
    <w:rsid w:val="00007EB8"/>
    <w:rsid w:val="00010A5D"/>
    <w:rsid w:val="0001284E"/>
    <w:rsid w:val="00012A5F"/>
    <w:rsid w:val="00012ACC"/>
    <w:rsid w:val="000143CC"/>
    <w:rsid w:val="0001446C"/>
    <w:rsid w:val="00014B51"/>
    <w:rsid w:val="00014FE7"/>
    <w:rsid w:val="000150C7"/>
    <w:rsid w:val="000156AC"/>
    <w:rsid w:val="000161BB"/>
    <w:rsid w:val="00016218"/>
    <w:rsid w:val="00016485"/>
    <w:rsid w:val="0001650D"/>
    <w:rsid w:val="00020D8D"/>
    <w:rsid w:val="000212F1"/>
    <w:rsid w:val="000215B5"/>
    <w:rsid w:val="00021E49"/>
    <w:rsid w:val="00023EF8"/>
    <w:rsid w:val="000249AA"/>
    <w:rsid w:val="000265F9"/>
    <w:rsid w:val="000303C9"/>
    <w:rsid w:val="00030741"/>
    <w:rsid w:val="000311C3"/>
    <w:rsid w:val="000315DC"/>
    <w:rsid w:val="00031CAB"/>
    <w:rsid w:val="00031CD4"/>
    <w:rsid w:val="00031D9B"/>
    <w:rsid w:val="000328AE"/>
    <w:rsid w:val="000333DD"/>
    <w:rsid w:val="00033A09"/>
    <w:rsid w:val="00033A0E"/>
    <w:rsid w:val="00034B53"/>
    <w:rsid w:val="0003560C"/>
    <w:rsid w:val="00035DD9"/>
    <w:rsid w:val="00035F96"/>
    <w:rsid w:val="000364F1"/>
    <w:rsid w:val="00037659"/>
    <w:rsid w:val="00037833"/>
    <w:rsid w:val="00037D42"/>
    <w:rsid w:val="00037F38"/>
    <w:rsid w:val="000405FF"/>
    <w:rsid w:val="0004093A"/>
    <w:rsid w:val="0004276B"/>
    <w:rsid w:val="000428BF"/>
    <w:rsid w:val="0004346D"/>
    <w:rsid w:val="00043B97"/>
    <w:rsid w:val="00043CE1"/>
    <w:rsid w:val="00044164"/>
    <w:rsid w:val="0004418B"/>
    <w:rsid w:val="00044414"/>
    <w:rsid w:val="000445C8"/>
    <w:rsid w:val="00046EBB"/>
    <w:rsid w:val="0004790D"/>
    <w:rsid w:val="00050279"/>
    <w:rsid w:val="00050606"/>
    <w:rsid w:val="00050D9A"/>
    <w:rsid w:val="00051219"/>
    <w:rsid w:val="00051922"/>
    <w:rsid w:val="00051CDA"/>
    <w:rsid w:val="000533BB"/>
    <w:rsid w:val="00053719"/>
    <w:rsid w:val="000539F3"/>
    <w:rsid w:val="00053F5F"/>
    <w:rsid w:val="0005470C"/>
    <w:rsid w:val="00054B8D"/>
    <w:rsid w:val="00054C9D"/>
    <w:rsid w:val="0005526A"/>
    <w:rsid w:val="00056B01"/>
    <w:rsid w:val="00056B67"/>
    <w:rsid w:val="00060019"/>
    <w:rsid w:val="000600EA"/>
    <w:rsid w:val="0006033F"/>
    <w:rsid w:val="0006065A"/>
    <w:rsid w:val="00060FC4"/>
    <w:rsid w:val="00061179"/>
    <w:rsid w:val="000613FA"/>
    <w:rsid w:val="00061679"/>
    <w:rsid w:val="00061C48"/>
    <w:rsid w:val="00062C23"/>
    <w:rsid w:val="00062CFE"/>
    <w:rsid w:val="00063392"/>
    <w:rsid w:val="00063537"/>
    <w:rsid w:val="000637A8"/>
    <w:rsid w:val="00064875"/>
    <w:rsid w:val="00065281"/>
    <w:rsid w:val="000675DA"/>
    <w:rsid w:val="00070F62"/>
    <w:rsid w:val="00071FC1"/>
    <w:rsid w:val="0007272B"/>
    <w:rsid w:val="00073508"/>
    <w:rsid w:val="000737ED"/>
    <w:rsid w:val="00074605"/>
    <w:rsid w:val="00074715"/>
    <w:rsid w:val="00074FCC"/>
    <w:rsid w:val="00075368"/>
    <w:rsid w:val="00075E12"/>
    <w:rsid w:val="000765B7"/>
    <w:rsid w:val="000769E8"/>
    <w:rsid w:val="00076E69"/>
    <w:rsid w:val="0007748E"/>
    <w:rsid w:val="000775BF"/>
    <w:rsid w:val="0007787B"/>
    <w:rsid w:val="00077EFA"/>
    <w:rsid w:val="0008198A"/>
    <w:rsid w:val="00081C7E"/>
    <w:rsid w:val="00082524"/>
    <w:rsid w:val="00082764"/>
    <w:rsid w:val="00082919"/>
    <w:rsid w:val="00082B9D"/>
    <w:rsid w:val="00082C4E"/>
    <w:rsid w:val="00083E65"/>
    <w:rsid w:val="00083EE1"/>
    <w:rsid w:val="00083FB3"/>
    <w:rsid w:val="0008465A"/>
    <w:rsid w:val="00085C7A"/>
    <w:rsid w:val="00086953"/>
    <w:rsid w:val="00086BDF"/>
    <w:rsid w:val="00087094"/>
    <w:rsid w:val="0008736F"/>
    <w:rsid w:val="00087761"/>
    <w:rsid w:val="00087D01"/>
    <w:rsid w:val="00090131"/>
    <w:rsid w:val="00090534"/>
    <w:rsid w:val="0009115D"/>
    <w:rsid w:val="0009151A"/>
    <w:rsid w:val="00091D12"/>
    <w:rsid w:val="00091D7E"/>
    <w:rsid w:val="0009239D"/>
    <w:rsid w:val="00093A73"/>
    <w:rsid w:val="00093AB5"/>
    <w:rsid w:val="00093D39"/>
    <w:rsid w:val="00093EDC"/>
    <w:rsid w:val="0009473F"/>
    <w:rsid w:val="00095BCB"/>
    <w:rsid w:val="00095F63"/>
    <w:rsid w:val="000965CA"/>
    <w:rsid w:val="000968EC"/>
    <w:rsid w:val="00096F18"/>
    <w:rsid w:val="000972F8"/>
    <w:rsid w:val="000A11F7"/>
    <w:rsid w:val="000A12A1"/>
    <w:rsid w:val="000A27D8"/>
    <w:rsid w:val="000A2930"/>
    <w:rsid w:val="000A2B08"/>
    <w:rsid w:val="000A2BD8"/>
    <w:rsid w:val="000A3680"/>
    <w:rsid w:val="000A400C"/>
    <w:rsid w:val="000A442D"/>
    <w:rsid w:val="000A4522"/>
    <w:rsid w:val="000A4CC9"/>
    <w:rsid w:val="000A4DAB"/>
    <w:rsid w:val="000A4DEB"/>
    <w:rsid w:val="000A6BC0"/>
    <w:rsid w:val="000A7130"/>
    <w:rsid w:val="000A7420"/>
    <w:rsid w:val="000A7E58"/>
    <w:rsid w:val="000B048E"/>
    <w:rsid w:val="000B0912"/>
    <w:rsid w:val="000B0A10"/>
    <w:rsid w:val="000B0B1D"/>
    <w:rsid w:val="000B190B"/>
    <w:rsid w:val="000B1AD8"/>
    <w:rsid w:val="000B2D3E"/>
    <w:rsid w:val="000B47F6"/>
    <w:rsid w:val="000B5B30"/>
    <w:rsid w:val="000B628D"/>
    <w:rsid w:val="000B62F2"/>
    <w:rsid w:val="000B64B2"/>
    <w:rsid w:val="000B6E5A"/>
    <w:rsid w:val="000C00E1"/>
    <w:rsid w:val="000C19F4"/>
    <w:rsid w:val="000C211B"/>
    <w:rsid w:val="000C2BA8"/>
    <w:rsid w:val="000C2D44"/>
    <w:rsid w:val="000C3036"/>
    <w:rsid w:val="000C3388"/>
    <w:rsid w:val="000C36E5"/>
    <w:rsid w:val="000C371C"/>
    <w:rsid w:val="000C3D91"/>
    <w:rsid w:val="000C3F1B"/>
    <w:rsid w:val="000C4475"/>
    <w:rsid w:val="000C4490"/>
    <w:rsid w:val="000C4F77"/>
    <w:rsid w:val="000C5C82"/>
    <w:rsid w:val="000C721E"/>
    <w:rsid w:val="000C72CB"/>
    <w:rsid w:val="000D0151"/>
    <w:rsid w:val="000D0D4E"/>
    <w:rsid w:val="000D1424"/>
    <w:rsid w:val="000D16DD"/>
    <w:rsid w:val="000D1979"/>
    <w:rsid w:val="000D1F93"/>
    <w:rsid w:val="000D222E"/>
    <w:rsid w:val="000D234F"/>
    <w:rsid w:val="000D331A"/>
    <w:rsid w:val="000D34BD"/>
    <w:rsid w:val="000D5EDC"/>
    <w:rsid w:val="000D6A36"/>
    <w:rsid w:val="000E0E22"/>
    <w:rsid w:val="000E1E91"/>
    <w:rsid w:val="000E355C"/>
    <w:rsid w:val="000E3AC7"/>
    <w:rsid w:val="000E4019"/>
    <w:rsid w:val="000E45C8"/>
    <w:rsid w:val="000E548B"/>
    <w:rsid w:val="000E5A33"/>
    <w:rsid w:val="000E686A"/>
    <w:rsid w:val="000E6FE9"/>
    <w:rsid w:val="000E7459"/>
    <w:rsid w:val="000E7EFB"/>
    <w:rsid w:val="000F0CCA"/>
    <w:rsid w:val="000F1E43"/>
    <w:rsid w:val="000F263F"/>
    <w:rsid w:val="000F3669"/>
    <w:rsid w:val="000F4851"/>
    <w:rsid w:val="000F5242"/>
    <w:rsid w:val="000F5514"/>
    <w:rsid w:val="000F57A9"/>
    <w:rsid w:val="000F7A01"/>
    <w:rsid w:val="000F7B97"/>
    <w:rsid w:val="00100EFA"/>
    <w:rsid w:val="00101544"/>
    <w:rsid w:val="001019D6"/>
    <w:rsid w:val="00101F9C"/>
    <w:rsid w:val="00102C85"/>
    <w:rsid w:val="00103583"/>
    <w:rsid w:val="0010552C"/>
    <w:rsid w:val="00105A33"/>
    <w:rsid w:val="00105DA2"/>
    <w:rsid w:val="00107A2B"/>
    <w:rsid w:val="001100EC"/>
    <w:rsid w:val="00110C90"/>
    <w:rsid w:val="00110DFE"/>
    <w:rsid w:val="0011133E"/>
    <w:rsid w:val="00111CE1"/>
    <w:rsid w:val="00111F17"/>
    <w:rsid w:val="00111FD1"/>
    <w:rsid w:val="00112C3F"/>
    <w:rsid w:val="00113EB2"/>
    <w:rsid w:val="00114705"/>
    <w:rsid w:val="0011507A"/>
    <w:rsid w:val="00116642"/>
    <w:rsid w:val="00117337"/>
    <w:rsid w:val="00117BB4"/>
    <w:rsid w:val="00117D69"/>
    <w:rsid w:val="00117DEB"/>
    <w:rsid w:val="00120573"/>
    <w:rsid w:val="00121087"/>
    <w:rsid w:val="00121D15"/>
    <w:rsid w:val="0012218A"/>
    <w:rsid w:val="0012308D"/>
    <w:rsid w:val="001238C0"/>
    <w:rsid w:val="00123D36"/>
    <w:rsid w:val="00123E03"/>
    <w:rsid w:val="001241B5"/>
    <w:rsid w:val="00124945"/>
    <w:rsid w:val="00124FEE"/>
    <w:rsid w:val="001251A4"/>
    <w:rsid w:val="00125731"/>
    <w:rsid w:val="00125C13"/>
    <w:rsid w:val="00126B9D"/>
    <w:rsid w:val="00126FC3"/>
    <w:rsid w:val="00127A08"/>
    <w:rsid w:val="00127F47"/>
    <w:rsid w:val="00130928"/>
    <w:rsid w:val="001315F8"/>
    <w:rsid w:val="00132706"/>
    <w:rsid w:val="0013276B"/>
    <w:rsid w:val="00134286"/>
    <w:rsid w:val="0013491F"/>
    <w:rsid w:val="00135B33"/>
    <w:rsid w:val="00135D20"/>
    <w:rsid w:val="0013658D"/>
    <w:rsid w:val="001370A9"/>
    <w:rsid w:val="00140140"/>
    <w:rsid w:val="00140262"/>
    <w:rsid w:val="001406EB"/>
    <w:rsid w:val="00140E8C"/>
    <w:rsid w:val="00140EEF"/>
    <w:rsid w:val="00141690"/>
    <w:rsid w:val="00141C08"/>
    <w:rsid w:val="0014205E"/>
    <w:rsid w:val="001429B4"/>
    <w:rsid w:val="00142AAD"/>
    <w:rsid w:val="00143A5A"/>
    <w:rsid w:val="0014424E"/>
    <w:rsid w:val="00144755"/>
    <w:rsid w:val="00145E9D"/>
    <w:rsid w:val="00146657"/>
    <w:rsid w:val="00146E8D"/>
    <w:rsid w:val="00150B44"/>
    <w:rsid w:val="00151A43"/>
    <w:rsid w:val="00152DDC"/>
    <w:rsid w:val="00152EC0"/>
    <w:rsid w:val="001546DE"/>
    <w:rsid w:val="00155B56"/>
    <w:rsid w:val="00156D0D"/>
    <w:rsid w:val="00157198"/>
    <w:rsid w:val="00157A4F"/>
    <w:rsid w:val="00157C7B"/>
    <w:rsid w:val="001602B7"/>
    <w:rsid w:val="00160CE6"/>
    <w:rsid w:val="00160D03"/>
    <w:rsid w:val="00161DC8"/>
    <w:rsid w:val="00162583"/>
    <w:rsid w:val="00162A88"/>
    <w:rsid w:val="00162D4C"/>
    <w:rsid w:val="001638B3"/>
    <w:rsid w:val="0016472A"/>
    <w:rsid w:val="00165105"/>
    <w:rsid w:val="00165BA2"/>
    <w:rsid w:val="00167239"/>
    <w:rsid w:val="00167BE8"/>
    <w:rsid w:val="00170625"/>
    <w:rsid w:val="001708BC"/>
    <w:rsid w:val="0017152D"/>
    <w:rsid w:val="0017220F"/>
    <w:rsid w:val="00172236"/>
    <w:rsid w:val="00172556"/>
    <w:rsid w:val="00173DA7"/>
    <w:rsid w:val="00174BF8"/>
    <w:rsid w:val="00175335"/>
    <w:rsid w:val="0017539C"/>
    <w:rsid w:val="001754EA"/>
    <w:rsid w:val="001759E0"/>
    <w:rsid w:val="00175B59"/>
    <w:rsid w:val="001764BD"/>
    <w:rsid w:val="00176579"/>
    <w:rsid w:val="00177229"/>
    <w:rsid w:val="00180AB8"/>
    <w:rsid w:val="00181008"/>
    <w:rsid w:val="0018147C"/>
    <w:rsid w:val="00181593"/>
    <w:rsid w:val="001819DA"/>
    <w:rsid w:val="00184EB1"/>
    <w:rsid w:val="001855B3"/>
    <w:rsid w:val="0018590A"/>
    <w:rsid w:val="00185B43"/>
    <w:rsid w:val="00186302"/>
    <w:rsid w:val="001869E8"/>
    <w:rsid w:val="00187F0E"/>
    <w:rsid w:val="00190878"/>
    <w:rsid w:val="00190918"/>
    <w:rsid w:val="001911B1"/>
    <w:rsid w:val="001912A5"/>
    <w:rsid w:val="00191526"/>
    <w:rsid w:val="001919BC"/>
    <w:rsid w:val="00191D92"/>
    <w:rsid w:val="00192108"/>
    <w:rsid w:val="00192B8F"/>
    <w:rsid w:val="00192E7E"/>
    <w:rsid w:val="001931EA"/>
    <w:rsid w:val="00194A59"/>
    <w:rsid w:val="00194C72"/>
    <w:rsid w:val="00194FB5"/>
    <w:rsid w:val="00195768"/>
    <w:rsid w:val="00195A12"/>
    <w:rsid w:val="00196D12"/>
    <w:rsid w:val="00197E35"/>
    <w:rsid w:val="001A2082"/>
    <w:rsid w:val="001A20C8"/>
    <w:rsid w:val="001A2BEA"/>
    <w:rsid w:val="001A35A2"/>
    <w:rsid w:val="001A422D"/>
    <w:rsid w:val="001A45F9"/>
    <w:rsid w:val="001A4BB3"/>
    <w:rsid w:val="001A6E12"/>
    <w:rsid w:val="001A7570"/>
    <w:rsid w:val="001B0B18"/>
    <w:rsid w:val="001B1854"/>
    <w:rsid w:val="001B2D16"/>
    <w:rsid w:val="001B3683"/>
    <w:rsid w:val="001B43FA"/>
    <w:rsid w:val="001B5CBF"/>
    <w:rsid w:val="001B6895"/>
    <w:rsid w:val="001B6F56"/>
    <w:rsid w:val="001B6FBC"/>
    <w:rsid w:val="001B767C"/>
    <w:rsid w:val="001C0DF4"/>
    <w:rsid w:val="001C2DDB"/>
    <w:rsid w:val="001C2F02"/>
    <w:rsid w:val="001C3E1F"/>
    <w:rsid w:val="001C45B6"/>
    <w:rsid w:val="001C492E"/>
    <w:rsid w:val="001C635D"/>
    <w:rsid w:val="001C6539"/>
    <w:rsid w:val="001D0843"/>
    <w:rsid w:val="001D0909"/>
    <w:rsid w:val="001D0DC5"/>
    <w:rsid w:val="001D2111"/>
    <w:rsid w:val="001D24F1"/>
    <w:rsid w:val="001D2B23"/>
    <w:rsid w:val="001D3563"/>
    <w:rsid w:val="001D3DAD"/>
    <w:rsid w:val="001D3DB7"/>
    <w:rsid w:val="001D516F"/>
    <w:rsid w:val="001D60FF"/>
    <w:rsid w:val="001D725C"/>
    <w:rsid w:val="001E0B32"/>
    <w:rsid w:val="001E26EB"/>
    <w:rsid w:val="001E2E05"/>
    <w:rsid w:val="001E3DE1"/>
    <w:rsid w:val="001E3EC2"/>
    <w:rsid w:val="001E3F3B"/>
    <w:rsid w:val="001E43CA"/>
    <w:rsid w:val="001E4B8F"/>
    <w:rsid w:val="001E57E1"/>
    <w:rsid w:val="001E58E6"/>
    <w:rsid w:val="001E6263"/>
    <w:rsid w:val="001F23F0"/>
    <w:rsid w:val="001F289C"/>
    <w:rsid w:val="001F2BC1"/>
    <w:rsid w:val="001F3FD6"/>
    <w:rsid w:val="001F412C"/>
    <w:rsid w:val="001F425F"/>
    <w:rsid w:val="001F50F1"/>
    <w:rsid w:val="001F52AD"/>
    <w:rsid w:val="001F6AC5"/>
    <w:rsid w:val="001F730E"/>
    <w:rsid w:val="00200301"/>
    <w:rsid w:val="0020065B"/>
    <w:rsid w:val="00200B5B"/>
    <w:rsid w:val="002017D7"/>
    <w:rsid w:val="00202720"/>
    <w:rsid w:val="00203549"/>
    <w:rsid w:val="00204188"/>
    <w:rsid w:val="00204CA4"/>
    <w:rsid w:val="002054AB"/>
    <w:rsid w:val="00205706"/>
    <w:rsid w:val="002059C2"/>
    <w:rsid w:val="00207341"/>
    <w:rsid w:val="00212D5D"/>
    <w:rsid w:val="00214A45"/>
    <w:rsid w:val="00215C58"/>
    <w:rsid w:val="00215D1A"/>
    <w:rsid w:val="00216628"/>
    <w:rsid w:val="0021705D"/>
    <w:rsid w:val="00217147"/>
    <w:rsid w:val="002174BD"/>
    <w:rsid w:val="0022034F"/>
    <w:rsid w:val="00220AEB"/>
    <w:rsid w:val="00220C43"/>
    <w:rsid w:val="00221A13"/>
    <w:rsid w:val="00221DED"/>
    <w:rsid w:val="00222079"/>
    <w:rsid w:val="00223118"/>
    <w:rsid w:val="00223A96"/>
    <w:rsid w:val="00223BB9"/>
    <w:rsid w:val="0022435A"/>
    <w:rsid w:val="00225740"/>
    <w:rsid w:val="0022628E"/>
    <w:rsid w:val="002265B6"/>
    <w:rsid w:val="00226620"/>
    <w:rsid w:val="00226C19"/>
    <w:rsid w:val="00227395"/>
    <w:rsid w:val="0023014D"/>
    <w:rsid w:val="0023028A"/>
    <w:rsid w:val="00230CA6"/>
    <w:rsid w:val="00231A86"/>
    <w:rsid w:val="0023253F"/>
    <w:rsid w:val="00232E57"/>
    <w:rsid w:val="002348B4"/>
    <w:rsid w:val="00234E99"/>
    <w:rsid w:val="00235266"/>
    <w:rsid w:val="00235667"/>
    <w:rsid w:val="002359A7"/>
    <w:rsid w:val="00236800"/>
    <w:rsid w:val="00236F93"/>
    <w:rsid w:val="00237394"/>
    <w:rsid w:val="002408B3"/>
    <w:rsid w:val="00240D44"/>
    <w:rsid w:val="00240E7F"/>
    <w:rsid w:val="00241119"/>
    <w:rsid w:val="002412DA"/>
    <w:rsid w:val="00243052"/>
    <w:rsid w:val="00243C2D"/>
    <w:rsid w:val="00243D4A"/>
    <w:rsid w:val="00243F4F"/>
    <w:rsid w:val="00244A36"/>
    <w:rsid w:val="00244FA7"/>
    <w:rsid w:val="00244FAA"/>
    <w:rsid w:val="0024507E"/>
    <w:rsid w:val="00245483"/>
    <w:rsid w:val="00250247"/>
    <w:rsid w:val="00251006"/>
    <w:rsid w:val="00252C2C"/>
    <w:rsid w:val="002530A3"/>
    <w:rsid w:val="002536CC"/>
    <w:rsid w:val="00253B54"/>
    <w:rsid w:val="00253D92"/>
    <w:rsid w:val="00254822"/>
    <w:rsid w:val="0025533C"/>
    <w:rsid w:val="002553C9"/>
    <w:rsid w:val="00255BF6"/>
    <w:rsid w:val="00256D5A"/>
    <w:rsid w:val="0025760C"/>
    <w:rsid w:val="00260395"/>
    <w:rsid w:val="0026118C"/>
    <w:rsid w:val="00262210"/>
    <w:rsid w:val="00263064"/>
    <w:rsid w:val="00263C86"/>
    <w:rsid w:val="00264F1C"/>
    <w:rsid w:val="00266559"/>
    <w:rsid w:val="002668A6"/>
    <w:rsid w:val="00266FF1"/>
    <w:rsid w:val="00267ABD"/>
    <w:rsid w:val="00267BE6"/>
    <w:rsid w:val="00270001"/>
    <w:rsid w:val="00270A65"/>
    <w:rsid w:val="00271160"/>
    <w:rsid w:val="00271CF0"/>
    <w:rsid w:val="00272F89"/>
    <w:rsid w:val="00273495"/>
    <w:rsid w:val="0027373C"/>
    <w:rsid w:val="00273EB1"/>
    <w:rsid w:val="00276091"/>
    <w:rsid w:val="00276612"/>
    <w:rsid w:val="00276763"/>
    <w:rsid w:val="00276923"/>
    <w:rsid w:val="00277AF3"/>
    <w:rsid w:val="00280115"/>
    <w:rsid w:val="002803C8"/>
    <w:rsid w:val="00282536"/>
    <w:rsid w:val="002838DA"/>
    <w:rsid w:val="00284567"/>
    <w:rsid w:val="00284FEA"/>
    <w:rsid w:val="00285CC3"/>
    <w:rsid w:val="002862A2"/>
    <w:rsid w:val="00286643"/>
    <w:rsid w:val="00286E21"/>
    <w:rsid w:val="00287115"/>
    <w:rsid w:val="00290272"/>
    <w:rsid w:val="00291546"/>
    <w:rsid w:val="002915C3"/>
    <w:rsid w:val="00291C20"/>
    <w:rsid w:val="00291DA2"/>
    <w:rsid w:val="00293047"/>
    <w:rsid w:val="002935DB"/>
    <w:rsid w:val="00293B80"/>
    <w:rsid w:val="00293BDD"/>
    <w:rsid w:val="00294059"/>
    <w:rsid w:val="0029430C"/>
    <w:rsid w:val="002943AA"/>
    <w:rsid w:val="00294B31"/>
    <w:rsid w:val="00294D71"/>
    <w:rsid w:val="002950B4"/>
    <w:rsid w:val="0029622A"/>
    <w:rsid w:val="00296867"/>
    <w:rsid w:val="0029700D"/>
    <w:rsid w:val="002A1D28"/>
    <w:rsid w:val="002A1E94"/>
    <w:rsid w:val="002A2B4E"/>
    <w:rsid w:val="002A2E07"/>
    <w:rsid w:val="002A2FD5"/>
    <w:rsid w:val="002A4665"/>
    <w:rsid w:val="002A4861"/>
    <w:rsid w:val="002A48EE"/>
    <w:rsid w:val="002A54BD"/>
    <w:rsid w:val="002A5C4E"/>
    <w:rsid w:val="002A6405"/>
    <w:rsid w:val="002A6985"/>
    <w:rsid w:val="002A77B7"/>
    <w:rsid w:val="002A7DB8"/>
    <w:rsid w:val="002B0F05"/>
    <w:rsid w:val="002B28A1"/>
    <w:rsid w:val="002B2EE8"/>
    <w:rsid w:val="002B3CDC"/>
    <w:rsid w:val="002B4F5F"/>
    <w:rsid w:val="002B50ED"/>
    <w:rsid w:val="002B5D2E"/>
    <w:rsid w:val="002B6498"/>
    <w:rsid w:val="002B6C48"/>
    <w:rsid w:val="002B6C92"/>
    <w:rsid w:val="002B7036"/>
    <w:rsid w:val="002B72F8"/>
    <w:rsid w:val="002B7BE1"/>
    <w:rsid w:val="002C0062"/>
    <w:rsid w:val="002C02F9"/>
    <w:rsid w:val="002C1102"/>
    <w:rsid w:val="002C1452"/>
    <w:rsid w:val="002C368C"/>
    <w:rsid w:val="002C3B15"/>
    <w:rsid w:val="002C404B"/>
    <w:rsid w:val="002C4983"/>
    <w:rsid w:val="002C5189"/>
    <w:rsid w:val="002C7E0D"/>
    <w:rsid w:val="002D0BDA"/>
    <w:rsid w:val="002D0F67"/>
    <w:rsid w:val="002D2AAE"/>
    <w:rsid w:val="002D30D1"/>
    <w:rsid w:val="002D310E"/>
    <w:rsid w:val="002D42F0"/>
    <w:rsid w:val="002D482E"/>
    <w:rsid w:val="002D5023"/>
    <w:rsid w:val="002D5513"/>
    <w:rsid w:val="002D566D"/>
    <w:rsid w:val="002D5832"/>
    <w:rsid w:val="002D5B10"/>
    <w:rsid w:val="002D5C81"/>
    <w:rsid w:val="002D5E7A"/>
    <w:rsid w:val="002D6D13"/>
    <w:rsid w:val="002D6ED4"/>
    <w:rsid w:val="002D6F5D"/>
    <w:rsid w:val="002D78B5"/>
    <w:rsid w:val="002D7BF7"/>
    <w:rsid w:val="002D7C5A"/>
    <w:rsid w:val="002E0BBF"/>
    <w:rsid w:val="002E1CF4"/>
    <w:rsid w:val="002E2D39"/>
    <w:rsid w:val="002E2FB4"/>
    <w:rsid w:val="002E3104"/>
    <w:rsid w:val="002E36D4"/>
    <w:rsid w:val="002E38D3"/>
    <w:rsid w:val="002E4ED5"/>
    <w:rsid w:val="002E4F69"/>
    <w:rsid w:val="002E51FB"/>
    <w:rsid w:val="002E5FF2"/>
    <w:rsid w:val="002E70DF"/>
    <w:rsid w:val="002F14E6"/>
    <w:rsid w:val="002F2929"/>
    <w:rsid w:val="002F2CE3"/>
    <w:rsid w:val="002F2ECD"/>
    <w:rsid w:val="002F3595"/>
    <w:rsid w:val="002F3782"/>
    <w:rsid w:val="002F4485"/>
    <w:rsid w:val="002F44B8"/>
    <w:rsid w:val="002F488C"/>
    <w:rsid w:val="002F5132"/>
    <w:rsid w:val="002F5481"/>
    <w:rsid w:val="002F57A9"/>
    <w:rsid w:val="002F5DB3"/>
    <w:rsid w:val="002F6B63"/>
    <w:rsid w:val="002F7358"/>
    <w:rsid w:val="002F75B4"/>
    <w:rsid w:val="002F7802"/>
    <w:rsid w:val="00300665"/>
    <w:rsid w:val="003009B0"/>
    <w:rsid w:val="00300A2C"/>
    <w:rsid w:val="00301501"/>
    <w:rsid w:val="0030218A"/>
    <w:rsid w:val="00302194"/>
    <w:rsid w:val="00302D25"/>
    <w:rsid w:val="00302F47"/>
    <w:rsid w:val="0030395D"/>
    <w:rsid w:val="00303963"/>
    <w:rsid w:val="00303D0C"/>
    <w:rsid w:val="003049EA"/>
    <w:rsid w:val="003062A7"/>
    <w:rsid w:val="003067BF"/>
    <w:rsid w:val="00306E7B"/>
    <w:rsid w:val="00307CD6"/>
    <w:rsid w:val="00307F6C"/>
    <w:rsid w:val="003103BF"/>
    <w:rsid w:val="00311F72"/>
    <w:rsid w:val="00312088"/>
    <w:rsid w:val="0031256D"/>
    <w:rsid w:val="00313C4F"/>
    <w:rsid w:val="0031468D"/>
    <w:rsid w:val="00314FB4"/>
    <w:rsid w:val="003154C2"/>
    <w:rsid w:val="003156A9"/>
    <w:rsid w:val="003159A3"/>
    <w:rsid w:val="00316CAE"/>
    <w:rsid w:val="00316D66"/>
    <w:rsid w:val="00317095"/>
    <w:rsid w:val="003174B3"/>
    <w:rsid w:val="00317BE4"/>
    <w:rsid w:val="003222C7"/>
    <w:rsid w:val="00323325"/>
    <w:rsid w:val="00324346"/>
    <w:rsid w:val="00324992"/>
    <w:rsid w:val="00325170"/>
    <w:rsid w:val="0032541B"/>
    <w:rsid w:val="00326F87"/>
    <w:rsid w:val="003270E0"/>
    <w:rsid w:val="00330672"/>
    <w:rsid w:val="00331112"/>
    <w:rsid w:val="00331CEF"/>
    <w:rsid w:val="00333594"/>
    <w:rsid w:val="00334615"/>
    <w:rsid w:val="0033490C"/>
    <w:rsid w:val="00334C76"/>
    <w:rsid w:val="0033514F"/>
    <w:rsid w:val="003354B8"/>
    <w:rsid w:val="003374E0"/>
    <w:rsid w:val="003376BB"/>
    <w:rsid w:val="00337989"/>
    <w:rsid w:val="00337B72"/>
    <w:rsid w:val="00337E19"/>
    <w:rsid w:val="00340640"/>
    <w:rsid w:val="00340E6A"/>
    <w:rsid w:val="003411DE"/>
    <w:rsid w:val="0034150E"/>
    <w:rsid w:val="003419F3"/>
    <w:rsid w:val="00341E36"/>
    <w:rsid w:val="00342122"/>
    <w:rsid w:val="0034237D"/>
    <w:rsid w:val="003426C9"/>
    <w:rsid w:val="003433C9"/>
    <w:rsid w:val="0034406F"/>
    <w:rsid w:val="003446CC"/>
    <w:rsid w:val="0034520D"/>
    <w:rsid w:val="00345CD1"/>
    <w:rsid w:val="00346050"/>
    <w:rsid w:val="003465A2"/>
    <w:rsid w:val="00346C12"/>
    <w:rsid w:val="00347CEA"/>
    <w:rsid w:val="00347D8F"/>
    <w:rsid w:val="0035014F"/>
    <w:rsid w:val="00350EA5"/>
    <w:rsid w:val="00351911"/>
    <w:rsid w:val="00354255"/>
    <w:rsid w:val="003554A5"/>
    <w:rsid w:val="0035559F"/>
    <w:rsid w:val="003556EC"/>
    <w:rsid w:val="003570F6"/>
    <w:rsid w:val="00357569"/>
    <w:rsid w:val="00357C7A"/>
    <w:rsid w:val="003602F3"/>
    <w:rsid w:val="00360C9B"/>
    <w:rsid w:val="00363F59"/>
    <w:rsid w:val="0036452D"/>
    <w:rsid w:val="0036484B"/>
    <w:rsid w:val="003655FC"/>
    <w:rsid w:val="00365EAB"/>
    <w:rsid w:val="003665C9"/>
    <w:rsid w:val="00366F75"/>
    <w:rsid w:val="00370B9B"/>
    <w:rsid w:val="00370D82"/>
    <w:rsid w:val="00370E23"/>
    <w:rsid w:val="00371E87"/>
    <w:rsid w:val="003721EB"/>
    <w:rsid w:val="0037312E"/>
    <w:rsid w:val="00373470"/>
    <w:rsid w:val="0037445E"/>
    <w:rsid w:val="00374FC2"/>
    <w:rsid w:val="00375BC3"/>
    <w:rsid w:val="00375CFF"/>
    <w:rsid w:val="0037610E"/>
    <w:rsid w:val="003764A4"/>
    <w:rsid w:val="00376CAC"/>
    <w:rsid w:val="003772AA"/>
    <w:rsid w:val="00380BE0"/>
    <w:rsid w:val="0038127E"/>
    <w:rsid w:val="003816E8"/>
    <w:rsid w:val="0038170E"/>
    <w:rsid w:val="003828EA"/>
    <w:rsid w:val="00382D91"/>
    <w:rsid w:val="00383DC8"/>
    <w:rsid w:val="00384956"/>
    <w:rsid w:val="00384BEC"/>
    <w:rsid w:val="00384C53"/>
    <w:rsid w:val="00384FD2"/>
    <w:rsid w:val="00385557"/>
    <w:rsid w:val="0038563B"/>
    <w:rsid w:val="003865C7"/>
    <w:rsid w:val="00386773"/>
    <w:rsid w:val="0038722A"/>
    <w:rsid w:val="003873B3"/>
    <w:rsid w:val="00387DED"/>
    <w:rsid w:val="0039071C"/>
    <w:rsid w:val="003907BC"/>
    <w:rsid w:val="00390EBA"/>
    <w:rsid w:val="00391F36"/>
    <w:rsid w:val="00391F44"/>
    <w:rsid w:val="00392300"/>
    <w:rsid w:val="00392D63"/>
    <w:rsid w:val="003930D8"/>
    <w:rsid w:val="00393116"/>
    <w:rsid w:val="00393859"/>
    <w:rsid w:val="00393F07"/>
    <w:rsid w:val="00394738"/>
    <w:rsid w:val="00395850"/>
    <w:rsid w:val="00396131"/>
    <w:rsid w:val="00396184"/>
    <w:rsid w:val="003A051B"/>
    <w:rsid w:val="003A0BD8"/>
    <w:rsid w:val="003A193F"/>
    <w:rsid w:val="003A1FE8"/>
    <w:rsid w:val="003A2581"/>
    <w:rsid w:val="003A405F"/>
    <w:rsid w:val="003A43D5"/>
    <w:rsid w:val="003A4CA5"/>
    <w:rsid w:val="003A58A5"/>
    <w:rsid w:val="003A7428"/>
    <w:rsid w:val="003A7983"/>
    <w:rsid w:val="003A79A0"/>
    <w:rsid w:val="003B035C"/>
    <w:rsid w:val="003B0D0E"/>
    <w:rsid w:val="003B1BEE"/>
    <w:rsid w:val="003B2221"/>
    <w:rsid w:val="003B25F9"/>
    <w:rsid w:val="003B28FE"/>
    <w:rsid w:val="003B2959"/>
    <w:rsid w:val="003B3731"/>
    <w:rsid w:val="003B37C0"/>
    <w:rsid w:val="003B47FE"/>
    <w:rsid w:val="003B4C4E"/>
    <w:rsid w:val="003B5104"/>
    <w:rsid w:val="003B589D"/>
    <w:rsid w:val="003B5C47"/>
    <w:rsid w:val="003B651C"/>
    <w:rsid w:val="003B6688"/>
    <w:rsid w:val="003B70D5"/>
    <w:rsid w:val="003B78DF"/>
    <w:rsid w:val="003B7B12"/>
    <w:rsid w:val="003C03C0"/>
    <w:rsid w:val="003C0AB1"/>
    <w:rsid w:val="003C1999"/>
    <w:rsid w:val="003C2508"/>
    <w:rsid w:val="003C272F"/>
    <w:rsid w:val="003C510B"/>
    <w:rsid w:val="003C540A"/>
    <w:rsid w:val="003C69D1"/>
    <w:rsid w:val="003C6A1C"/>
    <w:rsid w:val="003C72CD"/>
    <w:rsid w:val="003D05E8"/>
    <w:rsid w:val="003D1091"/>
    <w:rsid w:val="003D1699"/>
    <w:rsid w:val="003D1B77"/>
    <w:rsid w:val="003D1BD4"/>
    <w:rsid w:val="003D2695"/>
    <w:rsid w:val="003D2FD1"/>
    <w:rsid w:val="003D37AC"/>
    <w:rsid w:val="003D405D"/>
    <w:rsid w:val="003D494A"/>
    <w:rsid w:val="003D4BA5"/>
    <w:rsid w:val="003D5793"/>
    <w:rsid w:val="003D57E9"/>
    <w:rsid w:val="003D758B"/>
    <w:rsid w:val="003D767E"/>
    <w:rsid w:val="003D76F0"/>
    <w:rsid w:val="003D7729"/>
    <w:rsid w:val="003D7790"/>
    <w:rsid w:val="003D7796"/>
    <w:rsid w:val="003E0142"/>
    <w:rsid w:val="003E12D6"/>
    <w:rsid w:val="003E22B8"/>
    <w:rsid w:val="003E29E9"/>
    <w:rsid w:val="003E326C"/>
    <w:rsid w:val="003E3F19"/>
    <w:rsid w:val="003E47FB"/>
    <w:rsid w:val="003E4A1D"/>
    <w:rsid w:val="003E4DD8"/>
    <w:rsid w:val="003E5C2D"/>
    <w:rsid w:val="003E60EA"/>
    <w:rsid w:val="003E66A9"/>
    <w:rsid w:val="003E73F8"/>
    <w:rsid w:val="003E75C8"/>
    <w:rsid w:val="003E7FF1"/>
    <w:rsid w:val="003F003A"/>
    <w:rsid w:val="003F0AE8"/>
    <w:rsid w:val="003F14C4"/>
    <w:rsid w:val="003F2DA8"/>
    <w:rsid w:val="003F32D6"/>
    <w:rsid w:val="003F3813"/>
    <w:rsid w:val="003F3F6F"/>
    <w:rsid w:val="003F44BF"/>
    <w:rsid w:val="003F64A8"/>
    <w:rsid w:val="003F73BC"/>
    <w:rsid w:val="003F7A96"/>
    <w:rsid w:val="003F7DD7"/>
    <w:rsid w:val="0040061F"/>
    <w:rsid w:val="00401021"/>
    <w:rsid w:val="00401269"/>
    <w:rsid w:val="004016CA"/>
    <w:rsid w:val="00401EC6"/>
    <w:rsid w:val="004020B6"/>
    <w:rsid w:val="0040343C"/>
    <w:rsid w:val="004034D7"/>
    <w:rsid w:val="00403F66"/>
    <w:rsid w:val="00404E24"/>
    <w:rsid w:val="00405043"/>
    <w:rsid w:val="0040609B"/>
    <w:rsid w:val="00406417"/>
    <w:rsid w:val="00406BF7"/>
    <w:rsid w:val="0040746F"/>
    <w:rsid w:val="00407849"/>
    <w:rsid w:val="00410762"/>
    <w:rsid w:val="00411817"/>
    <w:rsid w:val="004118C6"/>
    <w:rsid w:val="00411D76"/>
    <w:rsid w:val="004142FA"/>
    <w:rsid w:val="004147CA"/>
    <w:rsid w:val="00415291"/>
    <w:rsid w:val="00417662"/>
    <w:rsid w:val="004179D9"/>
    <w:rsid w:val="00417CAE"/>
    <w:rsid w:val="00420018"/>
    <w:rsid w:val="00420919"/>
    <w:rsid w:val="00421FC2"/>
    <w:rsid w:val="0042211B"/>
    <w:rsid w:val="004221F3"/>
    <w:rsid w:val="004229E6"/>
    <w:rsid w:val="00422C13"/>
    <w:rsid w:val="00423400"/>
    <w:rsid w:val="004238E2"/>
    <w:rsid w:val="004241FB"/>
    <w:rsid w:val="004251B0"/>
    <w:rsid w:val="00426159"/>
    <w:rsid w:val="004268E1"/>
    <w:rsid w:val="0042723C"/>
    <w:rsid w:val="00430B9B"/>
    <w:rsid w:val="004318BC"/>
    <w:rsid w:val="00433EF6"/>
    <w:rsid w:val="00434C66"/>
    <w:rsid w:val="00435050"/>
    <w:rsid w:val="00435129"/>
    <w:rsid w:val="00436126"/>
    <w:rsid w:val="004363D0"/>
    <w:rsid w:val="00437101"/>
    <w:rsid w:val="00437361"/>
    <w:rsid w:val="0044017F"/>
    <w:rsid w:val="0044063B"/>
    <w:rsid w:val="004407B1"/>
    <w:rsid w:val="00440D8E"/>
    <w:rsid w:val="00441427"/>
    <w:rsid w:val="00441A0A"/>
    <w:rsid w:val="00441CED"/>
    <w:rsid w:val="0044220D"/>
    <w:rsid w:val="004426B2"/>
    <w:rsid w:val="00442CD6"/>
    <w:rsid w:val="004430A6"/>
    <w:rsid w:val="004430BD"/>
    <w:rsid w:val="00444A1F"/>
    <w:rsid w:val="00444FB9"/>
    <w:rsid w:val="0044551D"/>
    <w:rsid w:val="00445970"/>
    <w:rsid w:val="00445C2B"/>
    <w:rsid w:val="00445E87"/>
    <w:rsid w:val="0044638D"/>
    <w:rsid w:val="0044695D"/>
    <w:rsid w:val="00447E42"/>
    <w:rsid w:val="00450C42"/>
    <w:rsid w:val="0045101A"/>
    <w:rsid w:val="00451E6D"/>
    <w:rsid w:val="00452197"/>
    <w:rsid w:val="00452C1F"/>
    <w:rsid w:val="0045317A"/>
    <w:rsid w:val="00453F74"/>
    <w:rsid w:val="004541B6"/>
    <w:rsid w:val="00454C4C"/>
    <w:rsid w:val="00454D3C"/>
    <w:rsid w:val="0045510C"/>
    <w:rsid w:val="00456215"/>
    <w:rsid w:val="00456509"/>
    <w:rsid w:val="00457084"/>
    <w:rsid w:val="00457366"/>
    <w:rsid w:val="00457C66"/>
    <w:rsid w:val="00460A40"/>
    <w:rsid w:val="0046163A"/>
    <w:rsid w:val="00462716"/>
    <w:rsid w:val="00462C6F"/>
    <w:rsid w:val="00464AE1"/>
    <w:rsid w:val="00465CEC"/>
    <w:rsid w:val="00467E23"/>
    <w:rsid w:val="004701AA"/>
    <w:rsid w:val="00471361"/>
    <w:rsid w:val="00472737"/>
    <w:rsid w:val="00473254"/>
    <w:rsid w:val="0047339C"/>
    <w:rsid w:val="004735F3"/>
    <w:rsid w:val="00475C21"/>
    <w:rsid w:val="00476D75"/>
    <w:rsid w:val="004776E4"/>
    <w:rsid w:val="00477B5E"/>
    <w:rsid w:val="00477BBC"/>
    <w:rsid w:val="00480470"/>
    <w:rsid w:val="00480A71"/>
    <w:rsid w:val="0048353F"/>
    <w:rsid w:val="00483955"/>
    <w:rsid w:val="00484CEC"/>
    <w:rsid w:val="004851DA"/>
    <w:rsid w:val="00486D44"/>
    <w:rsid w:val="00486E50"/>
    <w:rsid w:val="00490075"/>
    <w:rsid w:val="004902D0"/>
    <w:rsid w:val="0049062F"/>
    <w:rsid w:val="00490745"/>
    <w:rsid w:val="00490CCD"/>
    <w:rsid w:val="004918F7"/>
    <w:rsid w:val="00491F3B"/>
    <w:rsid w:val="00492319"/>
    <w:rsid w:val="004923D9"/>
    <w:rsid w:val="00492EE1"/>
    <w:rsid w:val="00492EEF"/>
    <w:rsid w:val="00494363"/>
    <w:rsid w:val="0049438A"/>
    <w:rsid w:val="004946A9"/>
    <w:rsid w:val="00495B64"/>
    <w:rsid w:val="004961C9"/>
    <w:rsid w:val="00496651"/>
    <w:rsid w:val="00496AD9"/>
    <w:rsid w:val="00496B01"/>
    <w:rsid w:val="00497D8E"/>
    <w:rsid w:val="004A0852"/>
    <w:rsid w:val="004A0CE8"/>
    <w:rsid w:val="004A20F0"/>
    <w:rsid w:val="004A26F8"/>
    <w:rsid w:val="004A29DC"/>
    <w:rsid w:val="004A331F"/>
    <w:rsid w:val="004A3DDF"/>
    <w:rsid w:val="004A45D6"/>
    <w:rsid w:val="004A505A"/>
    <w:rsid w:val="004A688B"/>
    <w:rsid w:val="004A6E03"/>
    <w:rsid w:val="004A71F1"/>
    <w:rsid w:val="004A76F3"/>
    <w:rsid w:val="004A79CB"/>
    <w:rsid w:val="004A7A89"/>
    <w:rsid w:val="004A7D25"/>
    <w:rsid w:val="004B1EEE"/>
    <w:rsid w:val="004B2544"/>
    <w:rsid w:val="004B29C0"/>
    <w:rsid w:val="004B2C5F"/>
    <w:rsid w:val="004B349A"/>
    <w:rsid w:val="004B3A06"/>
    <w:rsid w:val="004B41F7"/>
    <w:rsid w:val="004B44C2"/>
    <w:rsid w:val="004B4A7E"/>
    <w:rsid w:val="004B5A58"/>
    <w:rsid w:val="004B5EA3"/>
    <w:rsid w:val="004B608B"/>
    <w:rsid w:val="004B63D5"/>
    <w:rsid w:val="004B63E8"/>
    <w:rsid w:val="004B6CFE"/>
    <w:rsid w:val="004B734F"/>
    <w:rsid w:val="004B76A8"/>
    <w:rsid w:val="004B791E"/>
    <w:rsid w:val="004B7976"/>
    <w:rsid w:val="004C1C04"/>
    <w:rsid w:val="004C38D6"/>
    <w:rsid w:val="004C4620"/>
    <w:rsid w:val="004C4ADF"/>
    <w:rsid w:val="004C4F54"/>
    <w:rsid w:val="004C5795"/>
    <w:rsid w:val="004C58D9"/>
    <w:rsid w:val="004C5A86"/>
    <w:rsid w:val="004C6CE7"/>
    <w:rsid w:val="004C6DFF"/>
    <w:rsid w:val="004C6E8B"/>
    <w:rsid w:val="004C7218"/>
    <w:rsid w:val="004C7268"/>
    <w:rsid w:val="004D0109"/>
    <w:rsid w:val="004D06DE"/>
    <w:rsid w:val="004D096A"/>
    <w:rsid w:val="004D0C41"/>
    <w:rsid w:val="004D27FD"/>
    <w:rsid w:val="004D4A98"/>
    <w:rsid w:val="004D4C3A"/>
    <w:rsid w:val="004D5363"/>
    <w:rsid w:val="004D6AFC"/>
    <w:rsid w:val="004E0304"/>
    <w:rsid w:val="004E07D3"/>
    <w:rsid w:val="004E0B09"/>
    <w:rsid w:val="004E0C52"/>
    <w:rsid w:val="004E174D"/>
    <w:rsid w:val="004E27DE"/>
    <w:rsid w:val="004E2DEA"/>
    <w:rsid w:val="004E41C6"/>
    <w:rsid w:val="004E45B0"/>
    <w:rsid w:val="004E5139"/>
    <w:rsid w:val="004E5F31"/>
    <w:rsid w:val="004F0660"/>
    <w:rsid w:val="004F0CDC"/>
    <w:rsid w:val="004F1650"/>
    <w:rsid w:val="004F3FF5"/>
    <w:rsid w:val="004F478E"/>
    <w:rsid w:val="004F4991"/>
    <w:rsid w:val="004F580F"/>
    <w:rsid w:val="004F5D34"/>
    <w:rsid w:val="004F5ED7"/>
    <w:rsid w:val="004F6387"/>
    <w:rsid w:val="004F6661"/>
    <w:rsid w:val="004F7720"/>
    <w:rsid w:val="004F7E11"/>
    <w:rsid w:val="004F7F2F"/>
    <w:rsid w:val="00501AD1"/>
    <w:rsid w:val="00502A47"/>
    <w:rsid w:val="00503884"/>
    <w:rsid w:val="005044A1"/>
    <w:rsid w:val="0050634E"/>
    <w:rsid w:val="00507F5A"/>
    <w:rsid w:val="005107BD"/>
    <w:rsid w:val="0051091D"/>
    <w:rsid w:val="0051107E"/>
    <w:rsid w:val="0051141D"/>
    <w:rsid w:val="00511A74"/>
    <w:rsid w:val="0051338D"/>
    <w:rsid w:val="00514D28"/>
    <w:rsid w:val="005177B2"/>
    <w:rsid w:val="00517BC5"/>
    <w:rsid w:val="00520370"/>
    <w:rsid w:val="00520E3D"/>
    <w:rsid w:val="00521581"/>
    <w:rsid w:val="00521FFD"/>
    <w:rsid w:val="00522D1B"/>
    <w:rsid w:val="0052337D"/>
    <w:rsid w:val="00523626"/>
    <w:rsid w:val="00523AC3"/>
    <w:rsid w:val="00524264"/>
    <w:rsid w:val="00524857"/>
    <w:rsid w:val="0052587A"/>
    <w:rsid w:val="00525E8B"/>
    <w:rsid w:val="00527288"/>
    <w:rsid w:val="0052771C"/>
    <w:rsid w:val="0052791E"/>
    <w:rsid w:val="00527E18"/>
    <w:rsid w:val="00530B33"/>
    <w:rsid w:val="005323CB"/>
    <w:rsid w:val="005341CF"/>
    <w:rsid w:val="0053507E"/>
    <w:rsid w:val="0053524A"/>
    <w:rsid w:val="00535D69"/>
    <w:rsid w:val="0053612C"/>
    <w:rsid w:val="00537C55"/>
    <w:rsid w:val="00537EB7"/>
    <w:rsid w:val="00540538"/>
    <w:rsid w:val="00540685"/>
    <w:rsid w:val="005414C7"/>
    <w:rsid w:val="00541F36"/>
    <w:rsid w:val="00542436"/>
    <w:rsid w:val="00543012"/>
    <w:rsid w:val="00543BC3"/>
    <w:rsid w:val="00544B1E"/>
    <w:rsid w:val="0054563D"/>
    <w:rsid w:val="00545AD1"/>
    <w:rsid w:val="00545E78"/>
    <w:rsid w:val="00546894"/>
    <w:rsid w:val="00546BFD"/>
    <w:rsid w:val="00547027"/>
    <w:rsid w:val="00547772"/>
    <w:rsid w:val="00550D9A"/>
    <w:rsid w:val="0055162A"/>
    <w:rsid w:val="00551C89"/>
    <w:rsid w:val="00552028"/>
    <w:rsid w:val="00552A82"/>
    <w:rsid w:val="00552E7F"/>
    <w:rsid w:val="00553C0F"/>
    <w:rsid w:val="00554043"/>
    <w:rsid w:val="005543CB"/>
    <w:rsid w:val="00554440"/>
    <w:rsid w:val="00554D3B"/>
    <w:rsid w:val="00555054"/>
    <w:rsid w:val="00555369"/>
    <w:rsid w:val="00556ADA"/>
    <w:rsid w:val="00557424"/>
    <w:rsid w:val="00557DAE"/>
    <w:rsid w:val="005605B8"/>
    <w:rsid w:val="0056120C"/>
    <w:rsid w:val="00561491"/>
    <w:rsid w:val="005624D7"/>
    <w:rsid w:val="005627E5"/>
    <w:rsid w:val="0056296A"/>
    <w:rsid w:val="00562C3B"/>
    <w:rsid w:val="00562EBF"/>
    <w:rsid w:val="00563271"/>
    <w:rsid w:val="005637D4"/>
    <w:rsid w:val="00563E59"/>
    <w:rsid w:val="00565272"/>
    <w:rsid w:val="00565645"/>
    <w:rsid w:val="00567140"/>
    <w:rsid w:val="0057157C"/>
    <w:rsid w:val="005716A4"/>
    <w:rsid w:val="00571797"/>
    <w:rsid w:val="0057317F"/>
    <w:rsid w:val="00573F4E"/>
    <w:rsid w:val="00574151"/>
    <w:rsid w:val="00574566"/>
    <w:rsid w:val="00575A81"/>
    <w:rsid w:val="00575F35"/>
    <w:rsid w:val="00576001"/>
    <w:rsid w:val="00576842"/>
    <w:rsid w:val="00577065"/>
    <w:rsid w:val="0057749B"/>
    <w:rsid w:val="005775DA"/>
    <w:rsid w:val="00577A4D"/>
    <w:rsid w:val="0058022C"/>
    <w:rsid w:val="0058031D"/>
    <w:rsid w:val="00581589"/>
    <w:rsid w:val="00581D22"/>
    <w:rsid w:val="00582948"/>
    <w:rsid w:val="005831DB"/>
    <w:rsid w:val="00583949"/>
    <w:rsid w:val="00584B8C"/>
    <w:rsid w:val="00584C91"/>
    <w:rsid w:val="00584EF4"/>
    <w:rsid w:val="005853D1"/>
    <w:rsid w:val="005857BC"/>
    <w:rsid w:val="00586A31"/>
    <w:rsid w:val="0059050E"/>
    <w:rsid w:val="005907C2"/>
    <w:rsid w:val="00590BAF"/>
    <w:rsid w:val="00591738"/>
    <w:rsid w:val="0059253D"/>
    <w:rsid w:val="005945E7"/>
    <w:rsid w:val="00595AFA"/>
    <w:rsid w:val="00596830"/>
    <w:rsid w:val="005978A9"/>
    <w:rsid w:val="005A09ED"/>
    <w:rsid w:val="005A3D48"/>
    <w:rsid w:val="005A4D3F"/>
    <w:rsid w:val="005A5644"/>
    <w:rsid w:val="005A598E"/>
    <w:rsid w:val="005A5BDE"/>
    <w:rsid w:val="005A61CF"/>
    <w:rsid w:val="005A61EC"/>
    <w:rsid w:val="005A72BF"/>
    <w:rsid w:val="005A7386"/>
    <w:rsid w:val="005A762C"/>
    <w:rsid w:val="005B00B4"/>
    <w:rsid w:val="005B28F2"/>
    <w:rsid w:val="005B2D9D"/>
    <w:rsid w:val="005B2DBA"/>
    <w:rsid w:val="005B37DA"/>
    <w:rsid w:val="005B38EE"/>
    <w:rsid w:val="005B4C83"/>
    <w:rsid w:val="005B5EB6"/>
    <w:rsid w:val="005B61C0"/>
    <w:rsid w:val="005B689A"/>
    <w:rsid w:val="005B6EBF"/>
    <w:rsid w:val="005C09EC"/>
    <w:rsid w:val="005C188F"/>
    <w:rsid w:val="005C1BFB"/>
    <w:rsid w:val="005C1C53"/>
    <w:rsid w:val="005C24AC"/>
    <w:rsid w:val="005C2CCB"/>
    <w:rsid w:val="005C4E7D"/>
    <w:rsid w:val="005C60D9"/>
    <w:rsid w:val="005C66CE"/>
    <w:rsid w:val="005C6C65"/>
    <w:rsid w:val="005C6CDA"/>
    <w:rsid w:val="005C7035"/>
    <w:rsid w:val="005D0684"/>
    <w:rsid w:val="005D1552"/>
    <w:rsid w:val="005D15C0"/>
    <w:rsid w:val="005D1A89"/>
    <w:rsid w:val="005D22FE"/>
    <w:rsid w:val="005D23B9"/>
    <w:rsid w:val="005D3E16"/>
    <w:rsid w:val="005D468B"/>
    <w:rsid w:val="005D5BD2"/>
    <w:rsid w:val="005D607B"/>
    <w:rsid w:val="005D64D1"/>
    <w:rsid w:val="005D67BD"/>
    <w:rsid w:val="005D6930"/>
    <w:rsid w:val="005D6B2B"/>
    <w:rsid w:val="005D76E8"/>
    <w:rsid w:val="005D7CD0"/>
    <w:rsid w:val="005D7DFE"/>
    <w:rsid w:val="005E0045"/>
    <w:rsid w:val="005E00D7"/>
    <w:rsid w:val="005E06BB"/>
    <w:rsid w:val="005E0C0A"/>
    <w:rsid w:val="005E0C5D"/>
    <w:rsid w:val="005E22BD"/>
    <w:rsid w:val="005E33C9"/>
    <w:rsid w:val="005E39F8"/>
    <w:rsid w:val="005E4D25"/>
    <w:rsid w:val="005E5323"/>
    <w:rsid w:val="005E5CE5"/>
    <w:rsid w:val="005E5DD7"/>
    <w:rsid w:val="005E69CE"/>
    <w:rsid w:val="005E6C20"/>
    <w:rsid w:val="005E74DD"/>
    <w:rsid w:val="005F00BC"/>
    <w:rsid w:val="005F0DD1"/>
    <w:rsid w:val="005F13CA"/>
    <w:rsid w:val="005F2067"/>
    <w:rsid w:val="005F345D"/>
    <w:rsid w:val="005F39A7"/>
    <w:rsid w:val="005F3E16"/>
    <w:rsid w:val="005F464F"/>
    <w:rsid w:val="005F4ADF"/>
    <w:rsid w:val="005F4F8A"/>
    <w:rsid w:val="005F589B"/>
    <w:rsid w:val="005F7236"/>
    <w:rsid w:val="005F7561"/>
    <w:rsid w:val="005F79CE"/>
    <w:rsid w:val="005F7A92"/>
    <w:rsid w:val="005F7DC0"/>
    <w:rsid w:val="0060093E"/>
    <w:rsid w:val="00600D50"/>
    <w:rsid w:val="00600DFA"/>
    <w:rsid w:val="006013FA"/>
    <w:rsid w:val="00601552"/>
    <w:rsid w:val="00601A46"/>
    <w:rsid w:val="00601AA8"/>
    <w:rsid w:val="0060274B"/>
    <w:rsid w:val="00604B97"/>
    <w:rsid w:val="006067F5"/>
    <w:rsid w:val="00610C41"/>
    <w:rsid w:val="00610C74"/>
    <w:rsid w:val="00611230"/>
    <w:rsid w:val="00611564"/>
    <w:rsid w:val="00612064"/>
    <w:rsid w:val="006150A2"/>
    <w:rsid w:val="00615359"/>
    <w:rsid w:val="00616868"/>
    <w:rsid w:val="006176E1"/>
    <w:rsid w:val="00617862"/>
    <w:rsid w:val="006203C6"/>
    <w:rsid w:val="00620CF0"/>
    <w:rsid w:val="00620FDC"/>
    <w:rsid w:val="006211D9"/>
    <w:rsid w:val="006213CE"/>
    <w:rsid w:val="0062265F"/>
    <w:rsid w:val="006229D2"/>
    <w:rsid w:val="006231C8"/>
    <w:rsid w:val="00623AE1"/>
    <w:rsid w:val="0062446D"/>
    <w:rsid w:val="00624DE1"/>
    <w:rsid w:val="006258AF"/>
    <w:rsid w:val="006269BB"/>
    <w:rsid w:val="0063009B"/>
    <w:rsid w:val="00630491"/>
    <w:rsid w:val="00630D5E"/>
    <w:rsid w:val="00631013"/>
    <w:rsid w:val="00631586"/>
    <w:rsid w:val="00631711"/>
    <w:rsid w:val="00631960"/>
    <w:rsid w:val="00631B6C"/>
    <w:rsid w:val="00631B83"/>
    <w:rsid w:val="00631EAD"/>
    <w:rsid w:val="006330F8"/>
    <w:rsid w:val="00633154"/>
    <w:rsid w:val="00633A3F"/>
    <w:rsid w:val="00635030"/>
    <w:rsid w:val="0063615B"/>
    <w:rsid w:val="0063635E"/>
    <w:rsid w:val="0063778A"/>
    <w:rsid w:val="0063789A"/>
    <w:rsid w:val="00640A44"/>
    <w:rsid w:val="006420BC"/>
    <w:rsid w:val="00643CF2"/>
    <w:rsid w:val="00643D85"/>
    <w:rsid w:val="00644B9D"/>
    <w:rsid w:val="006454CF"/>
    <w:rsid w:val="00645F58"/>
    <w:rsid w:val="00646503"/>
    <w:rsid w:val="0064710C"/>
    <w:rsid w:val="0064714B"/>
    <w:rsid w:val="00647CF8"/>
    <w:rsid w:val="00651343"/>
    <w:rsid w:val="0065231F"/>
    <w:rsid w:val="00652759"/>
    <w:rsid w:val="00652812"/>
    <w:rsid w:val="006528AC"/>
    <w:rsid w:val="0065299C"/>
    <w:rsid w:val="00652D94"/>
    <w:rsid w:val="006533ED"/>
    <w:rsid w:val="00653AA2"/>
    <w:rsid w:val="00653E06"/>
    <w:rsid w:val="00654123"/>
    <w:rsid w:val="0065423F"/>
    <w:rsid w:val="0065435B"/>
    <w:rsid w:val="00654FAB"/>
    <w:rsid w:val="0065532E"/>
    <w:rsid w:val="00656DF6"/>
    <w:rsid w:val="00657840"/>
    <w:rsid w:val="00660A0C"/>
    <w:rsid w:val="00660C6C"/>
    <w:rsid w:val="00661A0E"/>
    <w:rsid w:val="00661A85"/>
    <w:rsid w:val="00662DCB"/>
    <w:rsid w:val="00663DE6"/>
    <w:rsid w:val="00664046"/>
    <w:rsid w:val="0066568B"/>
    <w:rsid w:val="0066574C"/>
    <w:rsid w:val="00665760"/>
    <w:rsid w:val="006659CA"/>
    <w:rsid w:val="00665AD8"/>
    <w:rsid w:val="00666334"/>
    <w:rsid w:val="00667608"/>
    <w:rsid w:val="00667658"/>
    <w:rsid w:val="00667CFB"/>
    <w:rsid w:val="00670A58"/>
    <w:rsid w:val="006714A7"/>
    <w:rsid w:val="00671D5F"/>
    <w:rsid w:val="00671E28"/>
    <w:rsid w:val="00671E3B"/>
    <w:rsid w:val="006722E4"/>
    <w:rsid w:val="00672E93"/>
    <w:rsid w:val="00673B18"/>
    <w:rsid w:val="00673E6E"/>
    <w:rsid w:val="006744B2"/>
    <w:rsid w:val="006746F1"/>
    <w:rsid w:val="006747F3"/>
    <w:rsid w:val="00674F8A"/>
    <w:rsid w:val="006757AE"/>
    <w:rsid w:val="006760FB"/>
    <w:rsid w:val="0067628C"/>
    <w:rsid w:val="0067671A"/>
    <w:rsid w:val="00676C6F"/>
    <w:rsid w:val="00677407"/>
    <w:rsid w:val="00683536"/>
    <w:rsid w:val="00683C96"/>
    <w:rsid w:val="006842B3"/>
    <w:rsid w:val="00686383"/>
    <w:rsid w:val="00686454"/>
    <w:rsid w:val="00687F7D"/>
    <w:rsid w:val="006905B9"/>
    <w:rsid w:val="00690ABF"/>
    <w:rsid w:val="00692005"/>
    <w:rsid w:val="006920C5"/>
    <w:rsid w:val="006936DF"/>
    <w:rsid w:val="00693D8A"/>
    <w:rsid w:val="00694ED1"/>
    <w:rsid w:val="00694FBC"/>
    <w:rsid w:val="00695269"/>
    <w:rsid w:val="00695F29"/>
    <w:rsid w:val="006967B1"/>
    <w:rsid w:val="006A03D1"/>
    <w:rsid w:val="006A0838"/>
    <w:rsid w:val="006A0A76"/>
    <w:rsid w:val="006A17C5"/>
    <w:rsid w:val="006A28EA"/>
    <w:rsid w:val="006A2A25"/>
    <w:rsid w:val="006A2B87"/>
    <w:rsid w:val="006A2C9C"/>
    <w:rsid w:val="006A2D25"/>
    <w:rsid w:val="006A431A"/>
    <w:rsid w:val="006A4B04"/>
    <w:rsid w:val="006A4C53"/>
    <w:rsid w:val="006A7266"/>
    <w:rsid w:val="006A72B0"/>
    <w:rsid w:val="006A7C9E"/>
    <w:rsid w:val="006B04E3"/>
    <w:rsid w:val="006B0547"/>
    <w:rsid w:val="006B0AC2"/>
    <w:rsid w:val="006B1B36"/>
    <w:rsid w:val="006B1C81"/>
    <w:rsid w:val="006B27BE"/>
    <w:rsid w:val="006B3908"/>
    <w:rsid w:val="006B54AD"/>
    <w:rsid w:val="006B73DB"/>
    <w:rsid w:val="006B7839"/>
    <w:rsid w:val="006C0DE8"/>
    <w:rsid w:val="006C218D"/>
    <w:rsid w:val="006C26C1"/>
    <w:rsid w:val="006C2C4F"/>
    <w:rsid w:val="006C32B6"/>
    <w:rsid w:val="006C3607"/>
    <w:rsid w:val="006C4154"/>
    <w:rsid w:val="006C4CCA"/>
    <w:rsid w:val="006C525B"/>
    <w:rsid w:val="006C5939"/>
    <w:rsid w:val="006C5F1B"/>
    <w:rsid w:val="006C6AD1"/>
    <w:rsid w:val="006C6F4D"/>
    <w:rsid w:val="006C7816"/>
    <w:rsid w:val="006C7E97"/>
    <w:rsid w:val="006D051B"/>
    <w:rsid w:val="006D081D"/>
    <w:rsid w:val="006D0AB3"/>
    <w:rsid w:val="006D20BB"/>
    <w:rsid w:val="006D219E"/>
    <w:rsid w:val="006D337D"/>
    <w:rsid w:val="006D39BC"/>
    <w:rsid w:val="006D5FED"/>
    <w:rsid w:val="006D63C7"/>
    <w:rsid w:val="006D662C"/>
    <w:rsid w:val="006D67DE"/>
    <w:rsid w:val="006D6BA8"/>
    <w:rsid w:val="006D763D"/>
    <w:rsid w:val="006E027C"/>
    <w:rsid w:val="006E07AF"/>
    <w:rsid w:val="006E09EE"/>
    <w:rsid w:val="006E1CAE"/>
    <w:rsid w:val="006E21A5"/>
    <w:rsid w:val="006E2281"/>
    <w:rsid w:val="006E2704"/>
    <w:rsid w:val="006E2EFB"/>
    <w:rsid w:val="006E2F70"/>
    <w:rsid w:val="006E32B2"/>
    <w:rsid w:val="006E3D9F"/>
    <w:rsid w:val="006E488E"/>
    <w:rsid w:val="006E4F43"/>
    <w:rsid w:val="006E5777"/>
    <w:rsid w:val="006E58C1"/>
    <w:rsid w:val="006E6352"/>
    <w:rsid w:val="006E63B5"/>
    <w:rsid w:val="006E6578"/>
    <w:rsid w:val="006E7DBC"/>
    <w:rsid w:val="006F0E64"/>
    <w:rsid w:val="006F29AE"/>
    <w:rsid w:val="006F303E"/>
    <w:rsid w:val="006F3168"/>
    <w:rsid w:val="006F32E4"/>
    <w:rsid w:val="006F50C2"/>
    <w:rsid w:val="006F5DBE"/>
    <w:rsid w:val="006F5DF7"/>
    <w:rsid w:val="006F68C6"/>
    <w:rsid w:val="006F6C32"/>
    <w:rsid w:val="006F7998"/>
    <w:rsid w:val="006F7B31"/>
    <w:rsid w:val="007005DB"/>
    <w:rsid w:val="0070099A"/>
    <w:rsid w:val="007012BF"/>
    <w:rsid w:val="00701EA1"/>
    <w:rsid w:val="00702E01"/>
    <w:rsid w:val="0070348C"/>
    <w:rsid w:val="00704480"/>
    <w:rsid w:val="00704AE2"/>
    <w:rsid w:val="00704F4A"/>
    <w:rsid w:val="007064A9"/>
    <w:rsid w:val="00706FC9"/>
    <w:rsid w:val="00707FE5"/>
    <w:rsid w:val="00710BBB"/>
    <w:rsid w:val="0071121A"/>
    <w:rsid w:val="0071299E"/>
    <w:rsid w:val="007135DC"/>
    <w:rsid w:val="00713823"/>
    <w:rsid w:val="00714067"/>
    <w:rsid w:val="00714715"/>
    <w:rsid w:val="007148FE"/>
    <w:rsid w:val="00714988"/>
    <w:rsid w:val="007149B9"/>
    <w:rsid w:val="00715549"/>
    <w:rsid w:val="0071571F"/>
    <w:rsid w:val="007161DA"/>
    <w:rsid w:val="00717942"/>
    <w:rsid w:val="00720799"/>
    <w:rsid w:val="0072160E"/>
    <w:rsid w:val="00721CF6"/>
    <w:rsid w:val="00722C1B"/>
    <w:rsid w:val="00722D1D"/>
    <w:rsid w:val="00722DB6"/>
    <w:rsid w:val="007230E8"/>
    <w:rsid w:val="007231C8"/>
    <w:rsid w:val="00724ACD"/>
    <w:rsid w:val="00725374"/>
    <w:rsid w:val="00726CD8"/>
    <w:rsid w:val="00726D4D"/>
    <w:rsid w:val="00726F36"/>
    <w:rsid w:val="007275F0"/>
    <w:rsid w:val="00727B22"/>
    <w:rsid w:val="00730E1D"/>
    <w:rsid w:val="00731929"/>
    <w:rsid w:val="00732040"/>
    <w:rsid w:val="00732C8B"/>
    <w:rsid w:val="00732DEA"/>
    <w:rsid w:val="0073302D"/>
    <w:rsid w:val="00733230"/>
    <w:rsid w:val="00733DB3"/>
    <w:rsid w:val="00733F11"/>
    <w:rsid w:val="007341A5"/>
    <w:rsid w:val="00734341"/>
    <w:rsid w:val="00734821"/>
    <w:rsid w:val="00734DE7"/>
    <w:rsid w:val="00734E0F"/>
    <w:rsid w:val="00735164"/>
    <w:rsid w:val="007359E4"/>
    <w:rsid w:val="00735E08"/>
    <w:rsid w:val="00735E47"/>
    <w:rsid w:val="00736203"/>
    <w:rsid w:val="00736891"/>
    <w:rsid w:val="007374B5"/>
    <w:rsid w:val="007374ED"/>
    <w:rsid w:val="00737C98"/>
    <w:rsid w:val="0074131F"/>
    <w:rsid w:val="00741881"/>
    <w:rsid w:val="00741A5F"/>
    <w:rsid w:val="007420FD"/>
    <w:rsid w:val="00742EFB"/>
    <w:rsid w:val="0074407A"/>
    <w:rsid w:val="00744288"/>
    <w:rsid w:val="0074492E"/>
    <w:rsid w:val="007457EE"/>
    <w:rsid w:val="00746DC6"/>
    <w:rsid w:val="0074798F"/>
    <w:rsid w:val="007479AB"/>
    <w:rsid w:val="00747EE7"/>
    <w:rsid w:val="007500EB"/>
    <w:rsid w:val="00750844"/>
    <w:rsid w:val="00750D1F"/>
    <w:rsid w:val="00750EEA"/>
    <w:rsid w:val="00751FE2"/>
    <w:rsid w:val="007520A6"/>
    <w:rsid w:val="00752645"/>
    <w:rsid w:val="007526EB"/>
    <w:rsid w:val="00752A02"/>
    <w:rsid w:val="007537B7"/>
    <w:rsid w:val="007539F8"/>
    <w:rsid w:val="00754170"/>
    <w:rsid w:val="007541BF"/>
    <w:rsid w:val="00754B06"/>
    <w:rsid w:val="00756314"/>
    <w:rsid w:val="00756EE9"/>
    <w:rsid w:val="0076051E"/>
    <w:rsid w:val="007609EA"/>
    <w:rsid w:val="00760B19"/>
    <w:rsid w:val="00761E29"/>
    <w:rsid w:val="00764A88"/>
    <w:rsid w:val="00765476"/>
    <w:rsid w:val="007657C9"/>
    <w:rsid w:val="007670C9"/>
    <w:rsid w:val="0076715F"/>
    <w:rsid w:val="00767272"/>
    <w:rsid w:val="0076789D"/>
    <w:rsid w:val="00767A6C"/>
    <w:rsid w:val="00767BD8"/>
    <w:rsid w:val="007706DF"/>
    <w:rsid w:val="00770D17"/>
    <w:rsid w:val="0077136E"/>
    <w:rsid w:val="00771924"/>
    <w:rsid w:val="00771CA1"/>
    <w:rsid w:val="007721A3"/>
    <w:rsid w:val="00772753"/>
    <w:rsid w:val="00772847"/>
    <w:rsid w:val="00772E1B"/>
    <w:rsid w:val="0077372F"/>
    <w:rsid w:val="0077408A"/>
    <w:rsid w:val="0077410D"/>
    <w:rsid w:val="00774C85"/>
    <w:rsid w:val="00775BC4"/>
    <w:rsid w:val="00776D17"/>
    <w:rsid w:val="00777477"/>
    <w:rsid w:val="00777C30"/>
    <w:rsid w:val="00777DF3"/>
    <w:rsid w:val="0078085B"/>
    <w:rsid w:val="00780C84"/>
    <w:rsid w:val="00780E9A"/>
    <w:rsid w:val="007813F3"/>
    <w:rsid w:val="00781BA7"/>
    <w:rsid w:val="00781F13"/>
    <w:rsid w:val="007829A8"/>
    <w:rsid w:val="00783E5D"/>
    <w:rsid w:val="00786413"/>
    <w:rsid w:val="00787813"/>
    <w:rsid w:val="00787F60"/>
    <w:rsid w:val="00790B59"/>
    <w:rsid w:val="00790DD3"/>
    <w:rsid w:val="00791EAB"/>
    <w:rsid w:val="00792EA4"/>
    <w:rsid w:val="007933E9"/>
    <w:rsid w:val="00793538"/>
    <w:rsid w:val="00795062"/>
    <w:rsid w:val="00795BA6"/>
    <w:rsid w:val="00796149"/>
    <w:rsid w:val="00796441"/>
    <w:rsid w:val="00796D04"/>
    <w:rsid w:val="007A0440"/>
    <w:rsid w:val="007A050D"/>
    <w:rsid w:val="007A0B83"/>
    <w:rsid w:val="007A0E18"/>
    <w:rsid w:val="007A1161"/>
    <w:rsid w:val="007A1F73"/>
    <w:rsid w:val="007A254B"/>
    <w:rsid w:val="007A2AB7"/>
    <w:rsid w:val="007A352D"/>
    <w:rsid w:val="007A40F5"/>
    <w:rsid w:val="007A436F"/>
    <w:rsid w:val="007A4948"/>
    <w:rsid w:val="007A4DBA"/>
    <w:rsid w:val="007A55AF"/>
    <w:rsid w:val="007A5D83"/>
    <w:rsid w:val="007A61E7"/>
    <w:rsid w:val="007A79FC"/>
    <w:rsid w:val="007A7C45"/>
    <w:rsid w:val="007B0DF7"/>
    <w:rsid w:val="007B1266"/>
    <w:rsid w:val="007B270A"/>
    <w:rsid w:val="007B292A"/>
    <w:rsid w:val="007B3104"/>
    <w:rsid w:val="007B3964"/>
    <w:rsid w:val="007B3DE0"/>
    <w:rsid w:val="007B5492"/>
    <w:rsid w:val="007B5E4F"/>
    <w:rsid w:val="007B6A15"/>
    <w:rsid w:val="007B6B0F"/>
    <w:rsid w:val="007B6B31"/>
    <w:rsid w:val="007B6C1B"/>
    <w:rsid w:val="007C07AF"/>
    <w:rsid w:val="007C0CC0"/>
    <w:rsid w:val="007C108C"/>
    <w:rsid w:val="007C2073"/>
    <w:rsid w:val="007C313E"/>
    <w:rsid w:val="007C38A1"/>
    <w:rsid w:val="007C3A72"/>
    <w:rsid w:val="007C406C"/>
    <w:rsid w:val="007C45B7"/>
    <w:rsid w:val="007C51D1"/>
    <w:rsid w:val="007C6968"/>
    <w:rsid w:val="007C6D92"/>
    <w:rsid w:val="007C73E4"/>
    <w:rsid w:val="007C7BA1"/>
    <w:rsid w:val="007D0C6A"/>
    <w:rsid w:val="007D0E85"/>
    <w:rsid w:val="007D13CA"/>
    <w:rsid w:val="007D1582"/>
    <w:rsid w:val="007D29E6"/>
    <w:rsid w:val="007D2FF9"/>
    <w:rsid w:val="007D40F0"/>
    <w:rsid w:val="007D44FC"/>
    <w:rsid w:val="007D4598"/>
    <w:rsid w:val="007D4E1B"/>
    <w:rsid w:val="007D4E57"/>
    <w:rsid w:val="007D578C"/>
    <w:rsid w:val="007D622F"/>
    <w:rsid w:val="007D687D"/>
    <w:rsid w:val="007D7AB0"/>
    <w:rsid w:val="007E03B8"/>
    <w:rsid w:val="007E03E7"/>
    <w:rsid w:val="007E0B0B"/>
    <w:rsid w:val="007E0E5D"/>
    <w:rsid w:val="007E1836"/>
    <w:rsid w:val="007E18F5"/>
    <w:rsid w:val="007E1F3D"/>
    <w:rsid w:val="007E278F"/>
    <w:rsid w:val="007E37B2"/>
    <w:rsid w:val="007E3E68"/>
    <w:rsid w:val="007E4379"/>
    <w:rsid w:val="007E689C"/>
    <w:rsid w:val="007E6BEB"/>
    <w:rsid w:val="007F0E6A"/>
    <w:rsid w:val="007F0EEA"/>
    <w:rsid w:val="007F1035"/>
    <w:rsid w:val="007F108C"/>
    <w:rsid w:val="007F15F5"/>
    <w:rsid w:val="007F3A4B"/>
    <w:rsid w:val="007F43AC"/>
    <w:rsid w:val="007F43E0"/>
    <w:rsid w:val="007F4BCA"/>
    <w:rsid w:val="007F568F"/>
    <w:rsid w:val="007F5875"/>
    <w:rsid w:val="007F5B9C"/>
    <w:rsid w:val="007F65E6"/>
    <w:rsid w:val="007F671A"/>
    <w:rsid w:val="007F704A"/>
    <w:rsid w:val="007F7A09"/>
    <w:rsid w:val="00801644"/>
    <w:rsid w:val="00801ABD"/>
    <w:rsid w:val="00801BED"/>
    <w:rsid w:val="00802112"/>
    <w:rsid w:val="00802A89"/>
    <w:rsid w:val="008030AD"/>
    <w:rsid w:val="0080321D"/>
    <w:rsid w:val="00803805"/>
    <w:rsid w:val="00803892"/>
    <w:rsid w:val="00803905"/>
    <w:rsid w:val="00803AA2"/>
    <w:rsid w:val="00803C13"/>
    <w:rsid w:val="00805748"/>
    <w:rsid w:val="008057A9"/>
    <w:rsid w:val="00805AF4"/>
    <w:rsid w:val="0080626D"/>
    <w:rsid w:val="0080663C"/>
    <w:rsid w:val="0080685F"/>
    <w:rsid w:val="00807755"/>
    <w:rsid w:val="00807F09"/>
    <w:rsid w:val="008102CA"/>
    <w:rsid w:val="008104E7"/>
    <w:rsid w:val="00810764"/>
    <w:rsid w:val="0081182A"/>
    <w:rsid w:val="00811A97"/>
    <w:rsid w:val="00811BAF"/>
    <w:rsid w:val="008126DE"/>
    <w:rsid w:val="00812B59"/>
    <w:rsid w:val="00814BEC"/>
    <w:rsid w:val="00814DCF"/>
    <w:rsid w:val="008151C3"/>
    <w:rsid w:val="00816035"/>
    <w:rsid w:val="008163CC"/>
    <w:rsid w:val="008163E7"/>
    <w:rsid w:val="0081747B"/>
    <w:rsid w:val="00820763"/>
    <w:rsid w:val="00820895"/>
    <w:rsid w:val="00820B84"/>
    <w:rsid w:val="0082181C"/>
    <w:rsid w:val="008224D4"/>
    <w:rsid w:val="00822691"/>
    <w:rsid w:val="00823045"/>
    <w:rsid w:val="00823548"/>
    <w:rsid w:val="0082377C"/>
    <w:rsid w:val="008245BB"/>
    <w:rsid w:val="0082538A"/>
    <w:rsid w:val="00825A91"/>
    <w:rsid w:val="008267BB"/>
    <w:rsid w:val="008270E4"/>
    <w:rsid w:val="00830567"/>
    <w:rsid w:val="00830FEC"/>
    <w:rsid w:val="008311CA"/>
    <w:rsid w:val="0083137A"/>
    <w:rsid w:val="00831F31"/>
    <w:rsid w:val="00832509"/>
    <w:rsid w:val="008327F8"/>
    <w:rsid w:val="00832909"/>
    <w:rsid w:val="00833167"/>
    <w:rsid w:val="00833861"/>
    <w:rsid w:val="00833AB1"/>
    <w:rsid w:val="00834167"/>
    <w:rsid w:val="00834825"/>
    <w:rsid w:val="008359B3"/>
    <w:rsid w:val="00835A8B"/>
    <w:rsid w:val="008367EB"/>
    <w:rsid w:val="00836B97"/>
    <w:rsid w:val="00837029"/>
    <w:rsid w:val="008374EE"/>
    <w:rsid w:val="0083794B"/>
    <w:rsid w:val="00837AF7"/>
    <w:rsid w:val="00837E22"/>
    <w:rsid w:val="00837EB7"/>
    <w:rsid w:val="00842008"/>
    <w:rsid w:val="0084257A"/>
    <w:rsid w:val="008435B5"/>
    <w:rsid w:val="00844C79"/>
    <w:rsid w:val="00845709"/>
    <w:rsid w:val="00845D97"/>
    <w:rsid w:val="00850C00"/>
    <w:rsid w:val="00850F20"/>
    <w:rsid w:val="00851D00"/>
    <w:rsid w:val="0085229F"/>
    <w:rsid w:val="0085285E"/>
    <w:rsid w:val="0085297F"/>
    <w:rsid w:val="00852E9F"/>
    <w:rsid w:val="008530CA"/>
    <w:rsid w:val="00853D55"/>
    <w:rsid w:val="00854049"/>
    <w:rsid w:val="00854917"/>
    <w:rsid w:val="008558C1"/>
    <w:rsid w:val="00855B75"/>
    <w:rsid w:val="00856156"/>
    <w:rsid w:val="008565C3"/>
    <w:rsid w:val="008566D7"/>
    <w:rsid w:val="0085752F"/>
    <w:rsid w:val="0085759E"/>
    <w:rsid w:val="00857926"/>
    <w:rsid w:val="0086034D"/>
    <w:rsid w:val="00860451"/>
    <w:rsid w:val="00860ABE"/>
    <w:rsid w:val="00861755"/>
    <w:rsid w:val="0086385A"/>
    <w:rsid w:val="00863DAC"/>
    <w:rsid w:val="00864A44"/>
    <w:rsid w:val="0086504A"/>
    <w:rsid w:val="008655F5"/>
    <w:rsid w:val="00866684"/>
    <w:rsid w:val="00867E59"/>
    <w:rsid w:val="00867EF9"/>
    <w:rsid w:val="008701E4"/>
    <w:rsid w:val="008707C8"/>
    <w:rsid w:val="008710A4"/>
    <w:rsid w:val="008717D7"/>
    <w:rsid w:val="0087204A"/>
    <w:rsid w:val="008726AF"/>
    <w:rsid w:val="00872BD1"/>
    <w:rsid w:val="00874819"/>
    <w:rsid w:val="00874B30"/>
    <w:rsid w:val="00874C05"/>
    <w:rsid w:val="008754A3"/>
    <w:rsid w:val="00875FBE"/>
    <w:rsid w:val="00876E1D"/>
    <w:rsid w:val="00876FA6"/>
    <w:rsid w:val="00880CC9"/>
    <w:rsid w:val="00880D7C"/>
    <w:rsid w:val="00880E93"/>
    <w:rsid w:val="008810F4"/>
    <w:rsid w:val="0088146C"/>
    <w:rsid w:val="0088158B"/>
    <w:rsid w:val="00881A98"/>
    <w:rsid w:val="0088208E"/>
    <w:rsid w:val="00882638"/>
    <w:rsid w:val="00883422"/>
    <w:rsid w:val="008834C2"/>
    <w:rsid w:val="0088450F"/>
    <w:rsid w:val="008854B7"/>
    <w:rsid w:val="0088746A"/>
    <w:rsid w:val="00887E49"/>
    <w:rsid w:val="00891E32"/>
    <w:rsid w:val="00892F14"/>
    <w:rsid w:val="00894491"/>
    <w:rsid w:val="00894F5B"/>
    <w:rsid w:val="008950CF"/>
    <w:rsid w:val="0089560F"/>
    <w:rsid w:val="00895638"/>
    <w:rsid w:val="008959F2"/>
    <w:rsid w:val="00895EDC"/>
    <w:rsid w:val="008974EC"/>
    <w:rsid w:val="00897796"/>
    <w:rsid w:val="00897F7D"/>
    <w:rsid w:val="008A045D"/>
    <w:rsid w:val="008A05C5"/>
    <w:rsid w:val="008A0C06"/>
    <w:rsid w:val="008A0D90"/>
    <w:rsid w:val="008A1259"/>
    <w:rsid w:val="008A2493"/>
    <w:rsid w:val="008A2633"/>
    <w:rsid w:val="008A2D08"/>
    <w:rsid w:val="008A2DE4"/>
    <w:rsid w:val="008A3630"/>
    <w:rsid w:val="008A37D1"/>
    <w:rsid w:val="008A3D42"/>
    <w:rsid w:val="008A3FCF"/>
    <w:rsid w:val="008A4F26"/>
    <w:rsid w:val="008A5823"/>
    <w:rsid w:val="008A697D"/>
    <w:rsid w:val="008A6BB9"/>
    <w:rsid w:val="008A6C0A"/>
    <w:rsid w:val="008A75F4"/>
    <w:rsid w:val="008A7A03"/>
    <w:rsid w:val="008B087E"/>
    <w:rsid w:val="008B0F23"/>
    <w:rsid w:val="008B1021"/>
    <w:rsid w:val="008B232E"/>
    <w:rsid w:val="008B2EAD"/>
    <w:rsid w:val="008B3176"/>
    <w:rsid w:val="008B3B38"/>
    <w:rsid w:val="008B3F0B"/>
    <w:rsid w:val="008B4D46"/>
    <w:rsid w:val="008B4D99"/>
    <w:rsid w:val="008B53B7"/>
    <w:rsid w:val="008B69FC"/>
    <w:rsid w:val="008B7987"/>
    <w:rsid w:val="008B7E80"/>
    <w:rsid w:val="008C002A"/>
    <w:rsid w:val="008C02E0"/>
    <w:rsid w:val="008C08CB"/>
    <w:rsid w:val="008C1A13"/>
    <w:rsid w:val="008C1CE8"/>
    <w:rsid w:val="008C2471"/>
    <w:rsid w:val="008C2830"/>
    <w:rsid w:val="008C2901"/>
    <w:rsid w:val="008C2B91"/>
    <w:rsid w:val="008C2E54"/>
    <w:rsid w:val="008C3128"/>
    <w:rsid w:val="008C387D"/>
    <w:rsid w:val="008C53D1"/>
    <w:rsid w:val="008C59FA"/>
    <w:rsid w:val="008C64E7"/>
    <w:rsid w:val="008C759A"/>
    <w:rsid w:val="008C7DD1"/>
    <w:rsid w:val="008D090C"/>
    <w:rsid w:val="008D0E91"/>
    <w:rsid w:val="008D1221"/>
    <w:rsid w:val="008D2112"/>
    <w:rsid w:val="008D22FE"/>
    <w:rsid w:val="008D300F"/>
    <w:rsid w:val="008D488C"/>
    <w:rsid w:val="008D4985"/>
    <w:rsid w:val="008D4D58"/>
    <w:rsid w:val="008D4E66"/>
    <w:rsid w:val="008D5AE7"/>
    <w:rsid w:val="008D60A7"/>
    <w:rsid w:val="008D6B2B"/>
    <w:rsid w:val="008D6E97"/>
    <w:rsid w:val="008E02B4"/>
    <w:rsid w:val="008E0315"/>
    <w:rsid w:val="008E1124"/>
    <w:rsid w:val="008E13C6"/>
    <w:rsid w:val="008E1433"/>
    <w:rsid w:val="008E285B"/>
    <w:rsid w:val="008E2BF4"/>
    <w:rsid w:val="008E379E"/>
    <w:rsid w:val="008E395A"/>
    <w:rsid w:val="008E4481"/>
    <w:rsid w:val="008E4534"/>
    <w:rsid w:val="008E4BB0"/>
    <w:rsid w:val="008E4E9E"/>
    <w:rsid w:val="008E67C1"/>
    <w:rsid w:val="008E74B9"/>
    <w:rsid w:val="008F2721"/>
    <w:rsid w:val="008F2C96"/>
    <w:rsid w:val="008F49D9"/>
    <w:rsid w:val="008F4B9A"/>
    <w:rsid w:val="008F6AE4"/>
    <w:rsid w:val="008F72C2"/>
    <w:rsid w:val="008F7664"/>
    <w:rsid w:val="008F7B47"/>
    <w:rsid w:val="00900284"/>
    <w:rsid w:val="00900483"/>
    <w:rsid w:val="00900C6D"/>
    <w:rsid w:val="00901356"/>
    <w:rsid w:val="00902A7E"/>
    <w:rsid w:val="00903A8A"/>
    <w:rsid w:val="00904001"/>
    <w:rsid w:val="009060DF"/>
    <w:rsid w:val="00906130"/>
    <w:rsid w:val="00906308"/>
    <w:rsid w:val="00906650"/>
    <w:rsid w:val="0090690C"/>
    <w:rsid w:val="00906CFC"/>
    <w:rsid w:val="009070B5"/>
    <w:rsid w:val="00911716"/>
    <w:rsid w:val="00911940"/>
    <w:rsid w:val="00911CE6"/>
    <w:rsid w:val="00911EF7"/>
    <w:rsid w:val="009120AF"/>
    <w:rsid w:val="0091230D"/>
    <w:rsid w:val="00913F43"/>
    <w:rsid w:val="0091596D"/>
    <w:rsid w:val="009165F8"/>
    <w:rsid w:val="00916C1A"/>
    <w:rsid w:val="00917CE0"/>
    <w:rsid w:val="009201C3"/>
    <w:rsid w:val="00921069"/>
    <w:rsid w:val="0092152B"/>
    <w:rsid w:val="009221B8"/>
    <w:rsid w:val="00923946"/>
    <w:rsid w:val="00923E29"/>
    <w:rsid w:val="009243E9"/>
    <w:rsid w:val="00924D21"/>
    <w:rsid w:val="00926141"/>
    <w:rsid w:val="00927C1C"/>
    <w:rsid w:val="009309FF"/>
    <w:rsid w:val="00931199"/>
    <w:rsid w:val="0093169E"/>
    <w:rsid w:val="009316E0"/>
    <w:rsid w:val="00933399"/>
    <w:rsid w:val="009335BB"/>
    <w:rsid w:val="00933E37"/>
    <w:rsid w:val="009345FE"/>
    <w:rsid w:val="009346A6"/>
    <w:rsid w:val="00934AE8"/>
    <w:rsid w:val="009351B2"/>
    <w:rsid w:val="00935DB8"/>
    <w:rsid w:val="00936055"/>
    <w:rsid w:val="00936F55"/>
    <w:rsid w:val="009375FD"/>
    <w:rsid w:val="00937A75"/>
    <w:rsid w:val="0094047C"/>
    <w:rsid w:val="009406F8"/>
    <w:rsid w:val="00940EAA"/>
    <w:rsid w:val="00941D23"/>
    <w:rsid w:val="00941DB7"/>
    <w:rsid w:val="00942D02"/>
    <w:rsid w:val="00943926"/>
    <w:rsid w:val="00943B3D"/>
    <w:rsid w:val="00943DFB"/>
    <w:rsid w:val="009440C9"/>
    <w:rsid w:val="009441C8"/>
    <w:rsid w:val="0094477D"/>
    <w:rsid w:val="00945181"/>
    <w:rsid w:val="009469E5"/>
    <w:rsid w:val="00946B57"/>
    <w:rsid w:val="00946B98"/>
    <w:rsid w:val="00946E3C"/>
    <w:rsid w:val="009470C9"/>
    <w:rsid w:val="00947489"/>
    <w:rsid w:val="009478BB"/>
    <w:rsid w:val="0095163A"/>
    <w:rsid w:val="0095244D"/>
    <w:rsid w:val="00952A84"/>
    <w:rsid w:val="00952F92"/>
    <w:rsid w:val="00953F09"/>
    <w:rsid w:val="00955B35"/>
    <w:rsid w:val="009562C3"/>
    <w:rsid w:val="00960407"/>
    <w:rsid w:val="00961239"/>
    <w:rsid w:val="009619B0"/>
    <w:rsid w:val="009619C5"/>
    <w:rsid w:val="00961CC1"/>
    <w:rsid w:val="00961E28"/>
    <w:rsid w:val="00963FD9"/>
    <w:rsid w:val="009642DE"/>
    <w:rsid w:val="00964340"/>
    <w:rsid w:val="009648FC"/>
    <w:rsid w:val="00965074"/>
    <w:rsid w:val="00965D9C"/>
    <w:rsid w:val="00965DDB"/>
    <w:rsid w:val="00967724"/>
    <w:rsid w:val="00967BB7"/>
    <w:rsid w:val="00970267"/>
    <w:rsid w:val="009707AC"/>
    <w:rsid w:val="00970F5C"/>
    <w:rsid w:val="009710E9"/>
    <w:rsid w:val="0097127E"/>
    <w:rsid w:val="0097137B"/>
    <w:rsid w:val="00971E53"/>
    <w:rsid w:val="0097278A"/>
    <w:rsid w:val="009734C5"/>
    <w:rsid w:val="00973B1B"/>
    <w:rsid w:val="009740FB"/>
    <w:rsid w:val="00974829"/>
    <w:rsid w:val="009752D2"/>
    <w:rsid w:val="00975587"/>
    <w:rsid w:val="00975BD4"/>
    <w:rsid w:val="0097636D"/>
    <w:rsid w:val="009764A8"/>
    <w:rsid w:val="00976A44"/>
    <w:rsid w:val="00977189"/>
    <w:rsid w:val="00977C44"/>
    <w:rsid w:val="0098014A"/>
    <w:rsid w:val="009806A0"/>
    <w:rsid w:val="009808A0"/>
    <w:rsid w:val="009813B7"/>
    <w:rsid w:val="00981E02"/>
    <w:rsid w:val="0098250E"/>
    <w:rsid w:val="00982C19"/>
    <w:rsid w:val="00982E1C"/>
    <w:rsid w:val="00983273"/>
    <w:rsid w:val="009836C4"/>
    <w:rsid w:val="00983E5E"/>
    <w:rsid w:val="009842BD"/>
    <w:rsid w:val="009845EF"/>
    <w:rsid w:val="009851D2"/>
    <w:rsid w:val="009857E3"/>
    <w:rsid w:val="009867BA"/>
    <w:rsid w:val="00986D43"/>
    <w:rsid w:val="00987495"/>
    <w:rsid w:val="00987CCF"/>
    <w:rsid w:val="00987FBB"/>
    <w:rsid w:val="00990088"/>
    <w:rsid w:val="00990E3B"/>
    <w:rsid w:val="00990F8A"/>
    <w:rsid w:val="00991FDE"/>
    <w:rsid w:val="00993BE5"/>
    <w:rsid w:val="00993F67"/>
    <w:rsid w:val="009950DE"/>
    <w:rsid w:val="00995A21"/>
    <w:rsid w:val="00995C28"/>
    <w:rsid w:val="00996036"/>
    <w:rsid w:val="00996C46"/>
    <w:rsid w:val="00997E2D"/>
    <w:rsid w:val="009A007C"/>
    <w:rsid w:val="009A0E3B"/>
    <w:rsid w:val="009A14FE"/>
    <w:rsid w:val="009A16B3"/>
    <w:rsid w:val="009A171E"/>
    <w:rsid w:val="009A2A71"/>
    <w:rsid w:val="009A3074"/>
    <w:rsid w:val="009A39FC"/>
    <w:rsid w:val="009A3B9A"/>
    <w:rsid w:val="009A3DFE"/>
    <w:rsid w:val="009A44A4"/>
    <w:rsid w:val="009A4B3D"/>
    <w:rsid w:val="009A610C"/>
    <w:rsid w:val="009A62FB"/>
    <w:rsid w:val="009A6413"/>
    <w:rsid w:val="009A6492"/>
    <w:rsid w:val="009B07E2"/>
    <w:rsid w:val="009B0B31"/>
    <w:rsid w:val="009B0F22"/>
    <w:rsid w:val="009B1168"/>
    <w:rsid w:val="009B2257"/>
    <w:rsid w:val="009B33C1"/>
    <w:rsid w:val="009B3666"/>
    <w:rsid w:val="009B3F18"/>
    <w:rsid w:val="009B5EDC"/>
    <w:rsid w:val="009B6790"/>
    <w:rsid w:val="009B6C49"/>
    <w:rsid w:val="009C13D2"/>
    <w:rsid w:val="009C1E4E"/>
    <w:rsid w:val="009C259F"/>
    <w:rsid w:val="009C273A"/>
    <w:rsid w:val="009C2E11"/>
    <w:rsid w:val="009C608B"/>
    <w:rsid w:val="009C674F"/>
    <w:rsid w:val="009C6B55"/>
    <w:rsid w:val="009C6CE1"/>
    <w:rsid w:val="009C6E7E"/>
    <w:rsid w:val="009C7090"/>
    <w:rsid w:val="009C7B5B"/>
    <w:rsid w:val="009C7CA1"/>
    <w:rsid w:val="009D05E5"/>
    <w:rsid w:val="009D0A75"/>
    <w:rsid w:val="009D22D8"/>
    <w:rsid w:val="009D2DE8"/>
    <w:rsid w:val="009D4339"/>
    <w:rsid w:val="009D49E2"/>
    <w:rsid w:val="009D4A81"/>
    <w:rsid w:val="009D4B3D"/>
    <w:rsid w:val="009D5101"/>
    <w:rsid w:val="009D55A6"/>
    <w:rsid w:val="009D5E51"/>
    <w:rsid w:val="009D6865"/>
    <w:rsid w:val="009D6EB4"/>
    <w:rsid w:val="009D76B0"/>
    <w:rsid w:val="009D7DDF"/>
    <w:rsid w:val="009E1330"/>
    <w:rsid w:val="009E2747"/>
    <w:rsid w:val="009E27C9"/>
    <w:rsid w:val="009E38B8"/>
    <w:rsid w:val="009E46B4"/>
    <w:rsid w:val="009E4938"/>
    <w:rsid w:val="009E5764"/>
    <w:rsid w:val="009E6AA2"/>
    <w:rsid w:val="009E7244"/>
    <w:rsid w:val="009E79E4"/>
    <w:rsid w:val="009E7CCB"/>
    <w:rsid w:val="009F092A"/>
    <w:rsid w:val="009F1B6A"/>
    <w:rsid w:val="009F241A"/>
    <w:rsid w:val="009F2643"/>
    <w:rsid w:val="009F319C"/>
    <w:rsid w:val="009F41C1"/>
    <w:rsid w:val="009F447C"/>
    <w:rsid w:val="009F572E"/>
    <w:rsid w:val="009F5BDB"/>
    <w:rsid w:val="009F6E62"/>
    <w:rsid w:val="009F6F92"/>
    <w:rsid w:val="009F7502"/>
    <w:rsid w:val="009F780A"/>
    <w:rsid w:val="009F7BAA"/>
    <w:rsid w:val="00A005E7"/>
    <w:rsid w:val="00A012B3"/>
    <w:rsid w:val="00A02D77"/>
    <w:rsid w:val="00A03393"/>
    <w:rsid w:val="00A037BE"/>
    <w:rsid w:val="00A0401A"/>
    <w:rsid w:val="00A054C9"/>
    <w:rsid w:val="00A055FF"/>
    <w:rsid w:val="00A05C7F"/>
    <w:rsid w:val="00A06183"/>
    <w:rsid w:val="00A075FD"/>
    <w:rsid w:val="00A07E99"/>
    <w:rsid w:val="00A1025E"/>
    <w:rsid w:val="00A11112"/>
    <w:rsid w:val="00A11557"/>
    <w:rsid w:val="00A11651"/>
    <w:rsid w:val="00A119BC"/>
    <w:rsid w:val="00A11A18"/>
    <w:rsid w:val="00A12166"/>
    <w:rsid w:val="00A13018"/>
    <w:rsid w:val="00A138D3"/>
    <w:rsid w:val="00A13B79"/>
    <w:rsid w:val="00A13BF4"/>
    <w:rsid w:val="00A14A3E"/>
    <w:rsid w:val="00A14E15"/>
    <w:rsid w:val="00A15A57"/>
    <w:rsid w:val="00A15B13"/>
    <w:rsid w:val="00A16855"/>
    <w:rsid w:val="00A1693B"/>
    <w:rsid w:val="00A16A58"/>
    <w:rsid w:val="00A173CD"/>
    <w:rsid w:val="00A205B1"/>
    <w:rsid w:val="00A2074F"/>
    <w:rsid w:val="00A224F5"/>
    <w:rsid w:val="00A225B9"/>
    <w:rsid w:val="00A230C0"/>
    <w:rsid w:val="00A244FD"/>
    <w:rsid w:val="00A245B9"/>
    <w:rsid w:val="00A24E71"/>
    <w:rsid w:val="00A26B9E"/>
    <w:rsid w:val="00A27835"/>
    <w:rsid w:val="00A30064"/>
    <w:rsid w:val="00A31253"/>
    <w:rsid w:val="00A315DD"/>
    <w:rsid w:val="00A32604"/>
    <w:rsid w:val="00A3328C"/>
    <w:rsid w:val="00A3418F"/>
    <w:rsid w:val="00A34C57"/>
    <w:rsid w:val="00A34ED0"/>
    <w:rsid w:val="00A3710E"/>
    <w:rsid w:val="00A37468"/>
    <w:rsid w:val="00A37A48"/>
    <w:rsid w:val="00A37EDD"/>
    <w:rsid w:val="00A40839"/>
    <w:rsid w:val="00A408AE"/>
    <w:rsid w:val="00A40DEF"/>
    <w:rsid w:val="00A40E29"/>
    <w:rsid w:val="00A41120"/>
    <w:rsid w:val="00A42773"/>
    <w:rsid w:val="00A42D28"/>
    <w:rsid w:val="00A4431D"/>
    <w:rsid w:val="00A4444E"/>
    <w:rsid w:val="00A44D10"/>
    <w:rsid w:val="00A4501C"/>
    <w:rsid w:val="00A452CE"/>
    <w:rsid w:val="00A457CF"/>
    <w:rsid w:val="00A45939"/>
    <w:rsid w:val="00A462E9"/>
    <w:rsid w:val="00A46F3D"/>
    <w:rsid w:val="00A46F59"/>
    <w:rsid w:val="00A46FF3"/>
    <w:rsid w:val="00A507AD"/>
    <w:rsid w:val="00A507FE"/>
    <w:rsid w:val="00A52251"/>
    <w:rsid w:val="00A54281"/>
    <w:rsid w:val="00A54547"/>
    <w:rsid w:val="00A564A3"/>
    <w:rsid w:val="00A56640"/>
    <w:rsid w:val="00A57460"/>
    <w:rsid w:val="00A57763"/>
    <w:rsid w:val="00A60C59"/>
    <w:rsid w:val="00A61D3A"/>
    <w:rsid w:val="00A62496"/>
    <w:rsid w:val="00A63347"/>
    <w:rsid w:val="00A63CF0"/>
    <w:rsid w:val="00A649A1"/>
    <w:rsid w:val="00A64BB4"/>
    <w:rsid w:val="00A65018"/>
    <w:rsid w:val="00A6512F"/>
    <w:rsid w:val="00A652B1"/>
    <w:rsid w:val="00A6573A"/>
    <w:rsid w:val="00A66C9B"/>
    <w:rsid w:val="00A67379"/>
    <w:rsid w:val="00A67729"/>
    <w:rsid w:val="00A67CA6"/>
    <w:rsid w:val="00A716FA"/>
    <w:rsid w:val="00A718DF"/>
    <w:rsid w:val="00A71B50"/>
    <w:rsid w:val="00A72C76"/>
    <w:rsid w:val="00A7317C"/>
    <w:rsid w:val="00A73527"/>
    <w:rsid w:val="00A73880"/>
    <w:rsid w:val="00A73C46"/>
    <w:rsid w:val="00A73D78"/>
    <w:rsid w:val="00A742A0"/>
    <w:rsid w:val="00A75375"/>
    <w:rsid w:val="00A76DDB"/>
    <w:rsid w:val="00A81555"/>
    <w:rsid w:val="00A817D0"/>
    <w:rsid w:val="00A81F6A"/>
    <w:rsid w:val="00A823DA"/>
    <w:rsid w:val="00A83336"/>
    <w:rsid w:val="00A84133"/>
    <w:rsid w:val="00A8420B"/>
    <w:rsid w:val="00A84D08"/>
    <w:rsid w:val="00A85007"/>
    <w:rsid w:val="00A85534"/>
    <w:rsid w:val="00A869E6"/>
    <w:rsid w:val="00A87758"/>
    <w:rsid w:val="00A87961"/>
    <w:rsid w:val="00A91141"/>
    <w:rsid w:val="00A92ECC"/>
    <w:rsid w:val="00A931E1"/>
    <w:rsid w:val="00A93D5D"/>
    <w:rsid w:val="00A948B3"/>
    <w:rsid w:val="00A94C04"/>
    <w:rsid w:val="00A94C92"/>
    <w:rsid w:val="00A94EC7"/>
    <w:rsid w:val="00A9502C"/>
    <w:rsid w:val="00A95460"/>
    <w:rsid w:val="00A95786"/>
    <w:rsid w:val="00A960D7"/>
    <w:rsid w:val="00A965B0"/>
    <w:rsid w:val="00A9661B"/>
    <w:rsid w:val="00A96AF0"/>
    <w:rsid w:val="00A96EEC"/>
    <w:rsid w:val="00AA02C8"/>
    <w:rsid w:val="00AA109C"/>
    <w:rsid w:val="00AA1535"/>
    <w:rsid w:val="00AA153C"/>
    <w:rsid w:val="00AA1BDF"/>
    <w:rsid w:val="00AA1F96"/>
    <w:rsid w:val="00AA2198"/>
    <w:rsid w:val="00AA257E"/>
    <w:rsid w:val="00AA369A"/>
    <w:rsid w:val="00AA47BA"/>
    <w:rsid w:val="00AA4F5B"/>
    <w:rsid w:val="00AA53ED"/>
    <w:rsid w:val="00AA540D"/>
    <w:rsid w:val="00AA65E9"/>
    <w:rsid w:val="00AA667A"/>
    <w:rsid w:val="00AB0C8C"/>
    <w:rsid w:val="00AB107D"/>
    <w:rsid w:val="00AB2348"/>
    <w:rsid w:val="00AB2BEF"/>
    <w:rsid w:val="00AB4514"/>
    <w:rsid w:val="00AB4587"/>
    <w:rsid w:val="00AB4C43"/>
    <w:rsid w:val="00AB60B1"/>
    <w:rsid w:val="00AB6F92"/>
    <w:rsid w:val="00AC03DA"/>
    <w:rsid w:val="00AC12FB"/>
    <w:rsid w:val="00AC46DE"/>
    <w:rsid w:val="00AC5DF9"/>
    <w:rsid w:val="00AC5EAF"/>
    <w:rsid w:val="00AC6293"/>
    <w:rsid w:val="00AC74F2"/>
    <w:rsid w:val="00AD0829"/>
    <w:rsid w:val="00AD115F"/>
    <w:rsid w:val="00AD2A93"/>
    <w:rsid w:val="00AD3B6F"/>
    <w:rsid w:val="00AD5AF3"/>
    <w:rsid w:val="00AD7274"/>
    <w:rsid w:val="00AD7629"/>
    <w:rsid w:val="00AE02D7"/>
    <w:rsid w:val="00AE06BE"/>
    <w:rsid w:val="00AE0FAB"/>
    <w:rsid w:val="00AE2A3C"/>
    <w:rsid w:val="00AE2BA3"/>
    <w:rsid w:val="00AE38BC"/>
    <w:rsid w:val="00AE4039"/>
    <w:rsid w:val="00AE43BC"/>
    <w:rsid w:val="00AE7004"/>
    <w:rsid w:val="00AF04A4"/>
    <w:rsid w:val="00AF1E1C"/>
    <w:rsid w:val="00AF2174"/>
    <w:rsid w:val="00AF3637"/>
    <w:rsid w:val="00AF3898"/>
    <w:rsid w:val="00AF3983"/>
    <w:rsid w:val="00AF52B5"/>
    <w:rsid w:val="00AF642C"/>
    <w:rsid w:val="00AF651F"/>
    <w:rsid w:val="00AF66F1"/>
    <w:rsid w:val="00AF69AA"/>
    <w:rsid w:val="00AF6D3B"/>
    <w:rsid w:val="00AF7093"/>
    <w:rsid w:val="00AF7177"/>
    <w:rsid w:val="00AF72F5"/>
    <w:rsid w:val="00B0069D"/>
    <w:rsid w:val="00B01729"/>
    <w:rsid w:val="00B01B34"/>
    <w:rsid w:val="00B02168"/>
    <w:rsid w:val="00B032FD"/>
    <w:rsid w:val="00B03A38"/>
    <w:rsid w:val="00B04837"/>
    <w:rsid w:val="00B04B08"/>
    <w:rsid w:val="00B058DD"/>
    <w:rsid w:val="00B06467"/>
    <w:rsid w:val="00B06A36"/>
    <w:rsid w:val="00B0718D"/>
    <w:rsid w:val="00B075CC"/>
    <w:rsid w:val="00B10202"/>
    <w:rsid w:val="00B10402"/>
    <w:rsid w:val="00B10CA5"/>
    <w:rsid w:val="00B10ED7"/>
    <w:rsid w:val="00B128AE"/>
    <w:rsid w:val="00B12AE3"/>
    <w:rsid w:val="00B12ED8"/>
    <w:rsid w:val="00B13566"/>
    <w:rsid w:val="00B1372B"/>
    <w:rsid w:val="00B139F1"/>
    <w:rsid w:val="00B13DC3"/>
    <w:rsid w:val="00B14090"/>
    <w:rsid w:val="00B14110"/>
    <w:rsid w:val="00B14DF5"/>
    <w:rsid w:val="00B1504A"/>
    <w:rsid w:val="00B15A3B"/>
    <w:rsid w:val="00B15C4C"/>
    <w:rsid w:val="00B1601C"/>
    <w:rsid w:val="00B167AA"/>
    <w:rsid w:val="00B203B5"/>
    <w:rsid w:val="00B20EB6"/>
    <w:rsid w:val="00B2145A"/>
    <w:rsid w:val="00B21F07"/>
    <w:rsid w:val="00B21FAB"/>
    <w:rsid w:val="00B229A3"/>
    <w:rsid w:val="00B22F54"/>
    <w:rsid w:val="00B23BCD"/>
    <w:rsid w:val="00B23E94"/>
    <w:rsid w:val="00B2409C"/>
    <w:rsid w:val="00B24698"/>
    <w:rsid w:val="00B25256"/>
    <w:rsid w:val="00B2594C"/>
    <w:rsid w:val="00B259DC"/>
    <w:rsid w:val="00B26AC4"/>
    <w:rsid w:val="00B3112A"/>
    <w:rsid w:val="00B341E8"/>
    <w:rsid w:val="00B34FCD"/>
    <w:rsid w:val="00B35E3F"/>
    <w:rsid w:val="00B3604B"/>
    <w:rsid w:val="00B3693C"/>
    <w:rsid w:val="00B36D93"/>
    <w:rsid w:val="00B374DA"/>
    <w:rsid w:val="00B378AD"/>
    <w:rsid w:val="00B4096D"/>
    <w:rsid w:val="00B42A42"/>
    <w:rsid w:val="00B4366F"/>
    <w:rsid w:val="00B43AF4"/>
    <w:rsid w:val="00B43FF2"/>
    <w:rsid w:val="00B44AD3"/>
    <w:rsid w:val="00B44D56"/>
    <w:rsid w:val="00B45336"/>
    <w:rsid w:val="00B455E3"/>
    <w:rsid w:val="00B457BE"/>
    <w:rsid w:val="00B45812"/>
    <w:rsid w:val="00B46810"/>
    <w:rsid w:val="00B46B2F"/>
    <w:rsid w:val="00B47B87"/>
    <w:rsid w:val="00B50EED"/>
    <w:rsid w:val="00B51722"/>
    <w:rsid w:val="00B51BDD"/>
    <w:rsid w:val="00B52688"/>
    <w:rsid w:val="00B52C7C"/>
    <w:rsid w:val="00B52D1B"/>
    <w:rsid w:val="00B5343F"/>
    <w:rsid w:val="00B53C41"/>
    <w:rsid w:val="00B53F5D"/>
    <w:rsid w:val="00B54D49"/>
    <w:rsid w:val="00B54E41"/>
    <w:rsid w:val="00B55102"/>
    <w:rsid w:val="00B5552C"/>
    <w:rsid w:val="00B55E7F"/>
    <w:rsid w:val="00B56480"/>
    <w:rsid w:val="00B56C8B"/>
    <w:rsid w:val="00B56E40"/>
    <w:rsid w:val="00B5722C"/>
    <w:rsid w:val="00B5723E"/>
    <w:rsid w:val="00B61250"/>
    <w:rsid w:val="00B61543"/>
    <w:rsid w:val="00B62171"/>
    <w:rsid w:val="00B6262C"/>
    <w:rsid w:val="00B63884"/>
    <w:rsid w:val="00B64670"/>
    <w:rsid w:val="00B64B6A"/>
    <w:rsid w:val="00B64CB9"/>
    <w:rsid w:val="00B64E7E"/>
    <w:rsid w:val="00B6585D"/>
    <w:rsid w:val="00B65BBC"/>
    <w:rsid w:val="00B6661A"/>
    <w:rsid w:val="00B67639"/>
    <w:rsid w:val="00B710C2"/>
    <w:rsid w:val="00B71F3F"/>
    <w:rsid w:val="00B72306"/>
    <w:rsid w:val="00B72EBA"/>
    <w:rsid w:val="00B7327A"/>
    <w:rsid w:val="00B73E09"/>
    <w:rsid w:val="00B74BD9"/>
    <w:rsid w:val="00B756C7"/>
    <w:rsid w:val="00B75CA1"/>
    <w:rsid w:val="00B75EC4"/>
    <w:rsid w:val="00B761C5"/>
    <w:rsid w:val="00B76473"/>
    <w:rsid w:val="00B76512"/>
    <w:rsid w:val="00B76B69"/>
    <w:rsid w:val="00B77233"/>
    <w:rsid w:val="00B773F6"/>
    <w:rsid w:val="00B80A7C"/>
    <w:rsid w:val="00B81207"/>
    <w:rsid w:val="00B81244"/>
    <w:rsid w:val="00B81389"/>
    <w:rsid w:val="00B813D9"/>
    <w:rsid w:val="00B83250"/>
    <w:rsid w:val="00B8410F"/>
    <w:rsid w:val="00B847D5"/>
    <w:rsid w:val="00B84EA1"/>
    <w:rsid w:val="00B8542A"/>
    <w:rsid w:val="00B86085"/>
    <w:rsid w:val="00B8625F"/>
    <w:rsid w:val="00B87712"/>
    <w:rsid w:val="00B90853"/>
    <w:rsid w:val="00B90AF4"/>
    <w:rsid w:val="00B9184D"/>
    <w:rsid w:val="00B91EDA"/>
    <w:rsid w:val="00B9239A"/>
    <w:rsid w:val="00B9322B"/>
    <w:rsid w:val="00B93B28"/>
    <w:rsid w:val="00B9400A"/>
    <w:rsid w:val="00B941BC"/>
    <w:rsid w:val="00B94296"/>
    <w:rsid w:val="00B95606"/>
    <w:rsid w:val="00B95BAF"/>
    <w:rsid w:val="00B96A24"/>
    <w:rsid w:val="00B97226"/>
    <w:rsid w:val="00BA1374"/>
    <w:rsid w:val="00BA1C41"/>
    <w:rsid w:val="00BA1C79"/>
    <w:rsid w:val="00BA2128"/>
    <w:rsid w:val="00BA4341"/>
    <w:rsid w:val="00BA4C2A"/>
    <w:rsid w:val="00BA58ED"/>
    <w:rsid w:val="00BA647D"/>
    <w:rsid w:val="00BA728B"/>
    <w:rsid w:val="00BB03BB"/>
    <w:rsid w:val="00BB20F2"/>
    <w:rsid w:val="00BB2186"/>
    <w:rsid w:val="00BB2377"/>
    <w:rsid w:val="00BB2501"/>
    <w:rsid w:val="00BB2DD3"/>
    <w:rsid w:val="00BB2E97"/>
    <w:rsid w:val="00BB3EAE"/>
    <w:rsid w:val="00BB4AFA"/>
    <w:rsid w:val="00BB58BB"/>
    <w:rsid w:val="00BB6568"/>
    <w:rsid w:val="00BB73D7"/>
    <w:rsid w:val="00BB77E5"/>
    <w:rsid w:val="00BB7CA6"/>
    <w:rsid w:val="00BB7D27"/>
    <w:rsid w:val="00BB7F97"/>
    <w:rsid w:val="00BC0213"/>
    <w:rsid w:val="00BC0696"/>
    <w:rsid w:val="00BC0E6E"/>
    <w:rsid w:val="00BC184C"/>
    <w:rsid w:val="00BC18B4"/>
    <w:rsid w:val="00BC1BAE"/>
    <w:rsid w:val="00BC1C87"/>
    <w:rsid w:val="00BC2D79"/>
    <w:rsid w:val="00BC34AE"/>
    <w:rsid w:val="00BC35CB"/>
    <w:rsid w:val="00BC3E43"/>
    <w:rsid w:val="00BC4C42"/>
    <w:rsid w:val="00BC4C78"/>
    <w:rsid w:val="00BC55DB"/>
    <w:rsid w:val="00BC5BF6"/>
    <w:rsid w:val="00BC60EF"/>
    <w:rsid w:val="00BC661D"/>
    <w:rsid w:val="00BC690E"/>
    <w:rsid w:val="00BC78CB"/>
    <w:rsid w:val="00BD1B88"/>
    <w:rsid w:val="00BD23FE"/>
    <w:rsid w:val="00BD2C76"/>
    <w:rsid w:val="00BD31CD"/>
    <w:rsid w:val="00BD41E5"/>
    <w:rsid w:val="00BD46C9"/>
    <w:rsid w:val="00BD481F"/>
    <w:rsid w:val="00BD54D1"/>
    <w:rsid w:val="00BD5AF1"/>
    <w:rsid w:val="00BD5F1B"/>
    <w:rsid w:val="00BD61E7"/>
    <w:rsid w:val="00BD70F1"/>
    <w:rsid w:val="00BD7B67"/>
    <w:rsid w:val="00BD7C38"/>
    <w:rsid w:val="00BD7F88"/>
    <w:rsid w:val="00BE024E"/>
    <w:rsid w:val="00BE057A"/>
    <w:rsid w:val="00BE06F2"/>
    <w:rsid w:val="00BE0D44"/>
    <w:rsid w:val="00BE1D21"/>
    <w:rsid w:val="00BE1F4C"/>
    <w:rsid w:val="00BE2B15"/>
    <w:rsid w:val="00BE2C37"/>
    <w:rsid w:val="00BE2EB4"/>
    <w:rsid w:val="00BE550F"/>
    <w:rsid w:val="00BE5CF5"/>
    <w:rsid w:val="00BE5F00"/>
    <w:rsid w:val="00BE627B"/>
    <w:rsid w:val="00BE74A2"/>
    <w:rsid w:val="00BE7779"/>
    <w:rsid w:val="00BF018B"/>
    <w:rsid w:val="00BF01EC"/>
    <w:rsid w:val="00BF0A11"/>
    <w:rsid w:val="00BF0D64"/>
    <w:rsid w:val="00BF0F5E"/>
    <w:rsid w:val="00BF17BA"/>
    <w:rsid w:val="00BF1960"/>
    <w:rsid w:val="00BF1A88"/>
    <w:rsid w:val="00BF1E94"/>
    <w:rsid w:val="00BF21FE"/>
    <w:rsid w:val="00BF2E27"/>
    <w:rsid w:val="00BF2F53"/>
    <w:rsid w:val="00BF390C"/>
    <w:rsid w:val="00BF3A10"/>
    <w:rsid w:val="00BF6EEA"/>
    <w:rsid w:val="00C007AC"/>
    <w:rsid w:val="00C00964"/>
    <w:rsid w:val="00C00D20"/>
    <w:rsid w:val="00C01043"/>
    <w:rsid w:val="00C017A9"/>
    <w:rsid w:val="00C037D5"/>
    <w:rsid w:val="00C03F54"/>
    <w:rsid w:val="00C04046"/>
    <w:rsid w:val="00C0505A"/>
    <w:rsid w:val="00C07BF1"/>
    <w:rsid w:val="00C10084"/>
    <w:rsid w:val="00C10598"/>
    <w:rsid w:val="00C10E47"/>
    <w:rsid w:val="00C10E59"/>
    <w:rsid w:val="00C11670"/>
    <w:rsid w:val="00C11E4B"/>
    <w:rsid w:val="00C11E71"/>
    <w:rsid w:val="00C12F4C"/>
    <w:rsid w:val="00C13885"/>
    <w:rsid w:val="00C13A72"/>
    <w:rsid w:val="00C14562"/>
    <w:rsid w:val="00C1522A"/>
    <w:rsid w:val="00C158AB"/>
    <w:rsid w:val="00C15DD9"/>
    <w:rsid w:val="00C16020"/>
    <w:rsid w:val="00C165CF"/>
    <w:rsid w:val="00C17D33"/>
    <w:rsid w:val="00C21565"/>
    <w:rsid w:val="00C2174E"/>
    <w:rsid w:val="00C21CF1"/>
    <w:rsid w:val="00C22A24"/>
    <w:rsid w:val="00C25908"/>
    <w:rsid w:val="00C25BDB"/>
    <w:rsid w:val="00C25FA9"/>
    <w:rsid w:val="00C27A9F"/>
    <w:rsid w:val="00C27BDF"/>
    <w:rsid w:val="00C306F8"/>
    <w:rsid w:val="00C3140D"/>
    <w:rsid w:val="00C3491C"/>
    <w:rsid w:val="00C34A57"/>
    <w:rsid w:val="00C35852"/>
    <w:rsid w:val="00C359B8"/>
    <w:rsid w:val="00C365AF"/>
    <w:rsid w:val="00C372F5"/>
    <w:rsid w:val="00C3759D"/>
    <w:rsid w:val="00C37869"/>
    <w:rsid w:val="00C37ED6"/>
    <w:rsid w:val="00C41125"/>
    <w:rsid w:val="00C41887"/>
    <w:rsid w:val="00C4198A"/>
    <w:rsid w:val="00C42A63"/>
    <w:rsid w:val="00C42B1A"/>
    <w:rsid w:val="00C42FBA"/>
    <w:rsid w:val="00C43295"/>
    <w:rsid w:val="00C44631"/>
    <w:rsid w:val="00C44810"/>
    <w:rsid w:val="00C44A8A"/>
    <w:rsid w:val="00C45368"/>
    <w:rsid w:val="00C45472"/>
    <w:rsid w:val="00C454E6"/>
    <w:rsid w:val="00C46404"/>
    <w:rsid w:val="00C51B98"/>
    <w:rsid w:val="00C53A2F"/>
    <w:rsid w:val="00C54376"/>
    <w:rsid w:val="00C545B5"/>
    <w:rsid w:val="00C54A3A"/>
    <w:rsid w:val="00C55461"/>
    <w:rsid w:val="00C558AD"/>
    <w:rsid w:val="00C55E19"/>
    <w:rsid w:val="00C55FAA"/>
    <w:rsid w:val="00C56D43"/>
    <w:rsid w:val="00C6008A"/>
    <w:rsid w:val="00C60567"/>
    <w:rsid w:val="00C60E3E"/>
    <w:rsid w:val="00C61432"/>
    <w:rsid w:val="00C6179C"/>
    <w:rsid w:val="00C62433"/>
    <w:rsid w:val="00C62A49"/>
    <w:rsid w:val="00C62B72"/>
    <w:rsid w:val="00C62BE3"/>
    <w:rsid w:val="00C62F17"/>
    <w:rsid w:val="00C63A0E"/>
    <w:rsid w:val="00C63A15"/>
    <w:rsid w:val="00C654DE"/>
    <w:rsid w:val="00C662DC"/>
    <w:rsid w:val="00C66C07"/>
    <w:rsid w:val="00C67586"/>
    <w:rsid w:val="00C70360"/>
    <w:rsid w:val="00C708FC"/>
    <w:rsid w:val="00C71051"/>
    <w:rsid w:val="00C71052"/>
    <w:rsid w:val="00C71618"/>
    <w:rsid w:val="00C71BAD"/>
    <w:rsid w:val="00C71CC6"/>
    <w:rsid w:val="00C72985"/>
    <w:rsid w:val="00C72F19"/>
    <w:rsid w:val="00C72F28"/>
    <w:rsid w:val="00C737DE"/>
    <w:rsid w:val="00C73A53"/>
    <w:rsid w:val="00C74767"/>
    <w:rsid w:val="00C74BEC"/>
    <w:rsid w:val="00C7510A"/>
    <w:rsid w:val="00C75812"/>
    <w:rsid w:val="00C75D02"/>
    <w:rsid w:val="00C75D9F"/>
    <w:rsid w:val="00C8078B"/>
    <w:rsid w:val="00C80B32"/>
    <w:rsid w:val="00C80F82"/>
    <w:rsid w:val="00C82D4A"/>
    <w:rsid w:val="00C82DD1"/>
    <w:rsid w:val="00C832E6"/>
    <w:rsid w:val="00C84377"/>
    <w:rsid w:val="00C84753"/>
    <w:rsid w:val="00C84B88"/>
    <w:rsid w:val="00C84F74"/>
    <w:rsid w:val="00C85340"/>
    <w:rsid w:val="00C859B9"/>
    <w:rsid w:val="00C85C19"/>
    <w:rsid w:val="00C87140"/>
    <w:rsid w:val="00C90953"/>
    <w:rsid w:val="00C917E5"/>
    <w:rsid w:val="00C9232F"/>
    <w:rsid w:val="00C92BA2"/>
    <w:rsid w:val="00C931E5"/>
    <w:rsid w:val="00C94018"/>
    <w:rsid w:val="00C943A1"/>
    <w:rsid w:val="00C948C1"/>
    <w:rsid w:val="00C94DF1"/>
    <w:rsid w:val="00C94F1A"/>
    <w:rsid w:val="00C95BC7"/>
    <w:rsid w:val="00C95EB9"/>
    <w:rsid w:val="00C95FE6"/>
    <w:rsid w:val="00C96099"/>
    <w:rsid w:val="00C9638E"/>
    <w:rsid w:val="00C96BC8"/>
    <w:rsid w:val="00C970E5"/>
    <w:rsid w:val="00C9725B"/>
    <w:rsid w:val="00CA2218"/>
    <w:rsid w:val="00CA28F7"/>
    <w:rsid w:val="00CA305B"/>
    <w:rsid w:val="00CA35C4"/>
    <w:rsid w:val="00CA5415"/>
    <w:rsid w:val="00CA5CD3"/>
    <w:rsid w:val="00CA64FD"/>
    <w:rsid w:val="00CA7A78"/>
    <w:rsid w:val="00CB0841"/>
    <w:rsid w:val="00CB0DDC"/>
    <w:rsid w:val="00CB21E3"/>
    <w:rsid w:val="00CB29B2"/>
    <w:rsid w:val="00CB3594"/>
    <w:rsid w:val="00CB3A5B"/>
    <w:rsid w:val="00CB3C0C"/>
    <w:rsid w:val="00CB4A88"/>
    <w:rsid w:val="00CB56B7"/>
    <w:rsid w:val="00CB56F9"/>
    <w:rsid w:val="00CB72CC"/>
    <w:rsid w:val="00CC0194"/>
    <w:rsid w:val="00CC0580"/>
    <w:rsid w:val="00CC0B64"/>
    <w:rsid w:val="00CC17EA"/>
    <w:rsid w:val="00CC21D4"/>
    <w:rsid w:val="00CC23B6"/>
    <w:rsid w:val="00CC2EC6"/>
    <w:rsid w:val="00CC4A16"/>
    <w:rsid w:val="00CC4DB9"/>
    <w:rsid w:val="00CC528F"/>
    <w:rsid w:val="00CC5339"/>
    <w:rsid w:val="00CC5795"/>
    <w:rsid w:val="00CC5D0F"/>
    <w:rsid w:val="00CC726E"/>
    <w:rsid w:val="00CC7348"/>
    <w:rsid w:val="00CC73BB"/>
    <w:rsid w:val="00CC799C"/>
    <w:rsid w:val="00CC7A6C"/>
    <w:rsid w:val="00CC7BA5"/>
    <w:rsid w:val="00CD0018"/>
    <w:rsid w:val="00CD0F62"/>
    <w:rsid w:val="00CD1CAE"/>
    <w:rsid w:val="00CD2259"/>
    <w:rsid w:val="00CD3345"/>
    <w:rsid w:val="00CD3564"/>
    <w:rsid w:val="00CD3E99"/>
    <w:rsid w:val="00CD3E9F"/>
    <w:rsid w:val="00CD4A68"/>
    <w:rsid w:val="00CD5AFB"/>
    <w:rsid w:val="00CD63B0"/>
    <w:rsid w:val="00CD7411"/>
    <w:rsid w:val="00CD7EB8"/>
    <w:rsid w:val="00CE0EA7"/>
    <w:rsid w:val="00CE1482"/>
    <w:rsid w:val="00CE1CD3"/>
    <w:rsid w:val="00CE1E0C"/>
    <w:rsid w:val="00CE2453"/>
    <w:rsid w:val="00CE2AAD"/>
    <w:rsid w:val="00CE30FA"/>
    <w:rsid w:val="00CE3F95"/>
    <w:rsid w:val="00CE55BC"/>
    <w:rsid w:val="00CE61A7"/>
    <w:rsid w:val="00CE6862"/>
    <w:rsid w:val="00CE690E"/>
    <w:rsid w:val="00CE7695"/>
    <w:rsid w:val="00CF16B6"/>
    <w:rsid w:val="00CF1A88"/>
    <w:rsid w:val="00CF3AF9"/>
    <w:rsid w:val="00CF3FB1"/>
    <w:rsid w:val="00CF427E"/>
    <w:rsid w:val="00CF43CD"/>
    <w:rsid w:val="00CF458E"/>
    <w:rsid w:val="00CF4600"/>
    <w:rsid w:val="00CF51D3"/>
    <w:rsid w:val="00CF51FC"/>
    <w:rsid w:val="00CF588E"/>
    <w:rsid w:val="00CF5921"/>
    <w:rsid w:val="00CF5B94"/>
    <w:rsid w:val="00CF5D6F"/>
    <w:rsid w:val="00CF5EEF"/>
    <w:rsid w:val="00CF6AB4"/>
    <w:rsid w:val="00CF6D13"/>
    <w:rsid w:val="00CF738C"/>
    <w:rsid w:val="00CF76DF"/>
    <w:rsid w:val="00D02EDD"/>
    <w:rsid w:val="00D035B8"/>
    <w:rsid w:val="00D03FA1"/>
    <w:rsid w:val="00D05376"/>
    <w:rsid w:val="00D05461"/>
    <w:rsid w:val="00D05641"/>
    <w:rsid w:val="00D05CCA"/>
    <w:rsid w:val="00D05F6E"/>
    <w:rsid w:val="00D06284"/>
    <w:rsid w:val="00D064EB"/>
    <w:rsid w:val="00D065DD"/>
    <w:rsid w:val="00D06776"/>
    <w:rsid w:val="00D077D2"/>
    <w:rsid w:val="00D10433"/>
    <w:rsid w:val="00D11371"/>
    <w:rsid w:val="00D12A07"/>
    <w:rsid w:val="00D13739"/>
    <w:rsid w:val="00D13B71"/>
    <w:rsid w:val="00D14B68"/>
    <w:rsid w:val="00D153B7"/>
    <w:rsid w:val="00D157D7"/>
    <w:rsid w:val="00D167E2"/>
    <w:rsid w:val="00D20F68"/>
    <w:rsid w:val="00D21124"/>
    <w:rsid w:val="00D21682"/>
    <w:rsid w:val="00D216B0"/>
    <w:rsid w:val="00D216F7"/>
    <w:rsid w:val="00D2248F"/>
    <w:rsid w:val="00D227D9"/>
    <w:rsid w:val="00D2280A"/>
    <w:rsid w:val="00D22C1D"/>
    <w:rsid w:val="00D22DE2"/>
    <w:rsid w:val="00D2333C"/>
    <w:rsid w:val="00D2392F"/>
    <w:rsid w:val="00D23F10"/>
    <w:rsid w:val="00D241C7"/>
    <w:rsid w:val="00D24954"/>
    <w:rsid w:val="00D25214"/>
    <w:rsid w:val="00D257F8"/>
    <w:rsid w:val="00D25F60"/>
    <w:rsid w:val="00D26380"/>
    <w:rsid w:val="00D274A2"/>
    <w:rsid w:val="00D27A3B"/>
    <w:rsid w:val="00D27DF6"/>
    <w:rsid w:val="00D30FA7"/>
    <w:rsid w:val="00D31659"/>
    <w:rsid w:val="00D324CC"/>
    <w:rsid w:val="00D32A44"/>
    <w:rsid w:val="00D32F7E"/>
    <w:rsid w:val="00D33A77"/>
    <w:rsid w:val="00D342A0"/>
    <w:rsid w:val="00D3637E"/>
    <w:rsid w:val="00D36B3D"/>
    <w:rsid w:val="00D36E1C"/>
    <w:rsid w:val="00D370F7"/>
    <w:rsid w:val="00D374B5"/>
    <w:rsid w:val="00D41078"/>
    <w:rsid w:val="00D41929"/>
    <w:rsid w:val="00D41A3A"/>
    <w:rsid w:val="00D41CC6"/>
    <w:rsid w:val="00D432B2"/>
    <w:rsid w:val="00D43729"/>
    <w:rsid w:val="00D4532C"/>
    <w:rsid w:val="00D454E6"/>
    <w:rsid w:val="00D456DE"/>
    <w:rsid w:val="00D45A28"/>
    <w:rsid w:val="00D46506"/>
    <w:rsid w:val="00D46C6A"/>
    <w:rsid w:val="00D46F69"/>
    <w:rsid w:val="00D4750C"/>
    <w:rsid w:val="00D4774A"/>
    <w:rsid w:val="00D47C85"/>
    <w:rsid w:val="00D47CFC"/>
    <w:rsid w:val="00D50109"/>
    <w:rsid w:val="00D50A52"/>
    <w:rsid w:val="00D51085"/>
    <w:rsid w:val="00D514C0"/>
    <w:rsid w:val="00D51F75"/>
    <w:rsid w:val="00D530B7"/>
    <w:rsid w:val="00D5344D"/>
    <w:rsid w:val="00D53B8E"/>
    <w:rsid w:val="00D5499F"/>
    <w:rsid w:val="00D551B4"/>
    <w:rsid w:val="00D55AEA"/>
    <w:rsid w:val="00D55BEE"/>
    <w:rsid w:val="00D55E31"/>
    <w:rsid w:val="00D5667D"/>
    <w:rsid w:val="00D56BD5"/>
    <w:rsid w:val="00D56E97"/>
    <w:rsid w:val="00D56FEB"/>
    <w:rsid w:val="00D57166"/>
    <w:rsid w:val="00D57AAA"/>
    <w:rsid w:val="00D57DC6"/>
    <w:rsid w:val="00D57FC2"/>
    <w:rsid w:val="00D61B13"/>
    <w:rsid w:val="00D621F7"/>
    <w:rsid w:val="00D62203"/>
    <w:rsid w:val="00D62237"/>
    <w:rsid w:val="00D62439"/>
    <w:rsid w:val="00D62D19"/>
    <w:rsid w:val="00D62D37"/>
    <w:rsid w:val="00D63618"/>
    <w:rsid w:val="00D636F7"/>
    <w:rsid w:val="00D63BC3"/>
    <w:rsid w:val="00D6479A"/>
    <w:rsid w:val="00D64EB0"/>
    <w:rsid w:val="00D65964"/>
    <w:rsid w:val="00D659AC"/>
    <w:rsid w:val="00D6762C"/>
    <w:rsid w:val="00D676E9"/>
    <w:rsid w:val="00D67DB8"/>
    <w:rsid w:val="00D72290"/>
    <w:rsid w:val="00D726A1"/>
    <w:rsid w:val="00D733DC"/>
    <w:rsid w:val="00D73EBF"/>
    <w:rsid w:val="00D740E8"/>
    <w:rsid w:val="00D7598A"/>
    <w:rsid w:val="00D7648C"/>
    <w:rsid w:val="00D7659E"/>
    <w:rsid w:val="00D7661B"/>
    <w:rsid w:val="00D775B8"/>
    <w:rsid w:val="00D779E6"/>
    <w:rsid w:val="00D77A0B"/>
    <w:rsid w:val="00D80012"/>
    <w:rsid w:val="00D8069C"/>
    <w:rsid w:val="00D818F2"/>
    <w:rsid w:val="00D81E12"/>
    <w:rsid w:val="00D82849"/>
    <w:rsid w:val="00D8337D"/>
    <w:rsid w:val="00D83DA2"/>
    <w:rsid w:val="00D8471E"/>
    <w:rsid w:val="00D84DD7"/>
    <w:rsid w:val="00D84ED2"/>
    <w:rsid w:val="00D855E7"/>
    <w:rsid w:val="00D8583D"/>
    <w:rsid w:val="00D87213"/>
    <w:rsid w:val="00D879DD"/>
    <w:rsid w:val="00D90111"/>
    <w:rsid w:val="00D9098D"/>
    <w:rsid w:val="00D90B01"/>
    <w:rsid w:val="00D90C35"/>
    <w:rsid w:val="00D91179"/>
    <w:rsid w:val="00D911D3"/>
    <w:rsid w:val="00D91416"/>
    <w:rsid w:val="00D921B7"/>
    <w:rsid w:val="00D9241A"/>
    <w:rsid w:val="00D92DC1"/>
    <w:rsid w:val="00D94D72"/>
    <w:rsid w:val="00D956DB"/>
    <w:rsid w:val="00DA0438"/>
    <w:rsid w:val="00DA04B2"/>
    <w:rsid w:val="00DA052E"/>
    <w:rsid w:val="00DA0B5D"/>
    <w:rsid w:val="00DA168E"/>
    <w:rsid w:val="00DA230E"/>
    <w:rsid w:val="00DA2AB5"/>
    <w:rsid w:val="00DA2C21"/>
    <w:rsid w:val="00DA3C98"/>
    <w:rsid w:val="00DA3DD8"/>
    <w:rsid w:val="00DA5801"/>
    <w:rsid w:val="00DA5C8F"/>
    <w:rsid w:val="00DA6C63"/>
    <w:rsid w:val="00DA73CE"/>
    <w:rsid w:val="00DA74B2"/>
    <w:rsid w:val="00DB0197"/>
    <w:rsid w:val="00DB01D0"/>
    <w:rsid w:val="00DB0857"/>
    <w:rsid w:val="00DB0DC2"/>
    <w:rsid w:val="00DB0FD1"/>
    <w:rsid w:val="00DB102E"/>
    <w:rsid w:val="00DB23A7"/>
    <w:rsid w:val="00DB2C53"/>
    <w:rsid w:val="00DB36C7"/>
    <w:rsid w:val="00DB41DA"/>
    <w:rsid w:val="00DB477D"/>
    <w:rsid w:val="00DB4826"/>
    <w:rsid w:val="00DB612C"/>
    <w:rsid w:val="00DB6584"/>
    <w:rsid w:val="00DB6D1A"/>
    <w:rsid w:val="00DB6F74"/>
    <w:rsid w:val="00DB7A93"/>
    <w:rsid w:val="00DC0AD9"/>
    <w:rsid w:val="00DC0BE3"/>
    <w:rsid w:val="00DC0F4D"/>
    <w:rsid w:val="00DC1B57"/>
    <w:rsid w:val="00DC2773"/>
    <w:rsid w:val="00DC4F58"/>
    <w:rsid w:val="00DC4F5B"/>
    <w:rsid w:val="00DC567F"/>
    <w:rsid w:val="00DC57C9"/>
    <w:rsid w:val="00DC6830"/>
    <w:rsid w:val="00DC68C1"/>
    <w:rsid w:val="00DC6E4E"/>
    <w:rsid w:val="00DC717F"/>
    <w:rsid w:val="00DC75EF"/>
    <w:rsid w:val="00DC7CE2"/>
    <w:rsid w:val="00DC7DA1"/>
    <w:rsid w:val="00DD19A7"/>
    <w:rsid w:val="00DD1CA3"/>
    <w:rsid w:val="00DD1E21"/>
    <w:rsid w:val="00DD293E"/>
    <w:rsid w:val="00DD2AD5"/>
    <w:rsid w:val="00DD2D78"/>
    <w:rsid w:val="00DD360F"/>
    <w:rsid w:val="00DD55D7"/>
    <w:rsid w:val="00DD5D48"/>
    <w:rsid w:val="00DD6C36"/>
    <w:rsid w:val="00DD7EC3"/>
    <w:rsid w:val="00DE01E9"/>
    <w:rsid w:val="00DE02F2"/>
    <w:rsid w:val="00DE1139"/>
    <w:rsid w:val="00DE1958"/>
    <w:rsid w:val="00DE1B85"/>
    <w:rsid w:val="00DE2787"/>
    <w:rsid w:val="00DE2C3D"/>
    <w:rsid w:val="00DE3353"/>
    <w:rsid w:val="00DE390B"/>
    <w:rsid w:val="00DE504E"/>
    <w:rsid w:val="00DE5783"/>
    <w:rsid w:val="00DE59C6"/>
    <w:rsid w:val="00DE6467"/>
    <w:rsid w:val="00DE689C"/>
    <w:rsid w:val="00DE74EE"/>
    <w:rsid w:val="00DE7F54"/>
    <w:rsid w:val="00DF09E8"/>
    <w:rsid w:val="00DF2654"/>
    <w:rsid w:val="00DF2C7A"/>
    <w:rsid w:val="00DF34C1"/>
    <w:rsid w:val="00DF3976"/>
    <w:rsid w:val="00DF3993"/>
    <w:rsid w:val="00DF4F3A"/>
    <w:rsid w:val="00DF58F8"/>
    <w:rsid w:val="00DF5BC2"/>
    <w:rsid w:val="00DF5C71"/>
    <w:rsid w:val="00DF60B4"/>
    <w:rsid w:val="00DF7FF5"/>
    <w:rsid w:val="00E0022A"/>
    <w:rsid w:val="00E00C2B"/>
    <w:rsid w:val="00E00EA9"/>
    <w:rsid w:val="00E01051"/>
    <w:rsid w:val="00E0181E"/>
    <w:rsid w:val="00E01CF1"/>
    <w:rsid w:val="00E01FB4"/>
    <w:rsid w:val="00E023E4"/>
    <w:rsid w:val="00E0290D"/>
    <w:rsid w:val="00E03A2F"/>
    <w:rsid w:val="00E03CF5"/>
    <w:rsid w:val="00E05D60"/>
    <w:rsid w:val="00E06A03"/>
    <w:rsid w:val="00E07477"/>
    <w:rsid w:val="00E07F8B"/>
    <w:rsid w:val="00E10951"/>
    <w:rsid w:val="00E1153E"/>
    <w:rsid w:val="00E11A02"/>
    <w:rsid w:val="00E12D79"/>
    <w:rsid w:val="00E13502"/>
    <w:rsid w:val="00E1419D"/>
    <w:rsid w:val="00E15B18"/>
    <w:rsid w:val="00E15CE4"/>
    <w:rsid w:val="00E16F25"/>
    <w:rsid w:val="00E16F93"/>
    <w:rsid w:val="00E22191"/>
    <w:rsid w:val="00E23277"/>
    <w:rsid w:val="00E23486"/>
    <w:rsid w:val="00E242CB"/>
    <w:rsid w:val="00E244CA"/>
    <w:rsid w:val="00E257ED"/>
    <w:rsid w:val="00E25BC2"/>
    <w:rsid w:val="00E311F7"/>
    <w:rsid w:val="00E312A0"/>
    <w:rsid w:val="00E319D3"/>
    <w:rsid w:val="00E31CBB"/>
    <w:rsid w:val="00E31E1F"/>
    <w:rsid w:val="00E32A45"/>
    <w:rsid w:val="00E32CA9"/>
    <w:rsid w:val="00E32E87"/>
    <w:rsid w:val="00E33DDF"/>
    <w:rsid w:val="00E340F7"/>
    <w:rsid w:val="00E34863"/>
    <w:rsid w:val="00E34C0D"/>
    <w:rsid w:val="00E35768"/>
    <w:rsid w:val="00E36130"/>
    <w:rsid w:val="00E36911"/>
    <w:rsid w:val="00E36C18"/>
    <w:rsid w:val="00E37703"/>
    <w:rsid w:val="00E3774D"/>
    <w:rsid w:val="00E37F64"/>
    <w:rsid w:val="00E400CA"/>
    <w:rsid w:val="00E408D7"/>
    <w:rsid w:val="00E4171E"/>
    <w:rsid w:val="00E42DEC"/>
    <w:rsid w:val="00E43179"/>
    <w:rsid w:val="00E43F0B"/>
    <w:rsid w:val="00E443C3"/>
    <w:rsid w:val="00E44D2E"/>
    <w:rsid w:val="00E45D26"/>
    <w:rsid w:val="00E46408"/>
    <w:rsid w:val="00E465D8"/>
    <w:rsid w:val="00E47E6C"/>
    <w:rsid w:val="00E47F38"/>
    <w:rsid w:val="00E50AAA"/>
    <w:rsid w:val="00E51100"/>
    <w:rsid w:val="00E51326"/>
    <w:rsid w:val="00E51789"/>
    <w:rsid w:val="00E537EE"/>
    <w:rsid w:val="00E543F2"/>
    <w:rsid w:val="00E54CB6"/>
    <w:rsid w:val="00E54D07"/>
    <w:rsid w:val="00E55357"/>
    <w:rsid w:val="00E5627D"/>
    <w:rsid w:val="00E57C07"/>
    <w:rsid w:val="00E608D2"/>
    <w:rsid w:val="00E609CF"/>
    <w:rsid w:val="00E60A54"/>
    <w:rsid w:val="00E60DC1"/>
    <w:rsid w:val="00E612C0"/>
    <w:rsid w:val="00E61CA0"/>
    <w:rsid w:val="00E61D50"/>
    <w:rsid w:val="00E621B0"/>
    <w:rsid w:val="00E6221B"/>
    <w:rsid w:val="00E624C6"/>
    <w:rsid w:val="00E6297B"/>
    <w:rsid w:val="00E631B7"/>
    <w:rsid w:val="00E63D9F"/>
    <w:rsid w:val="00E6438B"/>
    <w:rsid w:val="00E6483C"/>
    <w:rsid w:val="00E64A2F"/>
    <w:rsid w:val="00E64C3D"/>
    <w:rsid w:val="00E65CC0"/>
    <w:rsid w:val="00E66B87"/>
    <w:rsid w:val="00E673FE"/>
    <w:rsid w:val="00E67C68"/>
    <w:rsid w:val="00E67DF5"/>
    <w:rsid w:val="00E706B1"/>
    <w:rsid w:val="00E7260E"/>
    <w:rsid w:val="00E72CC7"/>
    <w:rsid w:val="00E72F44"/>
    <w:rsid w:val="00E7498C"/>
    <w:rsid w:val="00E74B39"/>
    <w:rsid w:val="00E74BBA"/>
    <w:rsid w:val="00E74CA7"/>
    <w:rsid w:val="00E75497"/>
    <w:rsid w:val="00E77EAA"/>
    <w:rsid w:val="00E80242"/>
    <w:rsid w:val="00E80CE6"/>
    <w:rsid w:val="00E80D70"/>
    <w:rsid w:val="00E80D90"/>
    <w:rsid w:val="00E812D6"/>
    <w:rsid w:val="00E82617"/>
    <w:rsid w:val="00E830DA"/>
    <w:rsid w:val="00E84C85"/>
    <w:rsid w:val="00E85178"/>
    <w:rsid w:val="00E852EA"/>
    <w:rsid w:val="00E86EAD"/>
    <w:rsid w:val="00E90CCC"/>
    <w:rsid w:val="00E91178"/>
    <w:rsid w:val="00E91695"/>
    <w:rsid w:val="00E9180D"/>
    <w:rsid w:val="00E91A31"/>
    <w:rsid w:val="00E924A6"/>
    <w:rsid w:val="00E9363C"/>
    <w:rsid w:val="00E94C7B"/>
    <w:rsid w:val="00E9504F"/>
    <w:rsid w:val="00E951A6"/>
    <w:rsid w:val="00E9646C"/>
    <w:rsid w:val="00E9775B"/>
    <w:rsid w:val="00EA0B3E"/>
    <w:rsid w:val="00EA140C"/>
    <w:rsid w:val="00EA282E"/>
    <w:rsid w:val="00EA28B2"/>
    <w:rsid w:val="00EA35F3"/>
    <w:rsid w:val="00EA37F1"/>
    <w:rsid w:val="00EA3E2D"/>
    <w:rsid w:val="00EA4E9C"/>
    <w:rsid w:val="00EA53FF"/>
    <w:rsid w:val="00EA5AD5"/>
    <w:rsid w:val="00EA6488"/>
    <w:rsid w:val="00EA669B"/>
    <w:rsid w:val="00EA6B2A"/>
    <w:rsid w:val="00EA6EA1"/>
    <w:rsid w:val="00EA79B5"/>
    <w:rsid w:val="00EA7DCA"/>
    <w:rsid w:val="00EA7F64"/>
    <w:rsid w:val="00EB0270"/>
    <w:rsid w:val="00EB07CB"/>
    <w:rsid w:val="00EB08E0"/>
    <w:rsid w:val="00EB1D3B"/>
    <w:rsid w:val="00EB3A09"/>
    <w:rsid w:val="00EB3E15"/>
    <w:rsid w:val="00EB4E66"/>
    <w:rsid w:val="00EB573F"/>
    <w:rsid w:val="00EB5892"/>
    <w:rsid w:val="00EB58D8"/>
    <w:rsid w:val="00EB6838"/>
    <w:rsid w:val="00EB6FFC"/>
    <w:rsid w:val="00EC04FB"/>
    <w:rsid w:val="00EC11B0"/>
    <w:rsid w:val="00EC1287"/>
    <w:rsid w:val="00EC1ACF"/>
    <w:rsid w:val="00EC1ADE"/>
    <w:rsid w:val="00EC2175"/>
    <w:rsid w:val="00EC324B"/>
    <w:rsid w:val="00EC43CA"/>
    <w:rsid w:val="00EC4D0E"/>
    <w:rsid w:val="00EC5310"/>
    <w:rsid w:val="00EC5797"/>
    <w:rsid w:val="00EC6C55"/>
    <w:rsid w:val="00EC6E10"/>
    <w:rsid w:val="00EC7F9F"/>
    <w:rsid w:val="00ED0590"/>
    <w:rsid w:val="00ED2221"/>
    <w:rsid w:val="00ED254A"/>
    <w:rsid w:val="00ED4084"/>
    <w:rsid w:val="00ED4926"/>
    <w:rsid w:val="00ED4BCF"/>
    <w:rsid w:val="00ED5336"/>
    <w:rsid w:val="00ED613D"/>
    <w:rsid w:val="00ED6743"/>
    <w:rsid w:val="00ED68E9"/>
    <w:rsid w:val="00ED72A6"/>
    <w:rsid w:val="00ED7527"/>
    <w:rsid w:val="00ED7E73"/>
    <w:rsid w:val="00ED7F3E"/>
    <w:rsid w:val="00EE02CC"/>
    <w:rsid w:val="00EE0A86"/>
    <w:rsid w:val="00EE2F92"/>
    <w:rsid w:val="00EE38DA"/>
    <w:rsid w:val="00EE5303"/>
    <w:rsid w:val="00EE5AD3"/>
    <w:rsid w:val="00EE6B30"/>
    <w:rsid w:val="00EE6EBC"/>
    <w:rsid w:val="00EE713D"/>
    <w:rsid w:val="00EE7382"/>
    <w:rsid w:val="00EE78DC"/>
    <w:rsid w:val="00EF0439"/>
    <w:rsid w:val="00EF146A"/>
    <w:rsid w:val="00EF1531"/>
    <w:rsid w:val="00EF1805"/>
    <w:rsid w:val="00EF18F3"/>
    <w:rsid w:val="00EF2489"/>
    <w:rsid w:val="00EF305E"/>
    <w:rsid w:val="00EF3DA6"/>
    <w:rsid w:val="00EF4ED3"/>
    <w:rsid w:val="00EF7E95"/>
    <w:rsid w:val="00F00911"/>
    <w:rsid w:val="00F00A1F"/>
    <w:rsid w:val="00F013AC"/>
    <w:rsid w:val="00F015DD"/>
    <w:rsid w:val="00F02D21"/>
    <w:rsid w:val="00F03EC1"/>
    <w:rsid w:val="00F0423F"/>
    <w:rsid w:val="00F047B3"/>
    <w:rsid w:val="00F04ADA"/>
    <w:rsid w:val="00F04C1B"/>
    <w:rsid w:val="00F04FF7"/>
    <w:rsid w:val="00F064B2"/>
    <w:rsid w:val="00F06867"/>
    <w:rsid w:val="00F06FE6"/>
    <w:rsid w:val="00F07133"/>
    <w:rsid w:val="00F0761F"/>
    <w:rsid w:val="00F07ED5"/>
    <w:rsid w:val="00F104C0"/>
    <w:rsid w:val="00F10B6B"/>
    <w:rsid w:val="00F12564"/>
    <w:rsid w:val="00F12F4A"/>
    <w:rsid w:val="00F137DA"/>
    <w:rsid w:val="00F147FD"/>
    <w:rsid w:val="00F15BA0"/>
    <w:rsid w:val="00F1680E"/>
    <w:rsid w:val="00F20685"/>
    <w:rsid w:val="00F2089B"/>
    <w:rsid w:val="00F20CAF"/>
    <w:rsid w:val="00F2127B"/>
    <w:rsid w:val="00F21280"/>
    <w:rsid w:val="00F21347"/>
    <w:rsid w:val="00F222D6"/>
    <w:rsid w:val="00F2236C"/>
    <w:rsid w:val="00F22413"/>
    <w:rsid w:val="00F22700"/>
    <w:rsid w:val="00F22EF7"/>
    <w:rsid w:val="00F254D5"/>
    <w:rsid w:val="00F255B2"/>
    <w:rsid w:val="00F260C8"/>
    <w:rsid w:val="00F262F5"/>
    <w:rsid w:val="00F26C7C"/>
    <w:rsid w:val="00F2784F"/>
    <w:rsid w:val="00F3050F"/>
    <w:rsid w:val="00F30E3A"/>
    <w:rsid w:val="00F32C70"/>
    <w:rsid w:val="00F33221"/>
    <w:rsid w:val="00F34935"/>
    <w:rsid w:val="00F34BA0"/>
    <w:rsid w:val="00F35903"/>
    <w:rsid w:val="00F36333"/>
    <w:rsid w:val="00F37A20"/>
    <w:rsid w:val="00F408F3"/>
    <w:rsid w:val="00F40AAE"/>
    <w:rsid w:val="00F40ABB"/>
    <w:rsid w:val="00F41F7B"/>
    <w:rsid w:val="00F433A7"/>
    <w:rsid w:val="00F440AC"/>
    <w:rsid w:val="00F44136"/>
    <w:rsid w:val="00F44245"/>
    <w:rsid w:val="00F445B8"/>
    <w:rsid w:val="00F44F75"/>
    <w:rsid w:val="00F454B4"/>
    <w:rsid w:val="00F459CF"/>
    <w:rsid w:val="00F45B09"/>
    <w:rsid w:val="00F45BBD"/>
    <w:rsid w:val="00F478CD"/>
    <w:rsid w:val="00F47F5E"/>
    <w:rsid w:val="00F47F9C"/>
    <w:rsid w:val="00F50C07"/>
    <w:rsid w:val="00F50D25"/>
    <w:rsid w:val="00F51269"/>
    <w:rsid w:val="00F54C08"/>
    <w:rsid w:val="00F554BE"/>
    <w:rsid w:val="00F55A51"/>
    <w:rsid w:val="00F601A8"/>
    <w:rsid w:val="00F6097E"/>
    <w:rsid w:val="00F60A99"/>
    <w:rsid w:val="00F61A15"/>
    <w:rsid w:val="00F61ED2"/>
    <w:rsid w:val="00F6219C"/>
    <w:rsid w:val="00F629C7"/>
    <w:rsid w:val="00F629EB"/>
    <w:rsid w:val="00F62AFF"/>
    <w:rsid w:val="00F62C99"/>
    <w:rsid w:val="00F6432B"/>
    <w:rsid w:val="00F645D6"/>
    <w:rsid w:val="00F652D1"/>
    <w:rsid w:val="00F65EED"/>
    <w:rsid w:val="00F66A10"/>
    <w:rsid w:val="00F6750F"/>
    <w:rsid w:val="00F67944"/>
    <w:rsid w:val="00F67AF1"/>
    <w:rsid w:val="00F7018F"/>
    <w:rsid w:val="00F70952"/>
    <w:rsid w:val="00F7121C"/>
    <w:rsid w:val="00F714BD"/>
    <w:rsid w:val="00F7190C"/>
    <w:rsid w:val="00F7219E"/>
    <w:rsid w:val="00F7403E"/>
    <w:rsid w:val="00F76338"/>
    <w:rsid w:val="00F7735A"/>
    <w:rsid w:val="00F77372"/>
    <w:rsid w:val="00F77788"/>
    <w:rsid w:val="00F77B0F"/>
    <w:rsid w:val="00F80BAF"/>
    <w:rsid w:val="00F80FFD"/>
    <w:rsid w:val="00F81875"/>
    <w:rsid w:val="00F82519"/>
    <w:rsid w:val="00F8320A"/>
    <w:rsid w:val="00F84427"/>
    <w:rsid w:val="00F8448B"/>
    <w:rsid w:val="00F850E8"/>
    <w:rsid w:val="00F852EA"/>
    <w:rsid w:val="00F85F59"/>
    <w:rsid w:val="00F871E4"/>
    <w:rsid w:val="00F87EEA"/>
    <w:rsid w:val="00F90490"/>
    <w:rsid w:val="00F90A3A"/>
    <w:rsid w:val="00F912A8"/>
    <w:rsid w:val="00F93147"/>
    <w:rsid w:val="00F9483A"/>
    <w:rsid w:val="00F9492A"/>
    <w:rsid w:val="00F94C60"/>
    <w:rsid w:val="00F958E3"/>
    <w:rsid w:val="00F95DEE"/>
    <w:rsid w:val="00F96FF1"/>
    <w:rsid w:val="00F97792"/>
    <w:rsid w:val="00F97DD4"/>
    <w:rsid w:val="00FA0331"/>
    <w:rsid w:val="00FA070D"/>
    <w:rsid w:val="00FA0997"/>
    <w:rsid w:val="00FA0F1A"/>
    <w:rsid w:val="00FA12AA"/>
    <w:rsid w:val="00FA164D"/>
    <w:rsid w:val="00FA1DB3"/>
    <w:rsid w:val="00FA1EEB"/>
    <w:rsid w:val="00FA2984"/>
    <w:rsid w:val="00FA2DA7"/>
    <w:rsid w:val="00FA3B65"/>
    <w:rsid w:val="00FA4465"/>
    <w:rsid w:val="00FA4908"/>
    <w:rsid w:val="00FA520D"/>
    <w:rsid w:val="00FA5D17"/>
    <w:rsid w:val="00FA5FF4"/>
    <w:rsid w:val="00FA6EAF"/>
    <w:rsid w:val="00FA7190"/>
    <w:rsid w:val="00FA7C96"/>
    <w:rsid w:val="00FB0340"/>
    <w:rsid w:val="00FB0D5E"/>
    <w:rsid w:val="00FB0E64"/>
    <w:rsid w:val="00FB10A1"/>
    <w:rsid w:val="00FB1FBA"/>
    <w:rsid w:val="00FB2636"/>
    <w:rsid w:val="00FB2BF1"/>
    <w:rsid w:val="00FB2FF4"/>
    <w:rsid w:val="00FB6011"/>
    <w:rsid w:val="00FB638F"/>
    <w:rsid w:val="00FB66B0"/>
    <w:rsid w:val="00FB7B09"/>
    <w:rsid w:val="00FC040C"/>
    <w:rsid w:val="00FC0628"/>
    <w:rsid w:val="00FC1C4B"/>
    <w:rsid w:val="00FC2854"/>
    <w:rsid w:val="00FC33B6"/>
    <w:rsid w:val="00FC3A48"/>
    <w:rsid w:val="00FC3CC4"/>
    <w:rsid w:val="00FC3D92"/>
    <w:rsid w:val="00FC4839"/>
    <w:rsid w:val="00FC56E6"/>
    <w:rsid w:val="00FC5B25"/>
    <w:rsid w:val="00FC6BCE"/>
    <w:rsid w:val="00FC70EE"/>
    <w:rsid w:val="00FC7AAF"/>
    <w:rsid w:val="00FD0559"/>
    <w:rsid w:val="00FD0690"/>
    <w:rsid w:val="00FD16B0"/>
    <w:rsid w:val="00FD32B7"/>
    <w:rsid w:val="00FD3A5D"/>
    <w:rsid w:val="00FD4D21"/>
    <w:rsid w:val="00FD531C"/>
    <w:rsid w:val="00FD68CB"/>
    <w:rsid w:val="00FD7AB5"/>
    <w:rsid w:val="00FE0758"/>
    <w:rsid w:val="00FE1B01"/>
    <w:rsid w:val="00FE2072"/>
    <w:rsid w:val="00FE2440"/>
    <w:rsid w:val="00FE29EA"/>
    <w:rsid w:val="00FE2BB1"/>
    <w:rsid w:val="00FE2D7A"/>
    <w:rsid w:val="00FE3583"/>
    <w:rsid w:val="00FE3934"/>
    <w:rsid w:val="00FE6258"/>
    <w:rsid w:val="00FE75E3"/>
    <w:rsid w:val="00FF076A"/>
    <w:rsid w:val="00FF2440"/>
    <w:rsid w:val="00FF38A7"/>
    <w:rsid w:val="00FF392A"/>
    <w:rsid w:val="00FF41A2"/>
    <w:rsid w:val="00FF4ACF"/>
    <w:rsid w:val="00FF501B"/>
    <w:rsid w:val="00FF5D17"/>
    <w:rsid w:val="00FF6F0E"/>
    <w:rsid w:val="00FF7BB4"/>
    <w:rsid w:val="00FF7F2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5752"/>
  <w15:chartTrackingRefBased/>
  <w15:docId w15:val="{42239625-DF8D-46CC-B14A-FE78B33A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48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892"/>
    <w:rPr>
      <w:rFonts w:ascii="Arial" w:hAnsi="Arial"/>
      <w:sz w:val="20"/>
      <w:lang w:val="en-US"/>
    </w:rPr>
  </w:style>
  <w:style w:type="paragraph" w:styleId="Heading1">
    <w:name w:val="heading 1"/>
    <w:basedOn w:val="Normal"/>
    <w:next w:val="Normal"/>
    <w:link w:val="Heading1Char"/>
    <w:uiPriority w:val="9"/>
    <w:qFormat/>
    <w:rsid w:val="006B0547"/>
    <w:pPr>
      <w:keepNext/>
      <w:keepLines/>
      <w:spacing w:before="240"/>
      <w:ind w:firstLine="0"/>
      <w:outlineLvl w:val="0"/>
    </w:pPr>
    <w:rPr>
      <w:rFonts w:eastAsiaTheme="majorEastAsia" w:cstheme="majorBidi"/>
      <w:b/>
      <w:szCs w:val="32"/>
    </w:rPr>
  </w:style>
  <w:style w:type="paragraph" w:styleId="Heading2">
    <w:name w:val="heading 2"/>
    <w:basedOn w:val="Normal"/>
    <w:next w:val="FirstParagraph"/>
    <w:link w:val="Heading2Char"/>
    <w:uiPriority w:val="9"/>
    <w:unhideWhenUsed/>
    <w:qFormat/>
    <w:rsid w:val="006B0547"/>
    <w:pPr>
      <w:keepNext/>
      <w:keepLines/>
      <w:spacing w:before="40"/>
      <w:ind w:firstLine="0"/>
      <w:outlineLvl w:val="1"/>
    </w:pPr>
    <w:rPr>
      <w:rFonts w:eastAsiaTheme="majorEastAsia" w:cstheme="majorBidi"/>
      <w:b/>
      <w:szCs w:val="26"/>
    </w:rPr>
  </w:style>
  <w:style w:type="paragraph" w:styleId="Heading3">
    <w:name w:val="heading 3"/>
    <w:basedOn w:val="Normal"/>
    <w:next w:val="FirstParagraph"/>
    <w:link w:val="Heading3Char"/>
    <w:uiPriority w:val="9"/>
    <w:unhideWhenUsed/>
    <w:qFormat/>
    <w:rsid w:val="009845EF"/>
    <w:pPr>
      <w:keepNext/>
      <w:keepLines/>
      <w:ind w:firstLine="0"/>
      <w:jc w:val="left"/>
      <w:outlineLvl w:val="2"/>
    </w:pPr>
    <w:rPr>
      <w:rFonts w:eastAsiaTheme="majorEastAsia" w:cstheme="majorBidi"/>
      <w:b/>
      <w:szCs w:val="24"/>
    </w:rPr>
  </w:style>
  <w:style w:type="paragraph" w:styleId="Heading4">
    <w:name w:val="heading 4"/>
    <w:basedOn w:val="Normal"/>
    <w:next w:val="FirstParagraph"/>
    <w:link w:val="Heading4Char"/>
    <w:uiPriority w:val="9"/>
    <w:unhideWhenUsed/>
    <w:qFormat/>
    <w:rsid w:val="006B0547"/>
    <w:pPr>
      <w:keepNext/>
      <w:keepLines/>
      <w:spacing w:before="40"/>
      <w:ind w:firstLine="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4475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4475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4475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4475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475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43FF2"/>
    <w:pPr>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B43FF2"/>
    <w:rPr>
      <w:rFonts w:ascii="Arial" w:eastAsiaTheme="majorEastAsia" w:hAnsi="Arial" w:cstheme="majorBidi"/>
      <w:b/>
      <w:spacing w:val="-10"/>
      <w:kern w:val="28"/>
      <w:sz w:val="32"/>
      <w:szCs w:val="56"/>
      <w:lang w:val="en-US"/>
    </w:rPr>
  </w:style>
  <w:style w:type="character" w:customStyle="1" w:styleId="Heading1Char">
    <w:name w:val="Heading 1 Char"/>
    <w:basedOn w:val="DefaultParagraphFont"/>
    <w:link w:val="Heading1"/>
    <w:uiPriority w:val="9"/>
    <w:rsid w:val="006B0547"/>
    <w:rPr>
      <w:rFonts w:ascii="Arial" w:eastAsiaTheme="majorEastAsia" w:hAnsi="Arial" w:cstheme="majorBidi"/>
      <w:b/>
      <w:sz w:val="20"/>
      <w:szCs w:val="32"/>
      <w:lang w:val="en-US"/>
    </w:rPr>
  </w:style>
  <w:style w:type="character" w:customStyle="1" w:styleId="Heading2Char">
    <w:name w:val="Heading 2 Char"/>
    <w:basedOn w:val="DefaultParagraphFont"/>
    <w:link w:val="Heading2"/>
    <w:uiPriority w:val="9"/>
    <w:rsid w:val="006B0547"/>
    <w:rPr>
      <w:rFonts w:ascii="Arial" w:eastAsiaTheme="majorEastAsia" w:hAnsi="Arial" w:cstheme="majorBidi"/>
      <w:b/>
      <w:sz w:val="20"/>
      <w:szCs w:val="26"/>
      <w:lang w:val="en-US"/>
    </w:rPr>
  </w:style>
  <w:style w:type="paragraph" w:styleId="Header">
    <w:name w:val="header"/>
    <w:basedOn w:val="Normal"/>
    <w:link w:val="HeaderChar"/>
    <w:uiPriority w:val="99"/>
    <w:unhideWhenUsed/>
    <w:rsid w:val="00B43FF2"/>
    <w:pPr>
      <w:tabs>
        <w:tab w:val="center" w:pos="4680"/>
        <w:tab w:val="right" w:pos="9360"/>
      </w:tabs>
      <w:spacing w:line="240" w:lineRule="auto"/>
    </w:pPr>
  </w:style>
  <w:style w:type="character" w:customStyle="1" w:styleId="HeaderChar">
    <w:name w:val="Header Char"/>
    <w:basedOn w:val="DefaultParagraphFont"/>
    <w:link w:val="Header"/>
    <w:uiPriority w:val="99"/>
    <w:rsid w:val="00B43FF2"/>
    <w:rPr>
      <w:rFonts w:ascii="Arial" w:hAnsi="Arial"/>
      <w:sz w:val="20"/>
      <w:lang w:val="en-US"/>
    </w:rPr>
  </w:style>
  <w:style w:type="paragraph" w:styleId="Footer">
    <w:name w:val="footer"/>
    <w:basedOn w:val="Normal"/>
    <w:link w:val="FooterChar"/>
    <w:uiPriority w:val="99"/>
    <w:unhideWhenUsed/>
    <w:rsid w:val="00B43FF2"/>
    <w:pPr>
      <w:tabs>
        <w:tab w:val="center" w:pos="4680"/>
        <w:tab w:val="right" w:pos="9360"/>
      </w:tabs>
      <w:spacing w:line="240" w:lineRule="auto"/>
    </w:pPr>
  </w:style>
  <w:style w:type="character" w:customStyle="1" w:styleId="FooterChar">
    <w:name w:val="Footer Char"/>
    <w:basedOn w:val="DefaultParagraphFont"/>
    <w:link w:val="Footer"/>
    <w:uiPriority w:val="99"/>
    <w:rsid w:val="00B43FF2"/>
    <w:rPr>
      <w:rFonts w:ascii="Arial" w:hAnsi="Arial"/>
      <w:sz w:val="20"/>
      <w:lang w:val="en-US"/>
    </w:rPr>
  </w:style>
  <w:style w:type="character" w:styleId="LineNumber">
    <w:name w:val="line number"/>
    <w:basedOn w:val="DefaultParagraphFont"/>
    <w:uiPriority w:val="99"/>
    <w:semiHidden/>
    <w:unhideWhenUsed/>
    <w:rsid w:val="00B43FF2"/>
  </w:style>
  <w:style w:type="paragraph" w:styleId="ListParagraph">
    <w:name w:val="List Paragraph"/>
    <w:basedOn w:val="Normal"/>
    <w:uiPriority w:val="34"/>
    <w:qFormat/>
    <w:rsid w:val="00B43FF2"/>
    <w:pPr>
      <w:ind w:left="720"/>
      <w:contextualSpacing/>
    </w:pPr>
  </w:style>
  <w:style w:type="table" w:styleId="TableGrid">
    <w:name w:val="Table Grid"/>
    <w:basedOn w:val="TableNormal"/>
    <w:uiPriority w:val="39"/>
    <w:rsid w:val="000405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05FF"/>
    <w:pPr>
      <w:spacing w:line="240" w:lineRule="auto"/>
    </w:pPr>
    <w:rPr>
      <w:rFonts w:ascii="Arial" w:hAnsi="Arial"/>
      <w:sz w:val="20"/>
      <w:lang w:val="en-US"/>
    </w:rPr>
  </w:style>
  <w:style w:type="paragraph" w:styleId="Bibliography">
    <w:name w:val="Bibliography"/>
    <w:basedOn w:val="Normal"/>
    <w:next w:val="Normal"/>
    <w:uiPriority w:val="37"/>
    <w:unhideWhenUsed/>
    <w:rsid w:val="000405FF"/>
    <w:pPr>
      <w:tabs>
        <w:tab w:val="left" w:pos="264"/>
      </w:tabs>
      <w:spacing w:after="0"/>
      <w:ind w:left="264" w:hanging="264"/>
    </w:pPr>
  </w:style>
  <w:style w:type="character" w:customStyle="1" w:styleId="Heading3Char">
    <w:name w:val="Heading 3 Char"/>
    <w:basedOn w:val="DefaultParagraphFont"/>
    <w:link w:val="Heading3"/>
    <w:uiPriority w:val="9"/>
    <w:rsid w:val="009845EF"/>
    <w:rPr>
      <w:rFonts w:ascii="Arial" w:eastAsiaTheme="majorEastAsia" w:hAnsi="Arial" w:cstheme="majorBidi"/>
      <w:b/>
      <w:sz w:val="20"/>
      <w:szCs w:val="24"/>
      <w:lang w:val="en-US"/>
    </w:rPr>
  </w:style>
  <w:style w:type="character" w:customStyle="1" w:styleId="Heading4Char">
    <w:name w:val="Heading 4 Char"/>
    <w:basedOn w:val="DefaultParagraphFont"/>
    <w:link w:val="Heading4"/>
    <w:uiPriority w:val="9"/>
    <w:rsid w:val="006B0547"/>
    <w:rPr>
      <w:rFonts w:ascii="Arial" w:eastAsiaTheme="majorEastAsia" w:hAnsi="Arial" w:cstheme="majorBidi"/>
      <w:b/>
      <w:iCs/>
      <w:sz w:val="20"/>
      <w:lang w:val="en-US"/>
    </w:rPr>
  </w:style>
  <w:style w:type="character" w:customStyle="1" w:styleId="Heading5Char">
    <w:name w:val="Heading 5 Char"/>
    <w:basedOn w:val="DefaultParagraphFont"/>
    <w:link w:val="Heading5"/>
    <w:uiPriority w:val="9"/>
    <w:semiHidden/>
    <w:rsid w:val="00144755"/>
    <w:rPr>
      <w:rFonts w:asciiTheme="majorHAnsi" w:eastAsiaTheme="majorEastAsia" w:hAnsiTheme="majorHAnsi" w:cstheme="majorBidi"/>
      <w:color w:val="2E74B5" w:themeColor="accent1" w:themeShade="BF"/>
      <w:sz w:val="20"/>
      <w:lang w:val="en-US"/>
    </w:rPr>
  </w:style>
  <w:style w:type="character" w:customStyle="1" w:styleId="Heading6Char">
    <w:name w:val="Heading 6 Char"/>
    <w:basedOn w:val="DefaultParagraphFont"/>
    <w:link w:val="Heading6"/>
    <w:uiPriority w:val="9"/>
    <w:semiHidden/>
    <w:rsid w:val="00144755"/>
    <w:rPr>
      <w:rFonts w:asciiTheme="majorHAnsi" w:eastAsiaTheme="majorEastAsia" w:hAnsiTheme="majorHAnsi" w:cstheme="majorBidi"/>
      <w:color w:val="1F4D78" w:themeColor="accent1" w:themeShade="7F"/>
      <w:sz w:val="20"/>
      <w:lang w:val="en-US"/>
    </w:rPr>
  </w:style>
  <w:style w:type="character" w:customStyle="1" w:styleId="Heading7Char">
    <w:name w:val="Heading 7 Char"/>
    <w:basedOn w:val="DefaultParagraphFont"/>
    <w:link w:val="Heading7"/>
    <w:uiPriority w:val="9"/>
    <w:semiHidden/>
    <w:rsid w:val="00144755"/>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basedOn w:val="DefaultParagraphFont"/>
    <w:link w:val="Heading8"/>
    <w:uiPriority w:val="9"/>
    <w:semiHidden/>
    <w:rsid w:val="00144755"/>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44755"/>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uiPriority w:val="99"/>
    <w:semiHidden/>
    <w:unhideWhenUsed/>
    <w:rsid w:val="00D4750C"/>
    <w:rPr>
      <w:sz w:val="16"/>
      <w:szCs w:val="16"/>
    </w:rPr>
  </w:style>
  <w:style w:type="paragraph" w:styleId="CommentText">
    <w:name w:val="annotation text"/>
    <w:basedOn w:val="Normal"/>
    <w:link w:val="CommentTextChar"/>
    <w:uiPriority w:val="99"/>
    <w:unhideWhenUsed/>
    <w:rsid w:val="00D4750C"/>
    <w:pPr>
      <w:spacing w:line="240" w:lineRule="auto"/>
    </w:pPr>
    <w:rPr>
      <w:szCs w:val="20"/>
    </w:rPr>
  </w:style>
  <w:style w:type="character" w:customStyle="1" w:styleId="CommentTextChar">
    <w:name w:val="Comment Text Char"/>
    <w:basedOn w:val="DefaultParagraphFont"/>
    <w:link w:val="CommentText"/>
    <w:uiPriority w:val="99"/>
    <w:rsid w:val="00D4750C"/>
    <w:rPr>
      <w:rFonts w:ascii="Arial" w:hAnsi="Arial"/>
      <w:sz w:val="20"/>
      <w:szCs w:val="20"/>
      <w:lang w:val="en-US"/>
    </w:rPr>
  </w:style>
  <w:style w:type="paragraph" w:styleId="CommentSubject">
    <w:name w:val="annotation subject"/>
    <w:basedOn w:val="CommentText"/>
    <w:next w:val="CommentText"/>
    <w:link w:val="CommentSubjectChar"/>
    <w:uiPriority w:val="99"/>
    <w:semiHidden/>
    <w:unhideWhenUsed/>
    <w:rsid w:val="00D4750C"/>
    <w:rPr>
      <w:b/>
      <w:bCs/>
    </w:rPr>
  </w:style>
  <w:style w:type="character" w:customStyle="1" w:styleId="CommentSubjectChar">
    <w:name w:val="Comment Subject Char"/>
    <w:basedOn w:val="CommentTextChar"/>
    <w:link w:val="CommentSubject"/>
    <w:uiPriority w:val="99"/>
    <w:semiHidden/>
    <w:rsid w:val="00D4750C"/>
    <w:rPr>
      <w:rFonts w:ascii="Arial" w:hAnsi="Arial"/>
      <w:b/>
      <w:bCs/>
      <w:sz w:val="20"/>
      <w:szCs w:val="20"/>
      <w:lang w:val="en-US"/>
    </w:rPr>
  </w:style>
  <w:style w:type="paragraph" w:styleId="BalloonText">
    <w:name w:val="Balloon Text"/>
    <w:basedOn w:val="Normal"/>
    <w:link w:val="BalloonTextChar"/>
    <w:uiPriority w:val="99"/>
    <w:semiHidden/>
    <w:unhideWhenUsed/>
    <w:rsid w:val="00D475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50C"/>
    <w:rPr>
      <w:rFonts w:ascii="Segoe UI" w:hAnsi="Segoe UI" w:cs="Segoe UI"/>
      <w:sz w:val="18"/>
      <w:szCs w:val="18"/>
      <w:lang w:val="en-US"/>
    </w:rPr>
  </w:style>
  <w:style w:type="paragraph" w:styleId="Subtitle">
    <w:name w:val="Subtitle"/>
    <w:basedOn w:val="FirstParagraph"/>
    <w:next w:val="FirstParagraph"/>
    <w:link w:val="SubtitleChar"/>
    <w:uiPriority w:val="11"/>
    <w:qFormat/>
    <w:rsid w:val="0063635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A4DEB"/>
    <w:rPr>
      <w:rFonts w:ascii="Arial" w:eastAsiaTheme="minorEastAsia" w:hAnsi="Arial"/>
      <w:color w:val="5A5A5A" w:themeColor="text1" w:themeTint="A5"/>
      <w:spacing w:val="15"/>
      <w:sz w:val="20"/>
      <w:szCs w:val="20"/>
      <w:lang w:val="en-US"/>
    </w:rPr>
  </w:style>
  <w:style w:type="character" w:styleId="PlaceholderText">
    <w:name w:val="Placeholder Text"/>
    <w:basedOn w:val="DefaultParagraphFont"/>
    <w:uiPriority w:val="99"/>
    <w:semiHidden/>
    <w:rsid w:val="009375FD"/>
    <w:rPr>
      <w:color w:val="808080"/>
    </w:rPr>
  </w:style>
  <w:style w:type="table" w:styleId="GridTable6Colorful">
    <w:name w:val="Grid Table 6 Colorful"/>
    <w:basedOn w:val="TableNormal"/>
    <w:uiPriority w:val="51"/>
    <w:rsid w:val="008A697D"/>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FirstParagraph"/>
    <w:next w:val="Normal"/>
    <w:autoRedefine/>
    <w:uiPriority w:val="35"/>
    <w:unhideWhenUsed/>
    <w:qFormat/>
    <w:rsid w:val="00D55AEA"/>
    <w:pPr>
      <w:keepNext/>
      <w:spacing w:after="200" w:line="240" w:lineRule="auto"/>
      <w:jc w:val="left"/>
    </w:pPr>
    <w:rPr>
      <w:b/>
      <w:bCs/>
      <w:szCs w:val="18"/>
    </w:rPr>
  </w:style>
  <w:style w:type="paragraph" w:styleId="Revision">
    <w:name w:val="Revision"/>
    <w:hidden/>
    <w:uiPriority w:val="99"/>
    <w:semiHidden/>
    <w:rsid w:val="00771CA1"/>
    <w:pPr>
      <w:spacing w:line="240" w:lineRule="auto"/>
    </w:pPr>
    <w:rPr>
      <w:rFonts w:ascii="Arial" w:hAnsi="Arial"/>
      <w:sz w:val="20"/>
      <w:lang w:val="en-US"/>
    </w:rPr>
  </w:style>
  <w:style w:type="character" w:styleId="Hyperlink">
    <w:name w:val="Hyperlink"/>
    <w:basedOn w:val="DefaultParagraphFont"/>
    <w:uiPriority w:val="99"/>
    <w:unhideWhenUsed/>
    <w:rsid w:val="00472737"/>
    <w:rPr>
      <w:color w:val="0563C1" w:themeColor="hyperlink"/>
      <w:u w:val="single"/>
    </w:rPr>
  </w:style>
  <w:style w:type="character" w:customStyle="1" w:styleId="UnresolvedMention1">
    <w:name w:val="Unresolved Mention1"/>
    <w:basedOn w:val="DefaultParagraphFont"/>
    <w:uiPriority w:val="99"/>
    <w:semiHidden/>
    <w:unhideWhenUsed/>
    <w:rsid w:val="00472737"/>
    <w:rPr>
      <w:color w:val="605E5C"/>
      <w:shd w:val="clear" w:color="auto" w:fill="E1DFDD"/>
    </w:rPr>
  </w:style>
  <w:style w:type="character" w:styleId="Emphasis">
    <w:name w:val="Emphasis"/>
    <w:basedOn w:val="DefaultParagraphFont"/>
    <w:uiPriority w:val="20"/>
    <w:qFormat/>
    <w:rsid w:val="001315F8"/>
    <w:rPr>
      <w:i/>
      <w:iCs/>
    </w:rPr>
  </w:style>
  <w:style w:type="paragraph" w:customStyle="1" w:styleId="FirstParagraph">
    <w:name w:val="First Paragraph"/>
    <w:basedOn w:val="Normal"/>
    <w:link w:val="FirstParagraphChar"/>
    <w:qFormat/>
    <w:rsid w:val="00105A33"/>
    <w:pPr>
      <w:ind w:firstLine="0"/>
    </w:pPr>
    <w:rPr>
      <w:szCs w:val="20"/>
    </w:rPr>
  </w:style>
  <w:style w:type="character" w:customStyle="1" w:styleId="FirstParagraphChar">
    <w:name w:val="First Paragraph Char"/>
    <w:basedOn w:val="DefaultParagraphFont"/>
    <w:link w:val="FirstParagraph"/>
    <w:rsid w:val="00105A33"/>
    <w:rPr>
      <w:rFonts w:ascii="Arial" w:hAnsi="Arial"/>
      <w:sz w:val="20"/>
      <w:szCs w:val="20"/>
      <w:lang w:val="en-US"/>
    </w:rPr>
  </w:style>
  <w:style w:type="table" w:styleId="GridTable2-Accent3">
    <w:name w:val="Grid Table 2 Accent 3"/>
    <w:basedOn w:val="TableNormal"/>
    <w:uiPriority w:val="47"/>
    <w:rsid w:val="0027692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27692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27692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FollowedHyperlink">
    <w:name w:val="FollowedHyperlink"/>
    <w:basedOn w:val="DefaultParagraphFont"/>
    <w:uiPriority w:val="99"/>
    <w:semiHidden/>
    <w:unhideWhenUsed/>
    <w:rsid w:val="00F912A8"/>
    <w:rPr>
      <w:color w:val="954F72" w:themeColor="followedHyperlink"/>
      <w:u w:val="single"/>
    </w:rPr>
  </w:style>
  <w:style w:type="paragraph" w:styleId="ListBullet">
    <w:name w:val="List Bullet"/>
    <w:basedOn w:val="Normal"/>
    <w:uiPriority w:val="99"/>
    <w:unhideWhenUsed/>
    <w:rsid w:val="003B5C47"/>
    <w:pPr>
      <w:numPr>
        <w:numId w:val="1"/>
      </w:numPr>
      <w:contextualSpacing/>
    </w:pPr>
  </w:style>
  <w:style w:type="character" w:customStyle="1" w:styleId="ykmvie">
    <w:name w:val="ykmvie"/>
    <w:basedOn w:val="DefaultParagraphFont"/>
    <w:rsid w:val="00EA28B2"/>
  </w:style>
  <w:style w:type="character" w:styleId="UnresolvedMention">
    <w:name w:val="Unresolved Mention"/>
    <w:basedOn w:val="DefaultParagraphFont"/>
    <w:uiPriority w:val="99"/>
    <w:semiHidden/>
    <w:unhideWhenUsed/>
    <w:rsid w:val="00EF2489"/>
    <w:rPr>
      <w:color w:val="605E5C"/>
      <w:shd w:val="clear" w:color="auto" w:fill="E1DFDD"/>
    </w:rPr>
  </w:style>
  <w:style w:type="character" w:customStyle="1" w:styleId="resultsuffix">
    <w:name w:val="result__suffix"/>
    <w:basedOn w:val="DefaultParagraphFont"/>
    <w:rsid w:val="00617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98540">
      <w:bodyDiv w:val="1"/>
      <w:marLeft w:val="0"/>
      <w:marRight w:val="0"/>
      <w:marTop w:val="0"/>
      <w:marBottom w:val="0"/>
      <w:divBdr>
        <w:top w:val="none" w:sz="0" w:space="0" w:color="auto"/>
        <w:left w:val="none" w:sz="0" w:space="0" w:color="auto"/>
        <w:bottom w:val="none" w:sz="0" w:space="0" w:color="auto"/>
        <w:right w:val="none" w:sz="0" w:space="0" w:color="auto"/>
      </w:divBdr>
      <w:divsChild>
        <w:div w:id="1011883">
          <w:marLeft w:val="0"/>
          <w:marRight w:val="0"/>
          <w:marTop w:val="0"/>
          <w:marBottom w:val="0"/>
          <w:divBdr>
            <w:top w:val="none" w:sz="0" w:space="0" w:color="auto"/>
            <w:left w:val="none" w:sz="0" w:space="0" w:color="auto"/>
            <w:bottom w:val="none" w:sz="0" w:space="0" w:color="auto"/>
            <w:right w:val="none" w:sz="0" w:space="0" w:color="auto"/>
          </w:divBdr>
        </w:div>
      </w:divsChild>
    </w:div>
    <w:div w:id="226454683">
      <w:bodyDiv w:val="1"/>
      <w:marLeft w:val="0"/>
      <w:marRight w:val="0"/>
      <w:marTop w:val="0"/>
      <w:marBottom w:val="0"/>
      <w:divBdr>
        <w:top w:val="none" w:sz="0" w:space="0" w:color="auto"/>
        <w:left w:val="none" w:sz="0" w:space="0" w:color="auto"/>
        <w:bottom w:val="none" w:sz="0" w:space="0" w:color="auto"/>
        <w:right w:val="none" w:sz="0" w:space="0" w:color="auto"/>
      </w:divBdr>
    </w:div>
    <w:div w:id="316039102">
      <w:bodyDiv w:val="1"/>
      <w:marLeft w:val="0"/>
      <w:marRight w:val="0"/>
      <w:marTop w:val="0"/>
      <w:marBottom w:val="0"/>
      <w:divBdr>
        <w:top w:val="none" w:sz="0" w:space="0" w:color="auto"/>
        <w:left w:val="none" w:sz="0" w:space="0" w:color="auto"/>
        <w:bottom w:val="none" w:sz="0" w:space="0" w:color="auto"/>
        <w:right w:val="none" w:sz="0" w:space="0" w:color="auto"/>
      </w:divBdr>
    </w:div>
    <w:div w:id="324672015">
      <w:bodyDiv w:val="1"/>
      <w:marLeft w:val="0"/>
      <w:marRight w:val="0"/>
      <w:marTop w:val="0"/>
      <w:marBottom w:val="0"/>
      <w:divBdr>
        <w:top w:val="none" w:sz="0" w:space="0" w:color="auto"/>
        <w:left w:val="none" w:sz="0" w:space="0" w:color="auto"/>
        <w:bottom w:val="none" w:sz="0" w:space="0" w:color="auto"/>
        <w:right w:val="none" w:sz="0" w:space="0" w:color="auto"/>
      </w:divBdr>
    </w:div>
    <w:div w:id="330528332">
      <w:bodyDiv w:val="1"/>
      <w:marLeft w:val="0"/>
      <w:marRight w:val="0"/>
      <w:marTop w:val="0"/>
      <w:marBottom w:val="0"/>
      <w:divBdr>
        <w:top w:val="none" w:sz="0" w:space="0" w:color="auto"/>
        <w:left w:val="none" w:sz="0" w:space="0" w:color="auto"/>
        <w:bottom w:val="none" w:sz="0" w:space="0" w:color="auto"/>
        <w:right w:val="none" w:sz="0" w:space="0" w:color="auto"/>
      </w:divBdr>
    </w:div>
    <w:div w:id="342167499">
      <w:bodyDiv w:val="1"/>
      <w:marLeft w:val="0"/>
      <w:marRight w:val="0"/>
      <w:marTop w:val="0"/>
      <w:marBottom w:val="0"/>
      <w:divBdr>
        <w:top w:val="none" w:sz="0" w:space="0" w:color="auto"/>
        <w:left w:val="none" w:sz="0" w:space="0" w:color="auto"/>
        <w:bottom w:val="none" w:sz="0" w:space="0" w:color="auto"/>
        <w:right w:val="none" w:sz="0" w:space="0" w:color="auto"/>
      </w:divBdr>
    </w:div>
    <w:div w:id="374741370">
      <w:bodyDiv w:val="1"/>
      <w:marLeft w:val="0"/>
      <w:marRight w:val="0"/>
      <w:marTop w:val="0"/>
      <w:marBottom w:val="0"/>
      <w:divBdr>
        <w:top w:val="none" w:sz="0" w:space="0" w:color="auto"/>
        <w:left w:val="none" w:sz="0" w:space="0" w:color="auto"/>
        <w:bottom w:val="none" w:sz="0" w:space="0" w:color="auto"/>
        <w:right w:val="none" w:sz="0" w:space="0" w:color="auto"/>
      </w:divBdr>
    </w:div>
    <w:div w:id="389959450">
      <w:bodyDiv w:val="1"/>
      <w:marLeft w:val="0"/>
      <w:marRight w:val="0"/>
      <w:marTop w:val="0"/>
      <w:marBottom w:val="0"/>
      <w:divBdr>
        <w:top w:val="none" w:sz="0" w:space="0" w:color="auto"/>
        <w:left w:val="none" w:sz="0" w:space="0" w:color="auto"/>
        <w:bottom w:val="none" w:sz="0" w:space="0" w:color="auto"/>
        <w:right w:val="none" w:sz="0" w:space="0" w:color="auto"/>
      </w:divBdr>
    </w:div>
    <w:div w:id="436603022">
      <w:bodyDiv w:val="1"/>
      <w:marLeft w:val="0"/>
      <w:marRight w:val="0"/>
      <w:marTop w:val="0"/>
      <w:marBottom w:val="0"/>
      <w:divBdr>
        <w:top w:val="none" w:sz="0" w:space="0" w:color="auto"/>
        <w:left w:val="none" w:sz="0" w:space="0" w:color="auto"/>
        <w:bottom w:val="none" w:sz="0" w:space="0" w:color="auto"/>
        <w:right w:val="none" w:sz="0" w:space="0" w:color="auto"/>
      </w:divBdr>
    </w:div>
    <w:div w:id="467478385">
      <w:bodyDiv w:val="1"/>
      <w:marLeft w:val="0"/>
      <w:marRight w:val="0"/>
      <w:marTop w:val="0"/>
      <w:marBottom w:val="0"/>
      <w:divBdr>
        <w:top w:val="none" w:sz="0" w:space="0" w:color="auto"/>
        <w:left w:val="none" w:sz="0" w:space="0" w:color="auto"/>
        <w:bottom w:val="none" w:sz="0" w:space="0" w:color="auto"/>
        <w:right w:val="none" w:sz="0" w:space="0" w:color="auto"/>
      </w:divBdr>
    </w:div>
    <w:div w:id="467825640">
      <w:bodyDiv w:val="1"/>
      <w:marLeft w:val="0"/>
      <w:marRight w:val="0"/>
      <w:marTop w:val="0"/>
      <w:marBottom w:val="0"/>
      <w:divBdr>
        <w:top w:val="none" w:sz="0" w:space="0" w:color="auto"/>
        <w:left w:val="none" w:sz="0" w:space="0" w:color="auto"/>
        <w:bottom w:val="none" w:sz="0" w:space="0" w:color="auto"/>
        <w:right w:val="none" w:sz="0" w:space="0" w:color="auto"/>
      </w:divBdr>
    </w:div>
    <w:div w:id="474640329">
      <w:bodyDiv w:val="1"/>
      <w:marLeft w:val="0"/>
      <w:marRight w:val="0"/>
      <w:marTop w:val="0"/>
      <w:marBottom w:val="0"/>
      <w:divBdr>
        <w:top w:val="none" w:sz="0" w:space="0" w:color="auto"/>
        <w:left w:val="none" w:sz="0" w:space="0" w:color="auto"/>
        <w:bottom w:val="none" w:sz="0" w:space="0" w:color="auto"/>
        <w:right w:val="none" w:sz="0" w:space="0" w:color="auto"/>
      </w:divBdr>
    </w:div>
    <w:div w:id="519783383">
      <w:bodyDiv w:val="1"/>
      <w:marLeft w:val="0"/>
      <w:marRight w:val="0"/>
      <w:marTop w:val="0"/>
      <w:marBottom w:val="0"/>
      <w:divBdr>
        <w:top w:val="none" w:sz="0" w:space="0" w:color="auto"/>
        <w:left w:val="none" w:sz="0" w:space="0" w:color="auto"/>
        <w:bottom w:val="none" w:sz="0" w:space="0" w:color="auto"/>
        <w:right w:val="none" w:sz="0" w:space="0" w:color="auto"/>
      </w:divBdr>
    </w:div>
    <w:div w:id="577205050">
      <w:bodyDiv w:val="1"/>
      <w:marLeft w:val="0"/>
      <w:marRight w:val="0"/>
      <w:marTop w:val="0"/>
      <w:marBottom w:val="0"/>
      <w:divBdr>
        <w:top w:val="none" w:sz="0" w:space="0" w:color="auto"/>
        <w:left w:val="none" w:sz="0" w:space="0" w:color="auto"/>
        <w:bottom w:val="none" w:sz="0" w:space="0" w:color="auto"/>
        <w:right w:val="none" w:sz="0" w:space="0" w:color="auto"/>
      </w:divBdr>
    </w:div>
    <w:div w:id="622158145">
      <w:bodyDiv w:val="1"/>
      <w:marLeft w:val="0"/>
      <w:marRight w:val="0"/>
      <w:marTop w:val="0"/>
      <w:marBottom w:val="0"/>
      <w:divBdr>
        <w:top w:val="none" w:sz="0" w:space="0" w:color="auto"/>
        <w:left w:val="none" w:sz="0" w:space="0" w:color="auto"/>
        <w:bottom w:val="none" w:sz="0" w:space="0" w:color="auto"/>
        <w:right w:val="none" w:sz="0" w:space="0" w:color="auto"/>
      </w:divBdr>
    </w:div>
    <w:div w:id="630132755">
      <w:bodyDiv w:val="1"/>
      <w:marLeft w:val="0"/>
      <w:marRight w:val="0"/>
      <w:marTop w:val="0"/>
      <w:marBottom w:val="0"/>
      <w:divBdr>
        <w:top w:val="none" w:sz="0" w:space="0" w:color="auto"/>
        <w:left w:val="none" w:sz="0" w:space="0" w:color="auto"/>
        <w:bottom w:val="none" w:sz="0" w:space="0" w:color="auto"/>
        <w:right w:val="none" w:sz="0" w:space="0" w:color="auto"/>
      </w:divBdr>
    </w:div>
    <w:div w:id="644046389">
      <w:bodyDiv w:val="1"/>
      <w:marLeft w:val="0"/>
      <w:marRight w:val="0"/>
      <w:marTop w:val="0"/>
      <w:marBottom w:val="0"/>
      <w:divBdr>
        <w:top w:val="none" w:sz="0" w:space="0" w:color="auto"/>
        <w:left w:val="none" w:sz="0" w:space="0" w:color="auto"/>
        <w:bottom w:val="none" w:sz="0" w:space="0" w:color="auto"/>
        <w:right w:val="none" w:sz="0" w:space="0" w:color="auto"/>
      </w:divBdr>
      <w:divsChild>
        <w:div w:id="735057662">
          <w:marLeft w:val="0"/>
          <w:marRight w:val="0"/>
          <w:marTop w:val="0"/>
          <w:marBottom w:val="0"/>
          <w:divBdr>
            <w:top w:val="none" w:sz="0" w:space="0" w:color="auto"/>
            <w:left w:val="none" w:sz="0" w:space="0" w:color="auto"/>
            <w:bottom w:val="none" w:sz="0" w:space="0" w:color="auto"/>
            <w:right w:val="none" w:sz="0" w:space="0" w:color="auto"/>
          </w:divBdr>
        </w:div>
      </w:divsChild>
    </w:div>
    <w:div w:id="646864154">
      <w:bodyDiv w:val="1"/>
      <w:marLeft w:val="0"/>
      <w:marRight w:val="0"/>
      <w:marTop w:val="0"/>
      <w:marBottom w:val="0"/>
      <w:divBdr>
        <w:top w:val="none" w:sz="0" w:space="0" w:color="auto"/>
        <w:left w:val="none" w:sz="0" w:space="0" w:color="auto"/>
        <w:bottom w:val="none" w:sz="0" w:space="0" w:color="auto"/>
        <w:right w:val="none" w:sz="0" w:space="0" w:color="auto"/>
      </w:divBdr>
    </w:div>
    <w:div w:id="739523122">
      <w:bodyDiv w:val="1"/>
      <w:marLeft w:val="0"/>
      <w:marRight w:val="0"/>
      <w:marTop w:val="0"/>
      <w:marBottom w:val="0"/>
      <w:divBdr>
        <w:top w:val="none" w:sz="0" w:space="0" w:color="auto"/>
        <w:left w:val="none" w:sz="0" w:space="0" w:color="auto"/>
        <w:bottom w:val="none" w:sz="0" w:space="0" w:color="auto"/>
        <w:right w:val="none" w:sz="0" w:space="0" w:color="auto"/>
      </w:divBdr>
    </w:div>
    <w:div w:id="756831633">
      <w:bodyDiv w:val="1"/>
      <w:marLeft w:val="0"/>
      <w:marRight w:val="0"/>
      <w:marTop w:val="0"/>
      <w:marBottom w:val="0"/>
      <w:divBdr>
        <w:top w:val="none" w:sz="0" w:space="0" w:color="auto"/>
        <w:left w:val="none" w:sz="0" w:space="0" w:color="auto"/>
        <w:bottom w:val="none" w:sz="0" w:space="0" w:color="auto"/>
        <w:right w:val="none" w:sz="0" w:space="0" w:color="auto"/>
      </w:divBdr>
    </w:div>
    <w:div w:id="798383000">
      <w:bodyDiv w:val="1"/>
      <w:marLeft w:val="0"/>
      <w:marRight w:val="0"/>
      <w:marTop w:val="0"/>
      <w:marBottom w:val="0"/>
      <w:divBdr>
        <w:top w:val="none" w:sz="0" w:space="0" w:color="auto"/>
        <w:left w:val="none" w:sz="0" w:space="0" w:color="auto"/>
        <w:bottom w:val="none" w:sz="0" w:space="0" w:color="auto"/>
        <w:right w:val="none" w:sz="0" w:space="0" w:color="auto"/>
      </w:divBdr>
    </w:div>
    <w:div w:id="877661534">
      <w:bodyDiv w:val="1"/>
      <w:marLeft w:val="0"/>
      <w:marRight w:val="0"/>
      <w:marTop w:val="0"/>
      <w:marBottom w:val="0"/>
      <w:divBdr>
        <w:top w:val="none" w:sz="0" w:space="0" w:color="auto"/>
        <w:left w:val="none" w:sz="0" w:space="0" w:color="auto"/>
        <w:bottom w:val="none" w:sz="0" w:space="0" w:color="auto"/>
        <w:right w:val="none" w:sz="0" w:space="0" w:color="auto"/>
      </w:divBdr>
    </w:div>
    <w:div w:id="902836464">
      <w:bodyDiv w:val="1"/>
      <w:marLeft w:val="0"/>
      <w:marRight w:val="0"/>
      <w:marTop w:val="0"/>
      <w:marBottom w:val="0"/>
      <w:divBdr>
        <w:top w:val="none" w:sz="0" w:space="0" w:color="auto"/>
        <w:left w:val="none" w:sz="0" w:space="0" w:color="auto"/>
        <w:bottom w:val="none" w:sz="0" w:space="0" w:color="auto"/>
        <w:right w:val="none" w:sz="0" w:space="0" w:color="auto"/>
      </w:divBdr>
      <w:divsChild>
        <w:div w:id="807865940">
          <w:marLeft w:val="0"/>
          <w:marRight w:val="0"/>
          <w:marTop w:val="0"/>
          <w:marBottom w:val="0"/>
          <w:divBdr>
            <w:top w:val="none" w:sz="0" w:space="0" w:color="auto"/>
            <w:left w:val="none" w:sz="0" w:space="0" w:color="auto"/>
            <w:bottom w:val="none" w:sz="0" w:space="0" w:color="auto"/>
            <w:right w:val="none" w:sz="0" w:space="0" w:color="auto"/>
          </w:divBdr>
        </w:div>
      </w:divsChild>
    </w:div>
    <w:div w:id="961571900">
      <w:bodyDiv w:val="1"/>
      <w:marLeft w:val="0"/>
      <w:marRight w:val="0"/>
      <w:marTop w:val="0"/>
      <w:marBottom w:val="0"/>
      <w:divBdr>
        <w:top w:val="none" w:sz="0" w:space="0" w:color="auto"/>
        <w:left w:val="none" w:sz="0" w:space="0" w:color="auto"/>
        <w:bottom w:val="none" w:sz="0" w:space="0" w:color="auto"/>
        <w:right w:val="none" w:sz="0" w:space="0" w:color="auto"/>
      </w:divBdr>
    </w:div>
    <w:div w:id="967128297">
      <w:bodyDiv w:val="1"/>
      <w:marLeft w:val="0"/>
      <w:marRight w:val="0"/>
      <w:marTop w:val="0"/>
      <w:marBottom w:val="0"/>
      <w:divBdr>
        <w:top w:val="none" w:sz="0" w:space="0" w:color="auto"/>
        <w:left w:val="none" w:sz="0" w:space="0" w:color="auto"/>
        <w:bottom w:val="none" w:sz="0" w:space="0" w:color="auto"/>
        <w:right w:val="none" w:sz="0" w:space="0" w:color="auto"/>
      </w:divBdr>
    </w:div>
    <w:div w:id="992829875">
      <w:bodyDiv w:val="1"/>
      <w:marLeft w:val="0"/>
      <w:marRight w:val="0"/>
      <w:marTop w:val="0"/>
      <w:marBottom w:val="0"/>
      <w:divBdr>
        <w:top w:val="none" w:sz="0" w:space="0" w:color="auto"/>
        <w:left w:val="none" w:sz="0" w:space="0" w:color="auto"/>
        <w:bottom w:val="none" w:sz="0" w:space="0" w:color="auto"/>
        <w:right w:val="none" w:sz="0" w:space="0" w:color="auto"/>
      </w:divBdr>
    </w:div>
    <w:div w:id="999507770">
      <w:bodyDiv w:val="1"/>
      <w:marLeft w:val="0"/>
      <w:marRight w:val="0"/>
      <w:marTop w:val="0"/>
      <w:marBottom w:val="0"/>
      <w:divBdr>
        <w:top w:val="none" w:sz="0" w:space="0" w:color="auto"/>
        <w:left w:val="none" w:sz="0" w:space="0" w:color="auto"/>
        <w:bottom w:val="none" w:sz="0" w:space="0" w:color="auto"/>
        <w:right w:val="none" w:sz="0" w:space="0" w:color="auto"/>
      </w:divBdr>
    </w:div>
    <w:div w:id="1184006095">
      <w:bodyDiv w:val="1"/>
      <w:marLeft w:val="0"/>
      <w:marRight w:val="0"/>
      <w:marTop w:val="0"/>
      <w:marBottom w:val="0"/>
      <w:divBdr>
        <w:top w:val="none" w:sz="0" w:space="0" w:color="auto"/>
        <w:left w:val="none" w:sz="0" w:space="0" w:color="auto"/>
        <w:bottom w:val="none" w:sz="0" w:space="0" w:color="auto"/>
        <w:right w:val="none" w:sz="0" w:space="0" w:color="auto"/>
      </w:divBdr>
    </w:div>
    <w:div w:id="1281112900">
      <w:bodyDiv w:val="1"/>
      <w:marLeft w:val="0"/>
      <w:marRight w:val="0"/>
      <w:marTop w:val="0"/>
      <w:marBottom w:val="0"/>
      <w:divBdr>
        <w:top w:val="none" w:sz="0" w:space="0" w:color="auto"/>
        <w:left w:val="none" w:sz="0" w:space="0" w:color="auto"/>
        <w:bottom w:val="none" w:sz="0" w:space="0" w:color="auto"/>
        <w:right w:val="none" w:sz="0" w:space="0" w:color="auto"/>
      </w:divBdr>
    </w:div>
    <w:div w:id="1310211738">
      <w:bodyDiv w:val="1"/>
      <w:marLeft w:val="0"/>
      <w:marRight w:val="0"/>
      <w:marTop w:val="0"/>
      <w:marBottom w:val="0"/>
      <w:divBdr>
        <w:top w:val="none" w:sz="0" w:space="0" w:color="auto"/>
        <w:left w:val="none" w:sz="0" w:space="0" w:color="auto"/>
        <w:bottom w:val="none" w:sz="0" w:space="0" w:color="auto"/>
        <w:right w:val="none" w:sz="0" w:space="0" w:color="auto"/>
      </w:divBdr>
    </w:div>
    <w:div w:id="1328821651">
      <w:bodyDiv w:val="1"/>
      <w:marLeft w:val="0"/>
      <w:marRight w:val="0"/>
      <w:marTop w:val="0"/>
      <w:marBottom w:val="0"/>
      <w:divBdr>
        <w:top w:val="none" w:sz="0" w:space="0" w:color="auto"/>
        <w:left w:val="none" w:sz="0" w:space="0" w:color="auto"/>
        <w:bottom w:val="none" w:sz="0" w:space="0" w:color="auto"/>
        <w:right w:val="none" w:sz="0" w:space="0" w:color="auto"/>
      </w:divBdr>
    </w:div>
    <w:div w:id="1339235406">
      <w:bodyDiv w:val="1"/>
      <w:marLeft w:val="0"/>
      <w:marRight w:val="0"/>
      <w:marTop w:val="0"/>
      <w:marBottom w:val="0"/>
      <w:divBdr>
        <w:top w:val="none" w:sz="0" w:space="0" w:color="auto"/>
        <w:left w:val="none" w:sz="0" w:space="0" w:color="auto"/>
        <w:bottom w:val="none" w:sz="0" w:space="0" w:color="auto"/>
        <w:right w:val="none" w:sz="0" w:space="0" w:color="auto"/>
      </w:divBdr>
    </w:div>
    <w:div w:id="1518808387">
      <w:bodyDiv w:val="1"/>
      <w:marLeft w:val="0"/>
      <w:marRight w:val="0"/>
      <w:marTop w:val="0"/>
      <w:marBottom w:val="0"/>
      <w:divBdr>
        <w:top w:val="none" w:sz="0" w:space="0" w:color="auto"/>
        <w:left w:val="none" w:sz="0" w:space="0" w:color="auto"/>
        <w:bottom w:val="none" w:sz="0" w:space="0" w:color="auto"/>
        <w:right w:val="none" w:sz="0" w:space="0" w:color="auto"/>
      </w:divBdr>
    </w:div>
    <w:div w:id="1521429361">
      <w:bodyDiv w:val="1"/>
      <w:marLeft w:val="0"/>
      <w:marRight w:val="0"/>
      <w:marTop w:val="0"/>
      <w:marBottom w:val="0"/>
      <w:divBdr>
        <w:top w:val="none" w:sz="0" w:space="0" w:color="auto"/>
        <w:left w:val="none" w:sz="0" w:space="0" w:color="auto"/>
        <w:bottom w:val="none" w:sz="0" w:space="0" w:color="auto"/>
        <w:right w:val="none" w:sz="0" w:space="0" w:color="auto"/>
      </w:divBdr>
      <w:divsChild>
        <w:div w:id="1153912303">
          <w:marLeft w:val="0"/>
          <w:marRight w:val="0"/>
          <w:marTop w:val="0"/>
          <w:marBottom w:val="0"/>
          <w:divBdr>
            <w:top w:val="none" w:sz="0" w:space="0" w:color="auto"/>
            <w:left w:val="none" w:sz="0" w:space="0" w:color="auto"/>
            <w:bottom w:val="none" w:sz="0" w:space="0" w:color="auto"/>
            <w:right w:val="none" w:sz="0" w:space="0" w:color="auto"/>
          </w:divBdr>
        </w:div>
      </w:divsChild>
    </w:div>
    <w:div w:id="1575582578">
      <w:bodyDiv w:val="1"/>
      <w:marLeft w:val="0"/>
      <w:marRight w:val="0"/>
      <w:marTop w:val="0"/>
      <w:marBottom w:val="0"/>
      <w:divBdr>
        <w:top w:val="none" w:sz="0" w:space="0" w:color="auto"/>
        <w:left w:val="none" w:sz="0" w:space="0" w:color="auto"/>
        <w:bottom w:val="none" w:sz="0" w:space="0" w:color="auto"/>
        <w:right w:val="none" w:sz="0" w:space="0" w:color="auto"/>
      </w:divBdr>
    </w:div>
    <w:div w:id="1576864173">
      <w:bodyDiv w:val="1"/>
      <w:marLeft w:val="0"/>
      <w:marRight w:val="0"/>
      <w:marTop w:val="0"/>
      <w:marBottom w:val="0"/>
      <w:divBdr>
        <w:top w:val="none" w:sz="0" w:space="0" w:color="auto"/>
        <w:left w:val="none" w:sz="0" w:space="0" w:color="auto"/>
        <w:bottom w:val="none" w:sz="0" w:space="0" w:color="auto"/>
        <w:right w:val="none" w:sz="0" w:space="0" w:color="auto"/>
      </w:divBdr>
      <w:divsChild>
        <w:div w:id="1666325627">
          <w:marLeft w:val="0"/>
          <w:marRight w:val="0"/>
          <w:marTop w:val="0"/>
          <w:marBottom w:val="0"/>
          <w:divBdr>
            <w:top w:val="single" w:sz="2" w:space="0" w:color="D9D9E3"/>
            <w:left w:val="single" w:sz="2" w:space="0" w:color="D9D9E3"/>
            <w:bottom w:val="single" w:sz="2" w:space="0" w:color="D9D9E3"/>
            <w:right w:val="single" w:sz="2" w:space="0" w:color="D9D9E3"/>
          </w:divBdr>
          <w:divsChild>
            <w:div w:id="1579561653">
              <w:marLeft w:val="0"/>
              <w:marRight w:val="0"/>
              <w:marTop w:val="0"/>
              <w:marBottom w:val="0"/>
              <w:divBdr>
                <w:top w:val="single" w:sz="2" w:space="0" w:color="D9D9E3"/>
                <w:left w:val="single" w:sz="2" w:space="0" w:color="D9D9E3"/>
                <w:bottom w:val="single" w:sz="2" w:space="0" w:color="D9D9E3"/>
                <w:right w:val="single" w:sz="2" w:space="0" w:color="D9D9E3"/>
              </w:divBdr>
              <w:divsChild>
                <w:div w:id="1983776757">
                  <w:marLeft w:val="0"/>
                  <w:marRight w:val="0"/>
                  <w:marTop w:val="0"/>
                  <w:marBottom w:val="0"/>
                  <w:divBdr>
                    <w:top w:val="single" w:sz="2" w:space="0" w:color="D9D9E3"/>
                    <w:left w:val="single" w:sz="2" w:space="0" w:color="D9D9E3"/>
                    <w:bottom w:val="single" w:sz="2" w:space="0" w:color="D9D9E3"/>
                    <w:right w:val="single" w:sz="2" w:space="0" w:color="D9D9E3"/>
                  </w:divBdr>
                  <w:divsChild>
                    <w:div w:id="122039592">
                      <w:marLeft w:val="0"/>
                      <w:marRight w:val="0"/>
                      <w:marTop w:val="0"/>
                      <w:marBottom w:val="0"/>
                      <w:divBdr>
                        <w:top w:val="single" w:sz="2" w:space="0" w:color="D9D9E3"/>
                        <w:left w:val="single" w:sz="2" w:space="0" w:color="D9D9E3"/>
                        <w:bottom w:val="single" w:sz="2" w:space="0" w:color="D9D9E3"/>
                        <w:right w:val="single" w:sz="2" w:space="0" w:color="D9D9E3"/>
                      </w:divBdr>
                      <w:divsChild>
                        <w:div w:id="878397068">
                          <w:marLeft w:val="0"/>
                          <w:marRight w:val="0"/>
                          <w:marTop w:val="0"/>
                          <w:marBottom w:val="0"/>
                          <w:divBdr>
                            <w:top w:val="single" w:sz="2" w:space="0" w:color="D9D9E3"/>
                            <w:left w:val="single" w:sz="2" w:space="0" w:color="D9D9E3"/>
                            <w:bottom w:val="single" w:sz="2" w:space="0" w:color="D9D9E3"/>
                            <w:right w:val="single" w:sz="2" w:space="0" w:color="D9D9E3"/>
                          </w:divBdr>
                          <w:divsChild>
                            <w:div w:id="1234773276">
                              <w:marLeft w:val="0"/>
                              <w:marRight w:val="0"/>
                              <w:marTop w:val="100"/>
                              <w:marBottom w:val="100"/>
                              <w:divBdr>
                                <w:top w:val="single" w:sz="2" w:space="0" w:color="D9D9E3"/>
                                <w:left w:val="single" w:sz="2" w:space="0" w:color="D9D9E3"/>
                                <w:bottom w:val="single" w:sz="2" w:space="0" w:color="D9D9E3"/>
                                <w:right w:val="single" w:sz="2" w:space="0" w:color="D9D9E3"/>
                              </w:divBdr>
                              <w:divsChild>
                                <w:div w:id="469713967">
                                  <w:marLeft w:val="0"/>
                                  <w:marRight w:val="0"/>
                                  <w:marTop w:val="0"/>
                                  <w:marBottom w:val="0"/>
                                  <w:divBdr>
                                    <w:top w:val="single" w:sz="2" w:space="0" w:color="D9D9E3"/>
                                    <w:left w:val="single" w:sz="2" w:space="0" w:color="D9D9E3"/>
                                    <w:bottom w:val="single" w:sz="2" w:space="0" w:color="D9D9E3"/>
                                    <w:right w:val="single" w:sz="2" w:space="0" w:color="D9D9E3"/>
                                  </w:divBdr>
                                  <w:divsChild>
                                    <w:div w:id="2018268924">
                                      <w:marLeft w:val="0"/>
                                      <w:marRight w:val="0"/>
                                      <w:marTop w:val="0"/>
                                      <w:marBottom w:val="0"/>
                                      <w:divBdr>
                                        <w:top w:val="single" w:sz="2" w:space="0" w:color="D9D9E3"/>
                                        <w:left w:val="single" w:sz="2" w:space="0" w:color="D9D9E3"/>
                                        <w:bottom w:val="single" w:sz="2" w:space="0" w:color="D9D9E3"/>
                                        <w:right w:val="single" w:sz="2" w:space="0" w:color="D9D9E3"/>
                                      </w:divBdr>
                                      <w:divsChild>
                                        <w:div w:id="1575512058">
                                          <w:marLeft w:val="0"/>
                                          <w:marRight w:val="0"/>
                                          <w:marTop w:val="0"/>
                                          <w:marBottom w:val="0"/>
                                          <w:divBdr>
                                            <w:top w:val="single" w:sz="2" w:space="0" w:color="D9D9E3"/>
                                            <w:left w:val="single" w:sz="2" w:space="0" w:color="D9D9E3"/>
                                            <w:bottom w:val="single" w:sz="2" w:space="0" w:color="D9D9E3"/>
                                            <w:right w:val="single" w:sz="2" w:space="0" w:color="D9D9E3"/>
                                          </w:divBdr>
                                          <w:divsChild>
                                            <w:div w:id="1888252568">
                                              <w:marLeft w:val="0"/>
                                              <w:marRight w:val="0"/>
                                              <w:marTop w:val="0"/>
                                              <w:marBottom w:val="0"/>
                                              <w:divBdr>
                                                <w:top w:val="single" w:sz="2" w:space="0" w:color="D9D9E3"/>
                                                <w:left w:val="single" w:sz="2" w:space="0" w:color="D9D9E3"/>
                                                <w:bottom w:val="single" w:sz="2" w:space="0" w:color="D9D9E3"/>
                                                <w:right w:val="single" w:sz="2" w:space="0" w:color="D9D9E3"/>
                                              </w:divBdr>
                                              <w:divsChild>
                                                <w:div w:id="850147255">
                                                  <w:marLeft w:val="0"/>
                                                  <w:marRight w:val="0"/>
                                                  <w:marTop w:val="0"/>
                                                  <w:marBottom w:val="0"/>
                                                  <w:divBdr>
                                                    <w:top w:val="single" w:sz="2" w:space="0" w:color="D9D9E3"/>
                                                    <w:left w:val="single" w:sz="2" w:space="0" w:color="D9D9E3"/>
                                                    <w:bottom w:val="single" w:sz="2" w:space="0" w:color="D9D9E3"/>
                                                    <w:right w:val="single" w:sz="2" w:space="0" w:color="D9D9E3"/>
                                                  </w:divBdr>
                                                  <w:divsChild>
                                                    <w:div w:id="8007297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85645257">
          <w:marLeft w:val="0"/>
          <w:marRight w:val="0"/>
          <w:marTop w:val="0"/>
          <w:marBottom w:val="0"/>
          <w:divBdr>
            <w:top w:val="none" w:sz="0" w:space="0" w:color="auto"/>
            <w:left w:val="none" w:sz="0" w:space="0" w:color="auto"/>
            <w:bottom w:val="none" w:sz="0" w:space="0" w:color="auto"/>
            <w:right w:val="none" w:sz="0" w:space="0" w:color="auto"/>
          </w:divBdr>
        </w:div>
      </w:divsChild>
    </w:div>
    <w:div w:id="1627853013">
      <w:bodyDiv w:val="1"/>
      <w:marLeft w:val="0"/>
      <w:marRight w:val="0"/>
      <w:marTop w:val="0"/>
      <w:marBottom w:val="0"/>
      <w:divBdr>
        <w:top w:val="none" w:sz="0" w:space="0" w:color="auto"/>
        <w:left w:val="none" w:sz="0" w:space="0" w:color="auto"/>
        <w:bottom w:val="none" w:sz="0" w:space="0" w:color="auto"/>
        <w:right w:val="none" w:sz="0" w:space="0" w:color="auto"/>
      </w:divBdr>
    </w:div>
    <w:div w:id="1691763752">
      <w:bodyDiv w:val="1"/>
      <w:marLeft w:val="0"/>
      <w:marRight w:val="0"/>
      <w:marTop w:val="0"/>
      <w:marBottom w:val="0"/>
      <w:divBdr>
        <w:top w:val="none" w:sz="0" w:space="0" w:color="auto"/>
        <w:left w:val="none" w:sz="0" w:space="0" w:color="auto"/>
        <w:bottom w:val="none" w:sz="0" w:space="0" w:color="auto"/>
        <w:right w:val="none" w:sz="0" w:space="0" w:color="auto"/>
      </w:divBdr>
    </w:div>
    <w:div w:id="1792817065">
      <w:bodyDiv w:val="1"/>
      <w:marLeft w:val="0"/>
      <w:marRight w:val="0"/>
      <w:marTop w:val="0"/>
      <w:marBottom w:val="0"/>
      <w:divBdr>
        <w:top w:val="none" w:sz="0" w:space="0" w:color="auto"/>
        <w:left w:val="none" w:sz="0" w:space="0" w:color="auto"/>
        <w:bottom w:val="none" w:sz="0" w:space="0" w:color="auto"/>
        <w:right w:val="none" w:sz="0" w:space="0" w:color="auto"/>
      </w:divBdr>
    </w:div>
    <w:div w:id="1819417531">
      <w:bodyDiv w:val="1"/>
      <w:marLeft w:val="0"/>
      <w:marRight w:val="0"/>
      <w:marTop w:val="0"/>
      <w:marBottom w:val="0"/>
      <w:divBdr>
        <w:top w:val="none" w:sz="0" w:space="0" w:color="auto"/>
        <w:left w:val="none" w:sz="0" w:space="0" w:color="auto"/>
        <w:bottom w:val="none" w:sz="0" w:space="0" w:color="auto"/>
        <w:right w:val="none" w:sz="0" w:space="0" w:color="auto"/>
      </w:divBdr>
    </w:div>
    <w:div w:id="1863133243">
      <w:bodyDiv w:val="1"/>
      <w:marLeft w:val="0"/>
      <w:marRight w:val="0"/>
      <w:marTop w:val="0"/>
      <w:marBottom w:val="0"/>
      <w:divBdr>
        <w:top w:val="none" w:sz="0" w:space="0" w:color="auto"/>
        <w:left w:val="none" w:sz="0" w:space="0" w:color="auto"/>
        <w:bottom w:val="none" w:sz="0" w:space="0" w:color="auto"/>
        <w:right w:val="none" w:sz="0" w:space="0" w:color="auto"/>
      </w:divBdr>
    </w:div>
    <w:div w:id="1925525672">
      <w:bodyDiv w:val="1"/>
      <w:marLeft w:val="0"/>
      <w:marRight w:val="0"/>
      <w:marTop w:val="0"/>
      <w:marBottom w:val="0"/>
      <w:divBdr>
        <w:top w:val="none" w:sz="0" w:space="0" w:color="auto"/>
        <w:left w:val="none" w:sz="0" w:space="0" w:color="auto"/>
        <w:bottom w:val="none" w:sz="0" w:space="0" w:color="auto"/>
        <w:right w:val="none" w:sz="0" w:space="0" w:color="auto"/>
      </w:divBdr>
    </w:div>
    <w:div w:id="1976717813">
      <w:bodyDiv w:val="1"/>
      <w:marLeft w:val="0"/>
      <w:marRight w:val="0"/>
      <w:marTop w:val="0"/>
      <w:marBottom w:val="0"/>
      <w:divBdr>
        <w:top w:val="none" w:sz="0" w:space="0" w:color="auto"/>
        <w:left w:val="none" w:sz="0" w:space="0" w:color="auto"/>
        <w:bottom w:val="none" w:sz="0" w:space="0" w:color="auto"/>
        <w:right w:val="none" w:sz="0" w:space="0" w:color="auto"/>
      </w:divBdr>
    </w:div>
    <w:div w:id="1982535939">
      <w:bodyDiv w:val="1"/>
      <w:marLeft w:val="0"/>
      <w:marRight w:val="0"/>
      <w:marTop w:val="0"/>
      <w:marBottom w:val="0"/>
      <w:divBdr>
        <w:top w:val="none" w:sz="0" w:space="0" w:color="auto"/>
        <w:left w:val="none" w:sz="0" w:space="0" w:color="auto"/>
        <w:bottom w:val="none" w:sz="0" w:space="0" w:color="auto"/>
        <w:right w:val="none" w:sz="0" w:space="0" w:color="auto"/>
      </w:divBdr>
    </w:div>
    <w:div w:id="2013607838">
      <w:bodyDiv w:val="1"/>
      <w:marLeft w:val="0"/>
      <w:marRight w:val="0"/>
      <w:marTop w:val="0"/>
      <w:marBottom w:val="0"/>
      <w:divBdr>
        <w:top w:val="none" w:sz="0" w:space="0" w:color="auto"/>
        <w:left w:val="none" w:sz="0" w:space="0" w:color="auto"/>
        <w:bottom w:val="none" w:sz="0" w:space="0" w:color="auto"/>
        <w:right w:val="none" w:sz="0" w:space="0" w:color="auto"/>
      </w:divBdr>
    </w:div>
    <w:div w:id="2017462655">
      <w:bodyDiv w:val="1"/>
      <w:marLeft w:val="0"/>
      <w:marRight w:val="0"/>
      <w:marTop w:val="0"/>
      <w:marBottom w:val="0"/>
      <w:divBdr>
        <w:top w:val="none" w:sz="0" w:space="0" w:color="auto"/>
        <w:left w:val="none" w:sz="0" w:space="0" w:color="auto"/>
        <w:bottom w:val="none" w:sz="0" w:space="0" w:color="auto"/>
        <w:right w:val="none" w:sz="0" w:space="0" w:color="auto"/>
      </w:divBdr>
    </w:div>
    <w:div w:id="2029792424">
      <w:bodyDiv w:val="1"/>
      <w:marLeft w:val="0"/>
      <w:marRight w:val="0"/>
      <w:marTop w:val="0"/>
      <w:marBottom w:val="0"/>
      <w:divBdr>
        <w:top w:val="none" w:sz="0" w:space="0" w:color="auto"/>
        <w:left w:val="none" w:sz="0" w:space="0" w:color="auto"/>
        <w:bottom w:val="none" w:sz="0" w:space="0" w:color="auto"/>
        <w:right w:val="none" w:sz="0" w:space="0" w:color="auto"/>
      </w:divBdr>
    </w:div>
    <w:div w:id="2036691334">
      <w:bodyDiv w:val="1"/>
      <w:marLeft w:val="0"/>
      <w:marRight w:val="0"/>
      <w:marTop w:val="0"/>
      <w:marBottom w:val="0"/>
      <w:divBdr>
        <w:top w:val="none" w:sz="0" w:space="0" w:color="auto"/>
        <w:left w:val="none" w:sz="0" w:space="0" w:color="auto"/>
        <w:bottom w:val="none" w:sz="0" w:space="0" w:color="auto"/>
        <w:right w:val="none" w:sz="0" w:space="0" w:color="auto"/>
      </w:divBdr>
    </w:div>
    <w:div w:id="2039770101">
      <w:bodyDiv w:val="1"/>
      <w:marLeft w:val="0"/>
      <w:marRight w:val="0"/>
      <w:marTop w:val="0"/>
      <w:marBottom w:val="0"/>
      <w:divBdr>
        <w:top w:val="none" w:sz="0" w:space="0" w:color="auto"/>
        <w:left w:val="none" w:sz="0" w:space="0" w:color="auto"/>
        <w:bottom w:val="none" w:sz="0" w:space="0" w:color="auto"/>
        <w:right w:val="none" w:sz="0" w:space="0" w:color="auto"/>
      </w:divBdr>
    </w:div>
    <w:div w:id="2041079223">
      <w:bodyDiv w:val="1"/>
      <w:marLeft w:val="0"/>
      <w:marRight w:val="0"/>
      <w:marTop w:val="0"/>
      <w:marBottom w:val="0"/>
      <w:divBdr>
        <w:top w:val="none" w:sz="0" w:space="0" w:color="auto"/>
        <w:left w:val="none" w:sz="0" w:space="0" w:color="auto"/>
        <w:bottom w:val="none" w:sz="0" w:space="0" w:color="auto"/>
        <w:right w:val="none" w:sz="0" w:space="0" w:color="auto"/>
      </w:divBdr>
    </w:div>
    <w:div w:id="2067752653">
      <w:bodyDiv w:val="1"/>
      <w:marLeft w:val="0"/>
      <w:marRight w:val="0"/>
      <w:marTop w:val="0"/>
      <w:marBottom w:val="0"/>
      <w:divBdr>
        <w:top w:val="none" w:sz="0" w:space="0" w:color="auto"/>
        <w:left w:val="none" w:sz="0" w:space="0" w:color="auto"/>
        <w:bottom w:val="none" w:sz="0" w:space="0" w:color="auto"/>
        <w:right w:val="none" w:sz="0" w:space="0" w:color="auto"/>
      </w:divBdr>
    </w:div>
    <w:div w:id="213524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186/s40168-022-01415-8" TargetMode="External"/><Relationship Id="rId18" Type="http://schemas.openxmlformats.org/officeDocument/2006/relationships/image" Target="media/image1.png"/><Relationship Id="rId26" Type="http://schemas.openxmlformats.org/officeDocument/2006/relationships/image" Target="media/image9.sv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github.com/Kirk3gaard/MicroBench" TargetMode="External"/><Relationship Id="rId17" Type="http://schemas.openxmlformats.org/officeDocument/2006/relationships/hyperlink" Target="https://doi.org/10.1038/s41597-022-01762-z"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doi.org/10.1016/j.isci.2020.101223" TargetMode="Externa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gigascience/giz043" TargetMode="External"/><Relationship Id="rId24" Type="http://schemas.openxmlformats.org/officeDocument/2006/relationships/image" Target="media/image7.svg"/><Relationship Id="rId5" Type="http://schemas.openxmlformats.org/officeDocument/2006/relationships/webSettings" Target="webSettings.xml"/><Relationship Id="rId15" Type="http://schemas.openxmlformats.org/officeDocument/2006/relationships/hyperlink" Target="https://doi.org/10.1016/j.isci.2020.101223" TargetMode="External"/><Relationship Id="rId23" Type="http://schemas.openxmlformats.org/officeDocument/2006/relationships/image" Target="media/image6.png"/><Relationship Id="rId28" Type="http://schemas.openxmlformats.org/officeDocument/2006/relationships/image" Target="media/image11.svg"/><Relationship Id="rId10" Type="http://schemas.openxmlformats.org/officeDocument/2006/relationships/hyperlink" Target="https://doi.org/10.1093/gigascience/giz043" TargetMode="External"/><Relationship Id="rId19" Type="http://schemas.openxmlformats.org/officeDocument/2006/relationships/image" Target="media/image2.sv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ithub.com/Kirk3gaard/MicroBench" TargetMode="External"/><Relationship Id="rId22" Type="http://schemas.openxmlformats.org/officeDocument/2006/relationships/image" Target="media/image5.svg"/><Relationship Id="rId27" Type="http://schemas.openxmlformats.org/officeDocument/2006/relationships/image" Target="media/image10.png"/><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D551372-DF9B-4571-BB73-2F2B78890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7302</Words>
  <Characters>41624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SCIENSANO</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Van Uffelen</dc:creator>
  <cp:keywords/>
  <dc:description/>
  <cp:lastModifiedBy>Alexander Van Uffelen</cp:lastModifiedBy>
  <cp:revision>5</cp:revision>
  <cp:lastPrinted>2024-11-06T14:45:00Z</cp:lastPrinted>
  <dcterms:created xsi:type="dcterms:W3CDTF">2026-02-02T13:41:00Z</dcterms:created>
  <dcterms:modified xsi:type="dcterms:W3CDTF">2026-02-13T08:27:00Z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id="qGkvLIxG"/&gt;&lt;style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