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98F904" w14:textId="4B7058DA" w:rsidR="003E05DE" w:rsidRPr="00B804B3" w:rsidRDefault="003E05DE" w:rsidP="003E05DE">
      <w:pPr>
        <w:pStyle w:val="Caption"/>
        <w:ind w:left="2880" w:hanging="2880"/>
        <w:jc w:val="both"/>
        <w:rPr>
          <w:rFonts w:ascii="Times New Roman" w:eastAsia="Times New Roman" w:hAnsi="Times New Roman" w:cs="Times New Roman"/>
          <w:sz w:val="22"/>
          <w:szCs w:val="22"/>
        </w:rPr>
      </w:pPr>
      <w:bookmarkStart w:id="0" w:name="_Toc224070636"/>
      <w:r w:rsidRPr="00B804B3">
        <w:rPr>
          <w:rFonts w:ascii="Times New Roman" w:hAnsi="Times New Roman" w:cs="Times New Roman"/>
          <w:sz w:val="22"/>
          <w:szCs w:val="22"/>
        </w:rPr>
        <w:t>Supplementary Table S1: Samples</w:t>
      </w:r>
      <w:r w:rsidRPr="00B804B3">
        <w:rPr>
          <w:rFonts w:ascii="Times New Roman" w:eastAsia="Times New Roman" w:hAnsi="Times New Roman" w:cs="Times New Roman"/>
          <w:b w:val="0"/>
          <w:bCs w:val="0"/>
          <w:sz w:val="22"/>
          <w:szCs w:val="22"/>
        </w:rPr>
        <w:t xml:space="preserve"> collected, categorized according to location, animal species, and sample category, and their frequency (adapted from </w:t>
      </w:r>
      <w:r w:rsidRPr="00B804B3">
        <w:rPr>
          <w:rFonts w:ascii="Times New Roman" w:eastAsia="Times New Roman" w:hAnsi="Times New Roman" w:cs="Times New Roman"/>
          <w:b w:val="0"/>
          <w:bCs w:val="0"/>
          <w:noProof/>
          <w:color w:val="auto"/>
          <w:sz w:val="22"/>
          <w:szCs w:val="22"/>
        </w:rPr>
        <w:t xml:space="preserve">Seakamela </w:t>
      </w:r>
      <w:r w:rsidRPr="00B804B3">
        <w:rPr>
          <w:rFonts w:ascii="Times New Roman" w:eastAsia="Times New Roman" w:hAnsi="Times New Roman" w:cs="Times New Roman"/>
          <w:b w:val="0"/>
          <w:bCs w:val="0"/>
          <w:i/>
          <w:iCs/>
          <w:noProof/>
          <w:color w:val="auto"/>
          <w:sz w:val="22"/>
          <w:szCs w:val="22"/>
        </w:rPr>
        <w:t>et al</w:t>
      </w:r>
      <w:r w:rsidRPr="00B804B3">
        <w:rPr>
          <w:rFonts w:ascii="Times New Roman" w:eastAsia="Times New Roman" w:hAnsi="Times New Roman" w:cs="Times New Roman"/>
          <w:b w:val="0"/>
          <w:bCs w:val="0"/>
          <w:noProof/>
          <w:color w:val="auto"/>
          <w:sz w:val="22"/>
          <w:szCs w:val="22"/>
        </w:rPr>
        <w:t>., 2022)</w:t>
      </w:r>
      <w:r w:rsidRPr="00B804B3">
        <w:rPr>
          <w:rFonts w:ascii="Times New Roman" w:eastAsia="Times New Roman" w:hAnsi="Times New Roman" w:cs="Times New Roman"/>
          <w:b w:val="0"/>
          <w:bCs w:val="0"/>
          <w:sz w:val="22"/>
          <w:szCs w:val="22"/>
        </w:rPr>
        <w:t>.</w:t>
      </w:r>
      <w:bookmarkEnd w:id="0"/>
    </w:p>
    <w:tbl>
      <w:tblPr>
        <w:tblStyle w:val="GridTable6Colorful1"/>
        <w:tblpPr w:leftFromText="180" w:rightFromText="180" w:vertAnchor="text" w:horzAnchor="margin" w:tblpY="50"/>
        <w:tblW w:w="9350" w:type="dxa"/>
        <w:tblLook w:val="04A0" w:firstRow="1" w:lastRow="0" w:firstColumn="1" w:lastColumn="0" w:noHBand="0" w:noVBand="1"/>
      </w:tblPr>
      <w:tblGrid>
        <w:gridCol w:w="1331"/>
        <w:gridCol w:w="2443"/>
        <w:gridCol w:w="1228"/>
        <w:gridCol w:w="2714"/>
        <w:gridCol w:w="1634"/>
      </w:tblGrid>
      <w:tr w:rsidR="003E05DE" w:rsidRPr="00B804B3" w14:paraId="55801FFD" w14:textId="77777777" w:rsidTr="00D805B1">
        <w:trPr>
          <w:cnfStyle w:val="100000000000" w:firstRow="1" w:lastRow="0" w:firstColumn="0" w:lastColumn="0" w:oddVBand="0" w:evenVBand="0" w:oddHBand="0"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1331" w:type="dxa"/>
          </w:tcPr>
          <w:p w14:paraId="2595E659"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Samples </w:t>
            </w:r>
          </w:p>
        </w:tc>
        <w:tc>
          <w:tcPr>
            <w:tcW w:w="2443" w:type="dxa"/>
          </w:tcPr>
          <w:p w14:paraId="02B29A49" w14:textId="77777777" w:rsidR="003E05DE" w:rsidRPr="00B804B3" w:rsidRDefault="003E05DE" w:rsidP="00D805B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Location/ </w:t>
            </w:r>
          </w:p>
          <w:p w14:paraId="18D58D9B" w14:textId="77777777" w:rsidR="003E05DE" w:rsidRPr="00B804B3" w:rsidRDefault="003E05DE" w:rsidP="00D805B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Municipalities </w:t>
            </w:r>
          </w:p>
        </w:tc>
        <w:tc>
          <w:tcPr>
            <w:tcW w:w="1228" w:type="dxa"/>
          </w:tcPr>
          <w:p w14:paraId="53A637CB" w14:textId="77777777" w:rsidR="003E05DE" w:rsidRPr="00B804B3" w:rsidRDefault="003E05DE" w:rsidP="00D805B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Animal species </w:t>
            </w:r>
          </w:p>
        </w:tc>
        <w:tc>
          <w:tcPr>
            <w:tcW w:w="2714" w:type="dxa"/>
          </w:tcPr>
          <w:p w14:paraId="2AB75857" w14:textId="77777777" w:rsidR="003E05DE" w:rsidRPr="00B804B3" w:rsidRDefault="003E05DE" w:rsidP="00D805B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Sample category </w:t>
            </w:r>
          </w:p>
        </w:tc>
        <w:tc>
          <w:tcPr>
            <w:tcW w:w="1634" w:type="dxa"/>
          </w:tcPr>
          <w:p w14:paraId="56C4C32B" w14:textId="315E964B" w:rsidR="003E05DE" w:rsidRPr="00B804B3" w:rsidRDefault="000103ED" w:rsidP="00D805B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ins w:id="1" w:author="Emmanuel Seakamela" w:date="2026-08-23T19:25:00Z" w16du:dateUtc="2026-08-23T17:25:00Z">
              <w:r>
                <w:rPr>
                  <w:rFonts w:ascii="Times New Roman" w:hAnsi="Times New Roman" w:cs="Times New Roman"/>
                  <w:sz w:val="20"/>
                  <w:szCs w:val="20"/>
                </w:rPr>
                <w:t xml:space="preserve">No of samples </w:t>
              </w:r>
              <w:r w:rsidRPr="00B804B3">
                <w:rPr>
                  <w:rFonts w:ascii="Times New Roman" w:hAnsi="Times New Roman" w:cs="Times New Roman"/>
                  <w:sz w:val="20"/>
                  <w:szCs w:val="20"/>
                </w:rPr>
                <w:t xml:space="preserve"> </w:t>
              </w:r>
            </w:ins>
            <w:del w:id="2" w:author="Emmanuel Seakamela" w:date="2026-08-23T19:25:00Z" w16du:dateUtc="2026-08-23T17:25:00Z">
              <w:r w:rsidR="003E05DE" w:rsidRPr="00B804B3" w:rsidDel="000103ED">
                <w:rPr>
                  <w:rFonts w:ascii="Times New Roman" w:hAnsi="Times New Roman" w:cs="Times New Roman"/>
                  <w:sz w:val="20"/>
                  <w:szCs w:val="20"/>
                </w:rPr>
                <w:delText xml:space="preserve">Frequency </w:delText>
              </w:r>
            </w:del>
          </w:p>
        </w:tc>
      </w:tr>
      <w:tr w:rsidR="003E05DE" w:rsidRPr="00B804B3" w14:paraId="32F780AC" w14:textId="77777777" w:rsidTr="00D805B1">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331" w:type="dxa"/>
          </w:tcPr>
          <w:p w14:paraId="2F57FECF"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 </w:t>
            </w:r>
          </w:p>
        </w:tc>
        <w:tc>
          <w:tcPr>
            <w:tcW w:w="2443" w:type="dxa"/>
          </w:tcPr>
          <w:p w14:paraId="5DD71321"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Bronkhospruit </w:t>
            </w:r>
          </w:p>
        </w:tc>
        <w:tc>
          <w:tcPr>
            <w:tcW w:w="1228" w:type="dxa"/>
          </w:tcPr>
          <w:p w14:paraId="1F05C137"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3AD227DC"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intact meat </w:t>
            </w:r>
          </w:p>
        </w:tc>
        <w:tc>
          <w:tcPr>
            <w:tcW w:w="1634" w:type="dxa"/>
          </w:tcPr>
          <w:p w14:paraId="2B4FE456"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16 </w:t>
            </w:r>
          </w:p>
        </w:tc>
      </w:tr>
      <w:tr w:rsidR="003E05DE" w:rsidRPr="00B804B3" w14:paraId="0B532B3C"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5C10209F"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2 </w:t>
            </w:r>
          </w:p>
        </w:tc>
        <w:tc>
          <w:tcPr>
            <w:tcW w:w="2443" w:type="dxa"/>
          </w:tcPr>
          <w:p w14:paraId="71C0614E"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Bronkhospruit </w:t>
            </w:r>
          </w:p>
        </w:tc>
        <w:tc>
          <w:tcPr>
            <w:tcW w:w="1228" w:type="dxa"/>
          </w:tcPr>
          <w:p w14:paraId="7C61DC9A"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5158F61B"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processed meat </w:t>
            </w:r>
          </w:p>
        </w:tc>
        <w:tc>
          <w:tcPr>
            <w:tcW w:w="1634" w:type="dxa"/>
          </w:tcPr>
          <w:p w14:paraId="5CE654E1"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9 </w:t>
            </w:r>
          </w:p>
        </w:tc>
      </w:tr>
      <w:tr w:rsidR="003E05DE" w:rsidRPr="00B804B3" w14:paraId="60C95056" w14:textId="77777777" w:rsidTr="00D805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1" w:type="dxa"/>
          </w:tcPr>
          <w:p w14:paraId="10AE5B11"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3 </w:t>
            </w:r>
          </w:p>
        </w:tc>
        <w:tc>
          <w:tcPr>
            <w:tcW w:w="2443" w:type="dxa"/>
          </w:tcPr>
          <w:p w14:paraId="0BE84C7B"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Bronkhospruit </w:t>
            </w:r>
          </w:p>
        </w:tc>
        <w:tc>
          <w:tcPr>
            <w:tcW w:w="1228" w:type="dxa"/>
          </w:tcPr>
          <w:p w14:paraId="69CAD217"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24EA9A2B"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Ready to eat </w:t>
            </w:r>
          </w:p>
        </w:tc>
        <w:tc>
          <w:tcPr>
            <w:tcW w:w="1634" w:type="dxa"/>
          </w:tcPr>
          <w:p w14:paraId="572926FB"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4 </w:t>
            </w:r>
          </w:p>
        </w:tc>
      </w:tr>
      <w:tr w:rsidR="003E05DE" w:rsidRPr="00B804B3" w14:paraId="64EAFD27"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261BD553"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4 </w:t>
            </w:r>
          </w:p>
        </w:tc>
        <w:tc>
          <w:tcPr>
            <w:tcW w:w="2443" w:type="dxa"/>
          </w:tcPr>
          <w:p w14:paraId="14D3A214"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Bronkhospruit </w:t>
            </w:r>
          </w:p>
        </w:tc>
        <w:tc>
          <w:tcPr>
            <w:tcW w:w="1228" w:type="dxa"/>
          </w:tcPr>
          <w:p w14:paraId="15FD9357"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3C0A1B51"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intact meat </w:t>
            </w:r>
          </w:p>
        </w:tc>
        <w:tc>
          <w:tcPr>
            <w:tcW w:w="1634" w:type="dxa"/>
          </w:tcPr>
          <w:p w14:paraId="6AC6BA6E"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3 </w:t>
            </w:r>
          </w:p>
        </w:tc>
      </w:tr>
      <w:tr w:rsidR="003E05DE" w:rsidRPr="00B804B3" w14:paraId="32B5274A" w14:textId="77777777" w:rsidTr="00D805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1" w:type="dxa"/>
          </w:tcPr>
          <w:p w14:paraId="25FEB04A"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5 </w:t>
            </w:r>
          </w:p>
        </w:tc>
        <w:tc>
          <w:tcPr>
            <w:tcW w:w="2443" w:type="dxa"/>
          </w:tcPr>
          <w:p w14:paraId="36BDC8AC"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Bronkhospruit </w:t>
            </w:r>
          </w:p>
        </w:tc>
        <w:tc>
          <w:tcPr>
            <w:tcW w:w="1228" w:type="dxa"/>
          </w:tcPr>
          <w:p w14:paraId="29C83465"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008ECC3B"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processed meat </w:t>
            </w:r>
          </w:p>
        </w:tc>
        <w:tc>
          <w:tcPr>
            <w:tcW w:w="1634" w:type="dxa"/>
          </w:tcPr>
          <w:p w14:paraId="013D9621"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6 </w:t>
            </w:r>
          </w:p>
        </w:tc>
      </w:tr>
      <w:tr w:rsidR="003E05DE" w:rsidRPr="00B804B3" w14:paraId="4A5E76B4"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6AB102CE"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6 </w:t>
            </w:r>
          </w:p>
        </w:tc>
        <w:tc>
          <w:tcPr>
            <w:tcW w:w="2443" w:type="dxa"/>
          </w:tcPr>
          <w:p w14:paraId="23C57DE1"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Bronkhospruit </w:t>
            </w:r>
          </w:p>
        </w:tc>
        <w:tc>
          <w:tcPr>
            <w:tcW w:w="1228" w:type="dxa"/>
          </w:tcPr>
          <w:p w14:paraId="6A7AE538"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07B8964D"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Ready to eat </w:t>
            </w:r>
          </w:p>
        </w:tc>
        <w:tc>
          <w:tcPr>
            <w:tcW w:w="1634" w:type="dxa"/>
          </w:tcPr>
          <w:p w14:paraId="4F6AAC3D"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11 </w:t>
            </w:r>
          </w:p>
        </w:tc>
      </w:tr>
      <w:tr w:rsidR="003E05DE" w:rsidRPr="00B804B3" w14:paraId="6C9BEB99" w14:textId="77777777" w:rsidTr="00D805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1" w:type="dxa"/>
          </w:tcPr>
          <w:p w14:paraId="24FCA95D"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7 </w:t>
            </w:r>
          </w:p>
        </w:tc>
        <w:tc>
          <w:tcPr>
            <w:tcW w:w="2443" w:type="dxa"/>
          </w:tcPr>
          <w:p w14:paraId="0BFA23B0"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Emalahleni </w:t>
            </w:r>
          </w:p>
        </w:tc>
        <w:tc>
          <w:tcPr>
            <w:tcW w:w="1228" w:type="dxa"/>
          </w:tcPr>
          <w:p w14:paraId="1637D4AE"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76E6E475"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intact meat </w:t>
            </w:r>
          </w:p>
        </w:tc>
        <w:tc>
          <w:tcPr>
            <w:tcW w:w="1634" w:type="dxa"/>
          </w:tcPr>
          <w:p w14:paraId="12D76720"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33 </w:t>
            </w:r>
          </w:p>
        </w:tc>
      </w:tr>
      <w:tr w:rsidR="003E05DE" w:rsidRPr="00B804B3" w14:paraId="795DF2C2"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34AA3688"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8 </w:t>
            </w:r>
          </w:p>
        </w:tc>
        <w:tc>
          <w:tcPr>
            <w:tcW w:w="2443" w:type="dxa"/>
          </w:tcPr>
          <w:p w14:paraId="00FAD341"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Emalahleni </w:t>
            </w:r>
          </w:p>
        </w:tc>
        <w:tc>
          <w:tcPr>
            <w:tcW w:w="1228" w:type="dxa"/>
          </w:tcPr>
          <w:p w14:paraId="318721E8"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282C8B17"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processed meat </w:t>
            </w:r>
          </w:p>
        </w:tc>
        <w:tc>
          <w:tcPr>
            <w:tcW w:w="1634" w:type="dxa"/>
          </w:tcPr>
          <w:p w14:paraId="4FE0AD1C"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6 </w:t>
            </w:r>
          </w:p>
        </w:tc>
      </w:tr>
      <w:tr w:rsidR="003E05DE" w:rsidRPr="00B804B3" w14:paraId="0C32B357" w14:textId="77777777" w:rsidTr="00D805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1" w:type="dxa"/>
          </w:tcPr>
          <w:p w14:paraId="2436EE12"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9 </w:t>
            </w:r>
          </w:p>
        </w:tc>
        <w:tc>
          <w:tcPr>
            <w:tcW w:w="2443" w:type="dxa"/>
          </w:tcPr>
          <w:p w14:paraId="6A57EA19"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Emalahleni </w:t>
            </w:r>
          </w:p>
        </w:tc>
        <w:tc>
          <w:tcPr>
            <w:tcW w:w="1228" w:type="dxa"/>
          </w:tcPr>
          <w:p w14:paraId="49BCBED0"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68F10375"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intact meat </w:t>
            </w:r>
          </w:p>
        </w:tc>
        <w:tc>
          <w:tcPr>
            <w:tcW w:w="1634" w:type="dxa"/>
          </w:tcPr>
          <w:p w14:paraId="011E8DCD"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2 </w:t>
            </w:r>
          </w:p>
        </w:tc>
      </w:tr>
      <w:tr w:rsidR="003E05DE" w:rsidRPr="00B804B3" w14:paraId="6AE79FE6"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1016B71F"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10 </w:t>
            </w:r>
          </w:p>
        </w:tc>
        <w:tc>
          <w:tcPr>
            <w:tcW w:w="2443" w:type="dxa"/>
          </w:tcPr>
          <w:p w14:paraId="527BED2D"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Emalahleni </w:t>
            </w:r>
          </w:p>
        </w:tc>
        <w:tc>
          <w:tcPr>
            <w:tcW w:w="1228" w:type="dxa"/>
          </w:tcPr>
          <w:p w14:paraId="7746AF6C"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6DC4C31C"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processed meat </w:t>
            </w:r>
          </w:p>
        </w:tc>
        <w:tc>
          <w:tcPr>
            <w:tcW w:w="1634" w:type="dxa"/>
          </w:tcPr>
          <w:p w14:paraId="307DF332"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19 </w:t>
            </w:r>
          </w:p>
        </w:tc>
      </w:tr>
      <w:tr w:rsidR="003E05DE" w:rsidRPr="00B804B3" w14:paraId="07620FF0" w14:textId="77777777" w:rsidTr="00D805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1" w:type="dxa"/>
          </w:tcPr>
          <w:p w14:paraId="52EE397B"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11 </w:t>
            </w:r>
          </w:p>
        </w:tc>
        <w:tc>
          <w:tcPr>
            <w:tcW w:w="2443" w:type="dxa"/>
          </w:tcPr>
          <w:p w14:paraId="18201880"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Emalahleni </w:t>
            </w:r>
          </w:p>
        </w:tc>
        <w:tc>
          <w:tcPr>
            <w:tcW w:w="1228" w:type="dxa"/>
          </w:tcPr>
          <w:p w14:paraId="2258A0CC"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3D1D71B9"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Ready to eat </w:t>
            </w:r>
          </w:p>
        </w:tc>
        <w:tc>
          <w:tcPr>
            <w:tcW w:w="1634" w:type="dxa"/>
          </w:tcPr>
          <w:p w14:paraId="2DA0A837"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7 </w:t>
            </w:r>
          </w:p>
        </w:tc>
      </w:tr>
      <w:tr w:rsidR="003E05DE" w:rsidRPr="00B804B3" w14:paraId="113082E2"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580A2860"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12 </w:t>
            </w:r>
          </w:p>
        </w:tc>
        <w:tc>
          <w:tcPr>
            <w:tcW w:w="2443" w:type="dxa"/>
          </w:tcPr>
          <w:p w14:paraId="18BBE1F0"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Pretoria </w:t>
            </w:r>
          </w:p>
        </w:tc>
        <w:tc>
          <w:tcPr>
            <w:tcW w:w="1228" w:type="dxa"/>
          </w:tcPr>
          <w:p w14:paraId="7AD77FB6"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384B6CEB"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intact meat </w:t>
            </w:r>
          </w:p>
        </w:tc>
        <w:tc>
          <w:tcPr>
            <w:tcW w:w="1634" w:type="dxa"/>
          </w:tcPr>
          <w:p w14:paraId="409E3A54"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125 </w:t>
            </w:r>
          </w:p>
        </w:tc>
      </w:tr>
      <w:tr w:rsidR="003E05DE" w:rsidRPr="00B804B3" w14:paraId="5E51F436" w14:textId="77777777" w:rsidTr="00D805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1" w:type="dxa"/>
          </w:tcPr>
          <w:p w14:paraId="0D19CDD4"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13 </w:t>
            </w:r>
          </w:p>
        </w:tc>
        <w:tc>
          <w:tcPr>
            <w:tcW w:w="2443" w:type="dxa"/>
          </w:tcPr>
          <w:p w14:paraId="31F9FA8F"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Pretoria </w:t>
            </w:r>
          </w:p>
        </w:tc>
        <w:tc>
          <w:tcPr>
            <w:tcW w:w="1228" w:type="dxa"/>
          </w:tcPr>
          <w:p w14:paraId="5E0E10CC"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5CA73B93"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processed meat </w:t>
            </w:r>
          </w:p>
        </w:tc>
        <w:tc>
          <w:tcPr>
            <w:tcW w:w="1634" w:type="dxa"/>
          </w:tcPr>
          <w:p w14:paraId="16A54B99"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34 </w:t>
            </w:r>
          </w:p>
        </w:tc>
      </w:tr>
      <w:tr w:rsidR="003E05DE" w:rsidRPr="00B804B3" w14:paraId="18770356"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0912AE56"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14 </w:t>
            </w:r>
          </w:p>
        </w:tc>
        <w:tc>
          <w:tcPr>
            <w:tcW w:w="2443" w:type="dxa"/>
          </w:tcPr>
          <w:p w14:paraId="2CB6D03E"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Pretoria </w:t>
            </w:r>
          </w:p>
        </w:tc>
        <w:tc>
          <w:tcPr>
            <w:tcW w:w="1228" w:type="dxa"/>
          </w:tcPr>
          <w:p w14:paraId="7C5F9A6F"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7AB49233"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Ready to eat </w:t>
            </w:r>
          </w:p>
        </w:tc>
        <w:tc>
          <w:tcPr>
            <w:tcW w:w="1634" w:type="dxa"/>
          </w:tcPr>
          <w:p w14:paraId="7C59B4B8"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15 </w:t>
            </w:r>
          </w:p>
        </w:tc>
      </w:tr>
      <w:tr w:rsidR="003E05DE" w:rsidRPr="00B804B3" w14:paraId="431844A8" w14:textId="77777777" w:rsidTr="00D805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1" w:type="dxa"/>
          </w:tcPr>
          <w:p w14:paraId="28C7C3E6"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15 </w:t>
            </w:r>
          </w:p>
        </w:tc>
        <w:tc>
          <w:tcPr>
            <w:tcW w:w="2443" w:type="dxa"/>
          </w:tcPr>
          <w:p w14:paraId="12B3173D"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Pretoria </w:t>
            </w:r>
          </w:p>
        </w:tc>
        <w:tc>
          <w:tcPr>
            <w:tcW w:w="1228" w:type="dxa"/>
          </w:tcPr>
          <w:p w14:paraId="7B8F39FA"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40B01C37"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intact meat </w:t>
            </w:r>
          </w:p>
        </w:tc>
        <w:tc>
          <w:tcPr>
            <w:tcW w:w="1634" w:type="dxa"/>
          </w:tcPr>
          <w:p w14:paraId="3F372F24"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47 </w:t>
            </w:r>
          </w:p>
        </w:tc>
      </w:tr>
      <w:tr w:rsidR="003E05DE" w:rsidRPr="00B804B3" w14:paraId="23C686C0"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150EACF0"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16 </w:t>
            </w:r>
          </w:p>
        </w:tc>
        <w:tc>
          <w:tcPr>
            <w:tcW w:w="2443" w:type="dxa"/>
          </w:tcPr>
          <w:p w14:paraId="6F0D26BC"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Pretoria </w:t>
            </w:r>
          </w:p>
        </w:tc>
        <w:tc>
          <w:tcPr>
            <w:tcW w:w="1228" w:type="dxa"/>
          </w:tcPr>
          <w:p w14:paraId="6693F94C"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55CFD451"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processed meat </w:t>
            </w:r>
          </w:p>
        </w:tc>
        <w:tc>
          <w:tcPr>
            <w:tcW w:w="1634" w:type="dxa"/>
          </w:tcPr>
          <w:p w14:paraId="2110FCFF"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50 </w:t>
            </w:r>
          </w:p>
        </w:tc>
      </w:tr>
      <w:tr w:rsidR="003E05DE" w:rsidRPr="00B804B3" w14:paraId="1F3BC35F" w14:textId="77777777" w:rsidTr="00D805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1" w:type="dxa"/>
          </w:tcPr>
          <w:p w14:paraId="122C2B80"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17 </w:t>
            </w:r>
          </w:p>
        </w:tc>
        <w:tc>
          <w:tcPr>
            <w:tcW w:w="2443" w:type="dxa"/>
          </w:tcPr>
          <w:p w14:paraId="438D865F"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Pretoria </w:t>
            </w:r>
          </w:p>
        </w:tc>
        <w:tc>
          <w:tcPr>
            <w:tcW w:w="1228" w:type="dxa"/>
          </w:tcPr>
          <w:p w14:paraId="2768BF2F"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787B2B4A"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Ready to eat </w:t>
            </w:r>
          </w:p>
        </w:tc>
        <w:tc>
          <w:tcPr>
            <w:tcW w:w="1634" w:type="dxa"/>
          </w:tcPr>
          <w:p w14:paraId="28389F15"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44 </w:t>
            </w:r>
          </w:p>
        </w:tc>
      </w:tr>
      <w:tr w:rsidR="003E05DE" w:rsidRPr="00B804B3" w14:paraId="33FB87D2"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52C2C5B6"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18 </w:t>
            </w:r>
          </w:p>
        </w:tc>
        <w:tc>
          <w:tcPr>
            <w:tcW w:w="2443" w:type="dxa"/>
          </w:tcPr>
          <w:p w14:paraId="1527CBC9"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Rustenburg </w:t>
            </w:r>
          </w:p>
        </w:tc>
        <w:tc>
          <w:tcPr>
            <w:tcW w:w="1228" w:type="dxa"/>
          </w:tcPr>
          <w:p w14:paraId="32C18A61"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45E67318"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intact meat </w:t>
            </w:r>
          </w:p>
        </w:tc>
        <w:tc>
          <w:tcPr>
            <w:tcW w:w="1634" w:type="dxa"/>
          </w:tcPr>
          <w:p w14:paraId="34DA40FA"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38 </w:t>
            </w:r>
          </w:p>
        </w:tc>
      </w:tr>
      <w:tr w:rsidR="003E05DE" w:rsidRPr="00B804B3" w14:paraId="3D29E686" w14:textId="77777777" w:rsidTr="00D805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1" w:type="dxa"/>
          </w:tcPr>
          <w:p w14:paraId="53964453"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19 </w:t>
            </w:r>
          </w:p>
        </w:tc>
        <w:tc>
          <w:tcPr>
            <w:tcW w:w="2443" w:type="dxa"/>
          </w:tcPr>
          <w:p w14:paraId="46C81778"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Rustenburg </w:t>
            </w:r>
          </w:p>
        </w:tc>
        <w:tc>
          <w:tcPr>
            <w:tcW w:w="1228" w:type="dxa"/>
          </w:tcPr>
          <w:p w14:paraId="05391EFA"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7B662220"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processed meat </w:t>
            </w:r>
          </w:p>
        </w:tc>
        <w:tc>
          <w:tcPr>
            <w:tcW w:w="1634" w:type="dxa"/>
          </w:tcPr>
          <w:p w14:paraId="18382681"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25 </w:t>
            </w:r>
          </w:p>
        </w:tc>
      </w:tr>
      <w:tr w:rsidR="003E05DE" w:rsidRPr="00B804B3" w14:paraId="2BC4C81B"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0B7D7D59"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20 </w:t>
            </w:r>
          </w:p>
        </w:tc>
        <w:tc>
          <w:tcPr>
            <w:tcW w:w="2443" w:type="dxa"/>
          </w:tcPr>
          <w:p w14:paraId="683E6A90"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Rustenburg </w:t>
            </w:r>
          </w:p>
        </w:tc>
        <w:tc>
          <w:tcPr>
            <w:tcW w:w="1228" w:type="dxa"/>
          </w:tcPr>
          <w:p w14:paraId="3D8B0F19"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Beef </w:t>
            </w:r>
          </w:p>
        </w:tc>
        <w:tc>
          <w:tcPr>
            <w:tcW w:w="2714" w:type="dxa"/>
          </w:tcPr>
          <w:p w14:paraId="1ACF046E"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Ready to eat </w:t>
            </w:r>
          </w:p>
        </w:tc>
        <w:tc>
          <w:tcPr>
            <w:tcW w:w="1634" w:type="dxa"/>
          </w:tcPr>
          <w:p w14:paraId="12E9BB58"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27 </w:t>
            </w:r>
          </w:p>
        </w:tc>
      </w:tr>
      <w:tr w:rsidR="003E05DE" w:rsidRPr="00B804B3" w14:paraId="31157FEF" w14:textId="77777777" w:rsidTr="00D805B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1" w:type="dxa"/>
          </w:tcPr>
          <w:p w14:paraId="373D82EF"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21 </w:t>
            </w:r>
          </w:p>
        </w:tc>
        <w:tc>
          <w:tcPr>
            <w:tcW w:w="2443" w:type="dxa"/>
          </w:tcPr>
          <w:p w14:paraId="4DD4DD78"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Rustenburg </w:t>
            </w:r>
          </w:p>
        </w:tc>
        <w:tc>
          <w:tcPr>
            <w:tcW w:w="1228" w:type="dxa"/>
          </w:tcPr>
          <w:p w14:paraId="7A412BD7"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313BE2D9"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intact meat </w:t>
            </w:r>
          </w:p>
        </w:tc>
        <w:tc>
          <w:tcPr>
            <w:tcW w:w="1634" w:type="dxa"/>
          </w:tcPr>
          <w:p w14:paraId="617A6F87"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28 </w:t>
            </w:r>
          </w:p>
        </w:tc>
      </w:tr>
      <w:tr w:rsidR="003E05DE" w:rsidRPr="00B804B3" w14:paraId="40C0BEE6" w14:textId="77777777" w:rsidTr="00D805B1">
        <w:trPr>
          <w:trHeight w:val="300"/>
        </w:trPr>
        <w:tc>
          <w:tcPr>
            <w:cnfStyle w:val="001000000000" w:firstRow="0" w:lastRow="0" w:firstColumn="1" w:lastColumn="0" w:oddVBand="0" w:evenVBand="0" w:oddHBand="0" w:evenHBand="0" w:firstRowFirstColumn="0" w:firstRowLastColumn="0" w:lastRowFirstColumn="0" w:lastRowLastColumn="0"/>
            <w:tcW w:w="1331" w:type="dxa"/>
          </w:tcPr>
          <w:p w14:paraId="20D9D143"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22 </w:t>
            </w:r>
          </w:p>
        </w:tc>
        <w:tc>
          <w:tcPr>
            <w:tcW w:w="2443" w:type="dxa"/>
          </w:tcPr>
          <w:p w14:paraId="5F3DBE38"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Rustenburg </w:t>
            </w:r>
          </w:p>
        </w:tc>
        <w:tc>
          <w:tcPr>
            <w:tcW w:w="1228" w:type="dxa"/>
          </w:tcPr>
          <w:p w14:paraId="5EB7641A"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3C8819A7"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Raw processed meat </w:t>
            </w:r>
          </w:p>
        </w:tc>
        <w:tc>
          <w:tcPr>
            <w:tcW w:w="1634" w:type="dxa"/>
          </w:tcPr>
          <w:p w14:paraId="4C4CFE33"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18 </w:t>
            </w:r>
          </w:p>
        </w:tc>
      </w:tr>
      <w:tr w:rsidR="003E05DE" w:rsidRPr="00B804B3" w14:paraId="721DCA26" w14:textId="77777777" w:rsidTr="00D805B1">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331" w:type="dxa"/>
          </w:tcPr>
          <w:p w14:paraId="3D684543"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 xml:space="preserve">23 </w:t>
            </w:r>
          </w:p>
        </w:tc>
        <w:tc>
          <w:tcPr>
            <w:tcW w:w="2443" w:type="dxa"/>
          </w:tcPr>
          <w:p w14:paraId="6435EEA9"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Rustenburg </w:t>
            </w:r>
          </w:p>
        </w:tc>
        <w:tc>
          <w:tcPr>
            <w:tcW w:w="1228" w:type="dxa"/>
          </w:tcPr>
          <w:p w14:paraId="0411A2A3"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Pork </w:t>
            </w:r>
          </w:p>
        </w:tc>
        <w:tc>
          <w:tcPr>
            <w:tcW w:w="2714" w:type="dxa"/>
          </w:tcPr>
          <w:p w14:paraId="33990781"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 xml:space="preserve">Ready to eat </w:t>
            </w:r>
          </w:p>
        </w:tc>
        <w:tc>
          <w:tcPr>
            <w:tcW w:w="1634" w:type="dxa"/>
          </w:tcPr>
          <w:p w14:paraId="10C1B3DC" w14:textId="77777777" w:rsidR="003E05DE" w:rsidRPr="00B804B3" w:rsidRDefault="003E05DE"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14</w:t>
            </w:r>
          </w:p>
        </w:tc>
      </w:tr>
      <w:tr w:rsidR="003E05DE" w:rsidRPr="00B804B3" w14:paraId="5D02A900" w14:textId="77777777" w:rsidTr="00D805B1">
        <w:trPr>
          <w:trHeight w:val="289"/>
        </w:trPr>
        <w:tc>
          <w:tcPr>
            <w:cnfStyle w:val="001000000000" w:firstRow="0" w:lastRow="0" w:firstColumn="1" w:lastColumn="0" w:oddVBand="0" w:evenVBand="0" w:oddHBand="0" w:evenHBand="0" w:firstRowFirstColumn="0" w:firstRowLastColumn="0" w:lastRowFirstColumn="0" w:lastRowLastColumn="0"/>
            <w:tcW w:w="1331" w:type="dxa"/>
          </w:tcPr>
          <w:p w14:paraId="7BE0FBBA" w14:textId="77777777" w:rsidR="003E05DE" w:rsidRPr="00B804B3" w:rsidRDefault="003E05DE" w:rsidP="00D805B1">
            <w:pPr>
              <w:spacing w:line="360" w:lineRule="auto"/>
              <w:jc w:val="both"/>
              <w:rPr>
                <w:rFonts w:ascii="Times New Roman" w:hAnsi="Times New Roman" w:cs="Times New Roman"/>
                <w:color w:val="auto"/>
                <w:sz w:val="20"/>
                <w:szCs w:val="20"/>
              </w:rPr>
            </w:pPr>
            <w:r w:rsidRPr="00B804B3">
              <w:rPr>
                <w:rFonts w:ascii="Times New Roman" w:hAnsi="Times New Roman" w:cs="Times New Roman"/>
                <w:sz w:val="20"/>
                <w:szCs w:val="20"/>
              </w:rPr>
              <w:t>Total</w:t>
            </w:r>
          </w:p>
        </w:tc>
        <w:tc>
          <w:tcPr>
            <w:tcW w:w="2443" w:type="dxa"/>
          </w:tcPr>
          <w:p w14:paraId="01260C61"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228" w:type="dxa"/>
          </w:tcPr>
          <w:p w14:paraId="2BB597D1"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2714" w:type="dxa"/>
          </w:tcPr>
          <w:p w14:paraId="708DF7B4"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634" w:type="dxa"/>
          </w:tcPr>
          <w:p w14:paraId="1164A460" w14:textId="77777777" w:rsidR="003E05DE" w:rsidRPr="00B804B3" w:rsidRDefault="003E05DE"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B804B3">
              <w:rPr>
                <w:rFonts w:ascii="Times New Roman" w:hAnsi="Times New Roman" w:cs="Times New Roman"/>
                <w:sz w:val="20"/>
                <w:szCs w:val="20"/>
              </w:rPr>
              <w:t>581</w:t>
            </w:r>
          </w:p>
        </w:tc>
      </w:tr>
    </w:tbl>
    <w:p w14:paraId="4884298A" w14:textId="77777777" w:rsidR="007F754D" w:rsidRPr="00B804B3" w:rsidRDefault="007F754D">
      <w:pPr>
        <w:rPr>
          <w:rFonts w:ascii="Times New Roman" w:hAnsi="Times New Roman" w:cs="Times New Roman"/>
        </w:rPr>
      </w:pPr>
    </w:p>
    <w:p w14:paraId="71E6B140" w14:textId="77777777" w:rsidR="003E05DE" w:rsidRPr="00B804B3" w:rsidRDefault="003E05DE">
      <w:pPr>
        <w:rPr>
          <w:rFonts w:ascii="Times New Roman" w:hAnsi="Times New Roman" w:cs="Times New Roman"/>
        </w:rPr>
      </w:pPr>
    </w:p>
    <w:p w14:paraId="4D3D54C6" w14:textId="4332176F" w:rsidR="00BC7922" w:rsidRPr="00B804B3" w:rsidRDefault="003E05DE" w:rsidP="00BC7922">
      <w:pPr>
        <w:pStyle w:val="Caption"/>
        <w:jc w:val="both"/>
        <w:rPr>
          <w:rFonts w:ascii="Times New Roman" w:hAnsi="Times New Roman" w:cs="Times New Roman"/>
          <w:sz w:val="22"/>
          <w:szCs w:val="22"/>
        </w:rPr>
      </w:pPr>
      <w:r w:rsidRPr="00B804B3">
        <w:rPr>
          <w:rFonts w:ascii="Times New Roman" w:hAnsi="Times New Roman" w:cs="Times New Roman"/>
        </w:rPr>
        <w:lastRenderedPageBreak/>
        <w:t>Supplementary Table S</w:t>
      </w:r>
      <w:r w:rsidR="00B804B3" w:rsidRPr="00B804B3">
        <w:rPr>
          <w:rFonts w:ascii="Times New Roman" w:hAnsi="Times New Roman" w:cs="Times New Roman"/>
        </w:rPr>
        <w:t>2:</w:t>
      </w:r>
      <w:r w:rsidRPr="00B804B3">
        <w:rPr>
          <w:rFonts w:ascii="Times New Roman" w:hAnsi="Times New Roman" w:cs="Times New Roman"/>
        </w:rPr>
        <w:t xml:space="preserve"> </w:t>
      </w:r>
      <w:r w:rsidR="00BC7922" w:rsidRPr="00B804B3">
        <w:rPr>
          <w:rFonts w:ascii="Times New Roman" w:hAnsi="Times New Roman" w:cs="Times New Roman"/>
          <w:b w:val="0"/>
          <w:bCs w:val="0"/>
        </w:rPr>
        <w:t xml:space="preserve">Prediction of biotypes of </w:t>
      </w:r>
      <w:r w:rsidR="00BC7922" w:rsidRPr="00B804B3">
        <w:rPr>
          <w:rFonts w:ascii="Times New Roman" w:hAnsi="Times New Roman" w:cs="Times New Roman"/>
          <w:b w:val="0"/>
          <w:bCs w:val="0"/>
          <w:i/>
          <w:iCs/>
        </w:rPr>
        <w:t>Yersinia enterocolitica</w:t>
      </w:r>
      <w:r w:rsidR="00BC7922" w:rsidRPr="00B804B3">
        <w:rPr>
          <w:rFonts w:ascii="Times New Roman" w:hAnsi="Times New Roman" w:cs="Times New Roman"/>
          <w:b w:val="0"/>
          <w:bCs w:val="0"/>
        </w:rPr>
        <w:t xml:space="preserve"> based on</w:t>
      </w:r>
      <w:r w:rsidR="00BC7922" w:rsidRPr="00B804B3">
        <w:rPr>
          <w:rFonts w:ascii="Times New Roman" w:eastAsia="Times New Roman" w:hAnsi="Times New Roman" w:cs="Times New Roman"/>
          <w:b w:val="0"/>
          <w:bCs w:val="0"/>
          <w:color w:val="auto"/>
          <w:sz w:val="22"/>
          <w:szCs w:val="22"/>
        </w:rPr>
        <w:t xml:space="preserve"> virulence determinants </w:t>
      </w:r>
    </w:p>
    <w:tbl>
      <w:tblPr>
        <w:tblStyle w:val="GridTable5Dark-Accent51"/>
        <w:tblW w:w="0" w:type="auto"/>
        <w:tblLook w:val="04A0" w:firstRow="1" w:lastRow="0" w:firstColumn="1" w:lastColumn="0" w:noHBand="0" w:noVBand="1"/>
      </w:tblPr>
      <w:tblGrid>
        <w:gridCol w:w="748"/>
        <w:gridCol w:w="1223"/>
        <w:gridCol w:w="604"/>
        <w:gridCol w:w="675"/>
        <w:gridCol w:w="907"/>
        <w:gridCol w:w="810"/>
        <w:gridCol w:w="879"/>
        <w:gridCol w:w="735"/>
        <w:gridCol w:w="790"/>
        <w:gridCol w:w="832"/>
        <w:gridCol w:w="813"/>
      </w:tblGrid>
      <w:tr w:rsidR="00BC7922" w:rsidRPr="00B804B3" w14:paraId="1EBCA0A7" w14:textId="77777777" w:rsidTr="00D805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dxa"/>
            <w:vMerge w:val="restart"/>
          </w:tcPr>
          <w:p w14:paraId="44EA1A1A"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ST</w:t>
            </w:r>
          </w:p>
        </w:tc>
        <w:tc>
          <w:tcPr>
            <w:tcW w:w="1268" w:type="dxa"/>
            <w:vMerge w:val="restart"/>
          </w:tcPr>
          <w:p w14:paraId="63F8400B" w14:textId="77777777" w:rsidR="00BC7922" w:rsidRPr="00B804B3" w:rsidRDefault="00BC7922" w:rsidP="00D805B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B804B3">
              <w:rPr>
                <w:rFonts w:ascii="Times New Roman" w:hAnsi="Times New Roman" w:cs="Times New Roman"/>
                <w:sz w:val="22"/>
                <w:szCs w:val="22"/>
              </w:rPr>
              <w:t>No of Isolates</w:t>
            </w:r>
          </w:p>
        </w:tc>
        <w:tc>
          <w:tcPr>
            <w:tcW w:w="7303" w:type="dxa"/>
            <w:gridSpan w:val="9"/>
          </w:tcPr>
          <w:p w14:paraId="45BDD5B7" w14:textId="77777777" w:rsidR="00BC7922" w:rsidRPr="00B804B3" w:rsidRDefault="00BC7922" w:rsidP="00D805B1">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r w:rsidRPr="00B804B3">
              <w:rPr>
                <w:rFonts w:ascii="Times New Roman" w:hAnsi="Times New Roman" w:cs="Times New Roman"/>
                <w:sz w:val="22"/>
                <w:szCs w:val="22"/>
              </w:rPr>
              <w:t>Genes</w:t>
            </w:r>
          </w:p>
        </w:tc>
      </w:tr>
      <w:tr w:rsidR="00BC7922" w:rsidRPr="00B804B3" w14:paraId="2F547DCE"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dxa"/>
            <w:vMerge/>
          </w:tcPr>
          <w:p w14:paraId="456BF1F9" w14:textId="77777777" w:rsidR="00BC7922" w:rsidRPr="00B804B3" w:rsidRDefault="00BC7922" w:rsidP="00D805B1">
            <w:pPr>
              <w:spacing w:line="360" w:lineRule="auto"/>
              <w:jc w:val="both"/>
              <w:rPr>
                <w:rFonts w:ascii="Times New Roman" w:hAnsi="Times New Roman" w:cs="Times New Roman"/>
                <w:color w:val="auto"/>
                <w:sz w:val="22"/>
                <w:szCs w:val="22"/>
              </w:rPr>
            </w:pPr>
          </w:p>
        </w:tc>
        <w:tc>
          <w:tcPr>
            <w:tcW w:w="1268" w:type="dxa"/>
            <w:vMerge/>
          </w:tcPr>
          <w:p w14:paraId="592EA5FD"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624" w:type="dxa"/>
          </w:tcPr>
          <w:p w14:paraId="6DA2AE27"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rPr>
            </w:pPr>
            <w:r w:rsidRPr="00B804B3">
              <w:rPr>
                <w:rFonts w:ascii="Times New Roman" w:hAnsi="Times New Roman" w:cs="Times New Roman"/>
                <w:i/>
                <w:iCs/>
                <w:sz w:val="22"/>
                <w:szCs w:val="22"/>
              </w:rPr>
              <w:t>Ail</w:t>
            </w:r>
          </w:p>
        </w:tc>
        <w:tc>
          <w:tcPr>
            <w:tcW w:w="702" w:type="dxa"/>
          </w:tcPr>
          <w:p w14:paraId="150006CE"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rPr>
            </w:pPr>
            <w:r w:rsidRPr="00B804B3">
              <w:rPr>
                <w:rFonts w:ascii="Times New Roman" w:hAnsi="Times New Roman" w:cs="Times New Roman"/>
                <w:i/>
                <w:iCs/>
                <w:sz w:val="22"/>
                <w:szCs w:val="22"/>
              </w:rPr>
              <w:t>Inv</w:t>
            </w:r>
          </w:p>
        </w:tc>
        <w:tc>
          <w:tcPr>
            <w:tcW w:w="943" w:type="dxa"/>
          </w:tcPr>
          <w:p w14:paraId="3D11D165"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rPr>
            </w:pPr>
            <w:r w:rsidRPr="00B804B3">
              <w:rPr>
                <w:rFonts w:ascii="Times New Roman" w:hAnsi="Times New Roman" w:cs="Times New Roman"/>
                <w:i/>
                <w:iCs/>
                <w:sz w:val="22"/>
                <w:szCs w:val="22"/>
              </w:rPr>
              <w:t>myfA</w:t>
            </w:r>
          </w:p>
        </w:tc>
        <w:tc>
          <w:tcPr>
            <w:tcW w:w="835" w:type="dxa"/>
          </w:tcPr>
          <w:p w14:paraId="6F9AF13F"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rPr>
            </w:pPr>
            <w:r w:rsidRPr="00B804B3">
              <w:rPr>
                <w:rFonts w:ascii="Times New Roman" w:hAnsi="Times New Roman" w:cs="Times New Roman"/>
                <w:i/>
                <w:iCs/>
                <w:sz w:val="22"/>
                <w:szCs w:val="22"/>
              </w:rPr>
              <w:t>hreP</w:t>
            </w:r>
          </w:p>
        </w:tc>
        <w:tc>
          <w:tcPr>
            <w:tcW w:w="907" w:type="dxa"/>
          </w:tcPr>
          <w:p w14:paraId="2625EAC2"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rPr>
            </w:pPr>
            <w:r w:rsidRPr="00B804B3">
              <w:rPr>
                <w:rFonts w:ascii="Times New Roman" w:hAnsi="Times New Roman" w:cs="Times New Roman"/>
                <w:i/>
                <w:iCs/>
                <w:sz w:val="22"/>
                <w:szCs w:val="22"/>
              </w:rPr>
              <w:t>YadA</w:t>
            </w:r>
          </w:p>
        </w:tc>
        <w:tc>
          <w:tcPr>
            <w:tcW w:w="756" w:type="dxa"/>
          </w:tcPr>
          <w:p w14:paraId="17ABEB79"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rPr>
            </w:pPr>
            <w:r w:rsidRPr="00B804B3">
              <w:rPr>
                <w:rFonts w:ascii="Times New Roman" w:hAnsi="Times New Roman" w:cs="Times New Roman"/>
                <w:i/>
                <w:iCs/>
                <w:sz w:val="22"/>
                <w:szCs w:val="22"/>
              </w:rPr>
              <w:t>virF</w:t>
            </w:r>
          </w:p>
        </w:tc>
        <w:tc>
          <w:tcPr>
            <w:tcW w:w="816" w:type="dxa"/>
          </w:tcPr>
          <w:p w14:paraId="39753003"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rPr>
            </w:pPr>
            <w:r w:rsidRPr="00B804B3">
              <w:rPr>
                <w:rFonts w:ascii="Times New Roman" w:hAnsi="Times New Roman" w:cs="Times New Roman"/>
                <w:i/>
                <w:iCs/>
                <w:sz w:val="22"/>
                <w:szCs w:val="22"/>
              </w:rPr>
              <w:t>YstA</w:t>
            </w:r>
          </w:p>
        </w:tc>
        <w:tc>
          <w:tcPr>
            <w:tcW w:w="868" w:type="dxa"/>
          </w:tcPr>
          <w:p w14:paraId="5FBFBFA0"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rPr>
            </w:pPr>
            <w:r w:rsidRPr="00B804B3">
              <w:rPr>
                <w:rFonts w:ascii="Times New Roman" w:hAnsi="Times New Roman" w:cs="Times New Roman"/>
                <w:i/>
                <w:iCs/>
                <w:sz w:val="22"/>
                <w:szCs w:val="22"/>
              </w:rPr>
              <w:t>ystB</w:t>
            </w:r>
          </w:p>
        </w:tc>
        <w:tc>
          <w:tcPr>
            <w:tcW w:w="852" w:type="dxa"/>
          </w:tcPr>
          <w:p w14:paraId="5A27437A"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rPr>
            </w:pPr>
            <w:r w:rsidRPr="00B804B3">
              <w:rPr>
                <w:rFonts w:ascii="Times New Roman" w:hAnsi="Times New Roman" w:cs="Times New Roman"/>
                <w:i/>
                <w:iCs/>
                <w:sz w:val="22"/>
                <w:szCs w:val="22"/>
              </w:rPr>
              <w:t xml:space="preserve">Yop </w:t>
            </w:r>
          </w:p>
        </w:tc>
      </w:tr>
      <w:tr w:rsidR="00BC7922" w:rsidRPr="00B804B3" w14:paraId="2E71999C" w14:textId="77777777" w:rsidTr="00D805B1">
        <w:tc>
          <w:tcPr>
            <w:cnfStyle w:val="001000000000" w:firstRow="0" w:lastRow="0" w:firstColumn="1" w:lastColumn="0" w:oddVBand="0" w:evenVBand="0" w:oddHBand="0" w:evenHBand="0" w:firstRowFirstColumn="0" w:firstRowLastColumn="0" w:lastRowFirstColumn="0" w:lastRowLastColumn="0"/>
            <w:tcW w:w="779" w:type="dxa"/>
          </w:tcPr>
          <w:p w14:paraId="576B238C"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661</w:t>
            </w:r>
          </w:p>
        </w:tc>
        <w:tc>
          <w:tcPr>
            <w:tcW w:w="1268" w:type="dxa"/>
          </w:tcPr>
          <w:p w14:paraId="443F9849"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5</w:t>
            </w:r>
          </w:p>
        </w:tc>
        <w:tc>
          <w:tcPr>
            <w:tcW w:w="624" w:type="dxa"/>
          </w:tcPr>
          <w:p w14:paraId="56C20DF9"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6D9EE10C"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032C702A"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35" w:type="dxa"/>
          </w:tcPr>
          <w:p w14:paraId="5AD7B6D3"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208DA602"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75264DAD"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597ED377"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7183728A"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5ACE1111"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r w:rsidR="00BC7922" w:rsidRPr="00B804B3" w14:paraId="368606FB"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dxa"/>
          </w:tcPr>
          <w:p w14:paraId="571EC6BE"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688</w:t>
            </w:r>
          </w:p>
        </w:tc>
        <w:tc>
          <w:tcPr>
            <w:tcW w:w="1268" w:type="dxa"/>
          </w:tcPr>
          <w:p w14:paraId="52BB5564"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2</w:t>
            </w:r>
          </w:p>
        </w:tc>
        <w:tc>
          <w:tcPr>
            <w:tcW w:w="624" w:type="dxa"/>
          </w:tcPr>
          <w:p w14:paraId="77C7CC85"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46FDF96F"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1856FF8D"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35" w:type="dxa"/>
          </w:tcPr>
          <w:p w14:paraId="5C969119"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174953DC"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7322E859"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1D389ED6"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20323F00"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42A7B2E0"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r w:rsidR="00BC7922" w:rsidRPr="00B804B3" w14:paraId="123940CA" w14:textId="77777777" w:rsidTr="00D805B1">
        <w:tc>
          <w:tcPr>
            <w:cnfStyle w:val="001000000000" w:firstRow="0" w:lastRow="0" w:firstColumn="1" w:lastColumn="0" w:oddVBand="0" w:evenVBand="0" w:oddHBand="0" w:evenHBand="0" w:firstRowFirstColumn="0" w:firstRowLastColumn="0" w:lastRowFirstColumn="0" w:lastRowLastColumn="0"/>
            <w:tcW w:w="779" w:type="dxa"/>
          </w:tcPr>
          <w:p w14:paraId="4EC68939"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684</w:t>
            </w:r>
          </w:p>
        </w:tc>
        <w:tc>
          <w:tcPr>
            <w:tcW w:w="1268" w:type="dxa"/>
          </w:tcPr>
          <w:p w14:paraId="318B38D5"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2</w:t>
            </w:r>
          </w:p>
        </w:tc>
        <w:tc>
          <w:tcPr>
            <w:tcW w:w="624" w:type="dxa"/>
          </w:tcPr>
          <w:p w14:paraId="45101726"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1554E97E"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758E54B2"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35" w:type="dxa"/>
          </w:tcPr>
          <w:p w14:paraId="70542D44"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68598C9A"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4E73D65F"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4CF3DFF7"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42E3DE52"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3AD4D697"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r w:rsidR="00BC7922" w:rsidRPr="00B804B3" w14:paraId="71AAA021"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dxa"/>
          </w:tcPr>
          <w:p w14:paraId="3977485F"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178</w:t>
            </w:r>
          </w:p>
        </w:tc>
        <w:tc>
          <w:tcPr>
            <w:tcW w:w="1268" w:type="dxa"/>
          </w:tcPr>
          <w:p w14:paraId="302026D3"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2</w:t>
            </w:r>
          </w:p>
        </w:tc>
        <w:tc>
          <w:tcPr>
            <w:tcW w:w="624" w:type="dxa"/>
          </w:tcPr>
          <w:p w14:paraId="5C7E3CF9"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71F611DE"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081863B1"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35" w:type="dxa"/>
          </w:tcPr>
          <w:p w14:paraId="2AB54276"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06C37573"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137D6252"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4C319757"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2587BD3F"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6373EF27"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r w:rsidR="00BC7922" w:rsidRPr="00B804B3" w14:paraId="3127A1E0" w14:textId="77777777" w:rsidTr="00D805B1">
        <w:tc>
          <w:tcPr>
            <w:cnfStyle w:val="001000000000" w:firstRow="0" w:lastRow="0" w:firstColumn="1" w:lastColumn="0" w:oddVBand="0" w:evenVBand="0" w:oddHBand="0" w:evenHBand="0" w:firstRowFirstColumn="0" w:firstRowLastColumn="0" w:lastRowFirstColumn="0" w:lastRowLastColumn="0"/>
            <w:tcW w:w="779" w:type="dxa"/>
          </w:tcPr>
          <w:p w14:paraId="39CE0095"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4</w:t>
            </w:r>
          </w:p>
        </w:tc>
        <w:tc>
          <w:tcPr>
            <w:tcW w:w="1268" w:type="dxa"/>
          </w:tcPr>
          <w:p w14:paraId="2EF931DE"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624" w:type="dxa"/>
          </w:tcPr>
          <w:p w14:paraId="28FACE0B"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38BF3EE8"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1BDD2BFE"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35" w:type="dxa"/>
          </w:tcPr>
          <w:p w14:paraId="0EED5D5C"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43233ABC"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39910D7F"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0CBF9AC1"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2DA09AE2"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05628F7F"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r w:rsidR="00BC7922" w:rsidRPr="00B804B3" w14:paraId="52C89D4B"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dxa"/>
          </w:tcPr>
          <w:p w14:paraId="5879E4B1"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173</w:t>
            </w:r>
          </w:p>
        </w:tc>
        <w:tc>
          <w:tcPr>
            <w:tcW w:w="1268" w:type="dxa"/>
          </w:tcPr>
          <w:p w14:paraId="57473DBB"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624" w:type="dxa"/>
          </w:tcPr>
          <w:p w14:paraId="63180A32"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2C4C0325"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7B217A41"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35" w:type="dxa"/>
          </w:tcPr>
          <w:p w14:paraId="4E5C0B52"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3C2B1E6F"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5D3B5367"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47FB7068"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14142565"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63EB3E79"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r w:rsidR="00BC7922" w:rsidRPr="00B804B3" w14:paraId="38C5B165" w14:textId="77777777" w:rsidTr="00D805B1">
        <w:tc>
          <w:tcPr>
            <w:cnfStyle w:val="001000000000" w:firstRow="0" w:lastRow="0" w:firstColumn="1" w:lastColumn="0" w:oddVBand="0" w:evenVBand="0" w:oddHBand="0" w:evenHBand="0" w:firstRowFirstColumn="0" w:firstRowLastColumn="0" w:lastRowFirstColumn="0" w:lastRowLastColumn="0"/>
            <w:tcW w:w="779" w:type="dxa"/>
          </w:tcPr>
          <w:p w14:paraId="75473151"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166</w:t>
            </w:r>
          </w:p>
        </w:tc>
        <w:tc>
          <w:tcPr>
            <w:tcW w:w="1268" w:type="dxa"/>
          </w:tcPr>
          <w:p w14:paraId="473BDFEB"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624" w:type="dxa"/>
          </w:tcPr>
          <w:p w14:paraId="5F0A1F00"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22541AAB"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0F8FD988"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35" w:type="dxa"/>
          </w:tcPr>
          <w:p w14:paraId="1C98EDDB"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31E9ADEC"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6CC1F586"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67F4F7C2"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3BD1C4D7"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79792D24"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r w:rsidR="00BC7922" w:rsidRPr="00B804B3" w14:paraId="07855A68"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dxa"/>
          </w:tcPr>
          <w:p w14:paraId="13333826"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3</w:t>
            </w:r>
          </w:p>
        </w:tc>
        <w:tc>
          <w:tcPr>
            <w:tcW w:w="1268" w:type="dxa"/>
          </w:tcPr>
          <w:p w14:paraId="2EFDD615"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624" w:type="dxa"/>
          </w:tcPr>
          <w:p w14:paraId="5B0ABA05"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458F3C37"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2305E120"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35" w:type="dxa"/>
          </w:tcPr>
          <w:p w14:paraId="339A459E"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406D92B1"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46A17767"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3B6E81DC"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1978ADCA"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45AFE231"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r w:rsidR="00BC7922" w:rsidRPr="00B804B3" w14:paraId="6D23EE0C" w14:textId="77777777" w:rsidTr="00D805B1">
        <w:tc>
          <w:tcPr>
            <w:cnfStyle w:val="001000000000" w:firstRow="0" w:lastRow="0" w:firstColumn="1" w:lastColumn="0" w:oddVBand="0" w:evenVBand="0" w:oddHBand="0" w:evenHBand="0" w:firstRowFirstColumn="0" w:firstRowLastColumn="0" w:lastRowFirstColumn="0" w:lastRowLastColumn="0"/>
            <w:tcW w:w="779" w:type="dxa"/>
          </w:tcPr>
          <w:p w14:paraId="21E9EAC6"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352</w:t>
            </w:r>
          </w:p>
        </w:tc>
        <w:tc>
          <w:tcPr>
            <w:tcW w:w="1268" w:type="dxa"/>
          </w:tcPr>
          <w:p w14:paraId="25E0811A"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624" w:type="dxa"/>
          </w:tcPr>
          <w:p w14:paraId="30C58DC0"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25DBC748"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7B78E866"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35" w:type="dxa"/>
          </w:tcPr>
          <w:p w14:paraId="687889B0"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73470FDB"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08384C7B"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72DAD157"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4F9DDB75"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75F90439"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r w:rsidR="00BC7922" w:rsidRPr="00B804B3" w14:paraId="6A1ED5FD"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 w:type="dxa"/>
          </w:tcPr>
          <w:p w14:paraId="16703F91"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278</w:t>
            </w:r>
          </w:p>
        </w:tc>
        <w:tc>
          <w:tcPr>
            <w:tcW w:w="1268" w:type="dxa"/>
          </w:tcPr>
          <w:p w14:paraId="6B43653B"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624" w:type="dxa"/>
          </w:tcPr>
          <w:p w14:paraId="138F742F"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0168EA59"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30F2FF72"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35" w:type="dxa"/>
          </w:tcPr>
          <w:p w14:paraId="753E8B35"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7B6F70F1"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7D4CB95F"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03705A0A"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083AF419"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58B31AFA" w14:textId="77777777" w:rsidR="00BC7922" w:rsidRPr="00B804B3" w:rsidRDefault="00BC7922" w:rsidP="00D805B1">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r w:rsidR="00BC7922" w:rsidRPr="00B804B3" w14:paraId="123869E7" w14:textId="77777777" w:rsidTr="00D805B1">
        <w:tc>
          <w:tcPr>
            <w:cnfStyle w:val="001000000000" w:firstRow="0" w:lastRow="0" w:firstColumn="1" w:lastColumn="0" w:oddVBand="0" w:evenVBand="0" w:oddHBand="0" w:evenHBand="0" w:firstRowFirstColumn="0" w:firstRowLastColumn="0" w:lastRowFirstColumn="0" w:lastRowLastColumn="0"/>
            <w:tcW w:w="779" w:type="dxa"/>
          </w:tcPr>
          <w:p w14:paraId="3C043DB3" w14:textId="77777777" w:rsidR="00BC7922" w:rsidRPr="00B804B3" w:rsidRDefault="00BC7922" w:rsidP="00D805B1">
            <w:pPr>
              <w:spacing w:line="360" w:lineRule="auto"/>
              <w:jc w:val="both"/>
              <w:rPr>
                <w:rFonts w:ascii="Times New Roman" w:hAnsi="Times New Roman" w:cs="Times New Roman"/>
                <w:color w:val="auto"/>
                <w:sz w:val="22"/>
                <w:szCs w:val="22"/>
              </w:rPr>
            </w:pPr>
            <w:r w:rsidRPr="00B804B3">
              <w:rPr>
                <w:rFonts w:ascii="Times New Roman" w:hAnsi="Times New Roman" w:cs="Times New Roman"/>
                <w:sz w:val="22"/>
                <w:szCs w:val="22"/>
              </w:rPr>
              <w:t>329</w:t>
            </w:r>
          </w:p>
        </w:tc>
        <w:tc>
          <w:tcPr>
            <w:tcW w:w="1268" w:type="dxa"/>
          </w:tcPr>
          <w:p w14:paraId="09BFE05C"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624" w:type="dxa"/>
          </w:tcPr>
          <w:p w14:paraId="210EE538"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02" w:type="dxa"/>
          </w:tcPr>
          <w:p w14:paraId="537C46DF"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43" w:type="dxa"/>
          </w:tcPr>
          <w:p w14:paraId="61B7B552"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35" w:type="dxa"/>
          </w:tcPr>
          <w:p w14:paraId="5FB40299"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907" w:type="dxa"/>
          </w:tcPr>
          <w:p w14:paraId="17D4926F"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756" w:type="dxa"/>
          </w:tcPr>
          <w:p w14:paraId="5102608C"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16" w:type="dxa"/>
          </w:tcPr>
          <w:p w14:paraId="633ECBD9"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c>
          <w:tcPr>
            <w:tcW w:w="868" w:type="dxa"/>
          </w:tcPr>
          <w:p w14:paraId="7B1F40BC"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1</w:t>
            </w:r>
          </w:p>
        </w:tc>
        <w:tc>
          <w:tcPr>
            <w:tcW w:w="852" w:type="dxa"/>
          </w:tcPr>
          <w:p w14:paraId="790364A1" w14:textId="77777777" w:rsidR="00BC7922" w:rsidRPr="00B804B3" w:rsidRDefault="00BC7922" w:rsidP="00D805B1">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804B3">
              <w:rPr>
                <w:rFonts w:ascii="Times New Roman" w:hAnsi="Times New Roman" w:cs="Times New Roman"/>
                <w:sz w:val="22"/>
                <w:szCs w:val="22"/>
              </w:rPr>
              <w:t>0</w:t>
            </w:r>
          </w:p>
        </w:tc>
      </w:tr>
    </w:tbl>
    <w:p w14:paraId="182F70AF" w14:textId="19438EAC" w:rsidR="003E05DE" w:rsidRPr="00B804B3" w:rsidRDefault="003E05DE">
      <w:pPr>
        <w:rPr>
          <w:rFonts w:ascii="Times New Roman" w:hAnsi="Times New Roman" w:cs="Times New Roman"/>
        </w:rPr>
      </w:pPr>
    </w:p>
    <w:p w14:paraId="0AFCF173" w14:textId="77777777" w:rsidR="00B804B3" w:rsidRPr="00B804B3" w:rsidRDefault="00B804B3">
      <w:pPr>
        <w:rPr>
          <w:rFonts w:ascii="Times New Roman" w:hAnsi="Times New Roman" w:cs="Times New Roman"/>
        </w:rPr>
      </w:pPr>
    </w:p>
    <w:p w14:paraId="13CB7D3A" w14:textId="77777777" w:rsidR="00B804B3" w:rsidRPr="00B804B3" w:rsidRDefault="00B804B3">
      <w:pPr>
        <w:rPr>
          <w:rFonts w:ascii="Times New Roman" w:hAnsi="Times New Roman" w:cs="Times New Roman"/>
        </w:rPr>
      </w:pPr>
    </w:p>
    <w:p w14:paraId="2B3FBDD4" w14:textId="77777777" w:rsidR="00B804B3" w:rsidRPr="00B804B3" w:rsidRDefault="00B804B3">
      <w:pPr>
        <w:rPr>
          <w:rFonts w:ascii="Times New Roman" w:hAnsi="Times New Roman" w:cs="Times New Roman"/>
        </w:rPr>
      </w:pPr>
    </w:p>
    <w:p w14:paraId="2079D916" w14:textId="77777777" w:rsidR="00B804B3" w:rsidRPr="00B804B3" w:rsidRDefault="00B804B3">
      <w:pPr>
        <w:rPr>
          <w:rFonts w:ascii="Times New Roman" w:hAnsi="Times New Roman" w:cs="Times New Roman"/>
        </w:rPr>
      </w:pPr>
    </w:p>
    <w:p w14:paraId="30743A0B" w14:textId="77777777" w:rsidR="00B804B3" w:rsidRPr="00B804B3" w:rsidRDefault="00B804B3">
      <w:pPr>
        <w:rPr>
          <w:rFonts w:ascii="Times New Roman" w:hAnsi="Times New Roman" w:cs="Times New Roman"/>
        </w:rPr>
      </w:pPr>
    </w:p>
    <w:p w14:paraId="3710C866" w14:textId="77777777" w:rsidR="00B804B3" w:rsidRPr="00B804B3" w:rsidRDefault="00B804B3">
      <w:pPr>
        <w:rPr>
          <w:rFonts w:ascii="Times New Roman" w:hAnsi="Times New Roman" w:cs="Times New Roman"/>
        </w:rPr>
      </w:pPr>
    </w:p>
    <w:p w14:paraId="756BB159" w14:textId="77777777" w:rsidR="00B804B3" w:rsidRPr="00B804B3" w:rsidRDefault="00B804B3">
      <w:pPr>
        <w:rPr>
          <w:rFonts w:ascii="Times New Roman" w:hAnsi="Times New Roman" w:cs="Times New Roman"/>
        </w:rPr>
      </w:pPr>
    </w:p>
    <w:p w14:paraId="1E5B5466" w14:textId="77777777" w:rsidR="00B804B3" w:rsidRPr="00B804B3" w:rsidRDefault="00B804B3">
      <w:pPr>
        <w:rPr>
          <w:rFonts w:ascii="Times New Roman" w:hAnsi="Times New Roman" w:cs="Times New Roman"/>
        </w:rPr>
      </w:pPr>
    </w:p>
    <w:p w14:paraId="0CAE7916" w14:textId="77777777" w:rsidR="00B804B3" w:rsidRPr="00B804B3" w:rsidRDefault="00B804B3">
      <w:pPr>
        <w:rPr>
          <w:rFonts w:ascii="Times New Roman" w:hAnsi="Times New Roman" w:cs="Times New Roman"/>
        </w:rPr>
      </w:pPr>
    </w:p>
    <w:p w14:paraId="5D61F703" w14:textId="77777777" w:rsidR="00B804B3" w:rsidRPr="00B804B3" w:rsidRDefault="00B804B3">
      <w:pPr>
        <w:rPr>
          <w:rFonts w:ascii="Times New Roman" w:hAnsi="Times New Roman" w:cs="Times New Roman"/>
        </w:rPr>
      </w:pPr>
    </w:p>
    <w:p w14:paraId="579E5B1B" w14:textId="77777777" w:rsidR="00B804B3" w:rsidRPr="00B804B3" w:rsidRDefault="00B804B3">
      <w:pPr>
        <w:rPr>
          <w:rFonts w:ascii="Times New Roman" w:hAnsi="Times New Roman" w:cs="Times New Roman"/>
        </w:rPr>
      </w:pPr>
    </w:p>
    <w:p w14:paraId="0BC8761C" w14:textId="77777777" w:rsidR="00B804B3" w:rsidRPr="00B804B3" w:rsidRDefault="00B804B3">
      <w:pPr>
        <w:rPr>
          <w:rFonts w:ascii="Times New Roman" w:hAnsi="Times New Roman" w:cs="Times New Roman"/>
        </w:rPr>
      </w:pPr>
    </w:p>
    <w:p w14:paraId="3C594283" w14:textId="77777777" w:rsidR="00B804B3" w:rsidRPr="00B804B3" w:rsidRDefault="00B804B3">
      <w:pPr>
        <w:rPr>
          <w:rFonts w:ascii="Times New Roman" w:hAnsi="Times New Roman" w:cs="Times New Roman"/>
        </w:rPr>
      </w:pPr>
    </w:p>
    <w:p w14:paraId="4BC767FB" w14:textId="77777777" w:rsidR="00B804B3" w:rsidRPr="00B804B3" w:rsidRDefault="00B804B3">
      <w:pPr>
        <w:rPr>
          <w:rFonts w:ascii="Times New Roman" w:hAnsi="Times New Roman" w:cs="Times New Roman"/>
        </w:rPr>
      </w:pPr>
    </w:p>
    <w:p w14:paraId="09E70F03" w14:textId="77777777" w:rsidR="00B804B3" w:rsidRPr="00B804B3" w:rsidRDefault="00B804B3">
      <w:pPr>
        <w:rPr>
          <w:rFonts w:ascii="Times New Roman" w:hAnsi="Times New Roman" w:cs="Times New Roman"/>
        </w:rPr>
      </w:pPr>
    </w:p>
    <w:p w14:paraId="6DE33A2D" w14:textId="77777777" w:rsidR="00B804B3" w:rsidRPr="00B804B3" w:rsidRDefault="00B804B3">
      <w:pPr>
        <w:rPr>
          <w:rFonts w:ascii="Times New Roman" w:hAnsi="Times New Roman" w:cs="Times New Roman"/>
        </w:rPr>
      </w:pPr>
    </w:p>
    <w:p w14:paraId="2C836AF7" w14:textId="77777777" w:rsidR="00B804B3" w:rsidRPr="00B804B3" w:rsidRDefault="00B804B3">
      <w:pPr>
        <w:rPr>
          <w:rFonts w:ascii="Times New Roman" w:hAnsi="Times New Roman" w:cs="Times New Roman"/>
        </w:rPr>
      </w:pPr>
    </w:p>
    <w:p w14:paraId="5F5430E2" w14:textId="5407C105" w:rsidR="00B804B3" w:rsidRPr="00B804B3" w:rsidRDefault="00B804B3" w:rsidP="00B804B3">
      <w:pPr>
        <w:suppressAutoHyphens/>
        <w:spacing w:after="160" w:line="360" w:lineRule="auto"/>
        <w:jc w:val="both"/>
        <w:rPr>
          <w:rFonts w:ascii="Times New Roman" w:eastAsia="Aptos" w:hAnsi="Times New Roman" w:cs="Times New Roman"/>
          <w:sz w:val="22"/>
          <w:szCs w:val="22"/>
          <w:lang w:val="en-ZA"/>
        </w:rPr>
      </w:pPr>
      <w:r w:rsidRPr="00B804B3">
        <w:rPr>
          <w:rFonts w:ascii="Times New Roman" w:eastAsia="Aptos" w:hAnsi="Times New Roman" w:cs="Times New Roman"/>
          <w:b/>
          <w:bCs/>
          <w:sz w:val="22"/>
          <w:szCs w:val="22"/>
          <w:lang w:val="en-ZA"/>
        </w:rPr>
        <w:lastRenderedPageBreak/>
        <w:t>Supplementary Table S3:</w:t>
      </w:r>
      <w:r w:rsidRPr="00B804B3">
        <w:rPr>
          <w:rFonts w:ascii="Times New Roman" w:eastAsia="Aptos" w:hAnsi="Times New Roman" w:cs="Times New Roman"/>
          <w:sz w:val="22"/>
          <w:szCs w:val="22"/>
          <w:lang w:val="en-ZA"/>
        </w:rPr>
        <w:t xml:space="preserve"> Intact Prophage Characteristics in </w:t>
      </w:r>
      <w:r w:rsidRPr="00B804B3">
        <w:rPr>
          <w:rFonts w:ascii="Times New Roman" w:eastAsia="Aptos" w:hAnsi="Times New Roman" w:cs="Times New Roman"/>
          <w:i/>
          <w:iCs/>
          <w:sz w:val="22"/>
          <w:szCs w:val="22"/>
          <w:lang w:val="en-ZA"/>
        </w:rPr>
        <w:t xml:space="preserve">Yersinia enterocolitica. </w:t>
      </w:r>
    </w:p>
    <w:tbl>
      <w:tblPr>
        <w:tblStyle w:val="PlainTable14"/>
        <w:tblW w:w="10772" w:type="dxa"/>
        <w:tblInd w:w="-695" w:type="dxa"/>
        <w:tblLook w:val="04A0" w:firstRow="1" w:lastRow="0" w:firstColumn="1" w:lastColumn="0" w:noHBand="0" w:noVBand="1"/>
      </w:tblPr>
      <w:tblGrid>
        <w:gridCol w:w="982"/>
        <w:gridCol w:w="880"/>
        <w:gridCol w:w="1687"/>
        <w:gridCol w:w="1053"/>
        <w:gridCol w:w="5207"/>
        <w:gridCol w:w="963"/>
      </w:tblGrid>
      <w:tr w:rsidR="00B804B3" w:rsidRPr="00B804B3" w14:paraId="011CD469" w14:textId="77777777" w:rsidTr="00D805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 w:type="dxa"/>
          </w:tcPr>
          <w:p w14:paraId="3BE4326E"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 xml:space="preserve">Sample name </w:t>
            </w:r>
          </w:p>
        </w:tc>
        <w:tc>
          <w:tcPr>
            <w:tcW w:w="880" w:type="dxa"/>
          </w:tcPr>
          <w:p w14:paraId="3C6F881E" w14:textId="77777777" w:rsidR="00B804B3" w:rsidRPr="00B804B3" w:rsidRDefault="00B804B3" w:rsidP="00B804B3">
            <w:pPr>
              <w:suppressAutoHyphens/>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Size</w:t>
            </w:r>
          </w:p>
        </w:tc>
        <w:tc>
          <w:tcPr>
            <w:tcW w:w="1687" w:type="dxa"/>
          </w:tcPr>
          <w:p w14:paraId="1DC5BECB" w14:textId="77777777" w:rsidR="00B804B3" w:rsidRPr="00B804B3" w:rsidRDefault="00B804B3" w:rsidP="00B804B3">
            <w:pPr>
              <w:suppressAutoHyphens/>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Completeness</w:t>
            </w:r>
          </w:p>
        </w:tc>
        <w:tc>
          <w:tcPr>
            <w:tcW w:w="1053" w:type="dxa"/>
          </w:tcPr>
          <w:p w14:paraId="463527B2" w14:textId="77777777" w:rsidR="00B804B3" w:rsidRPr="00B804B3" w:rsidRDefault="00B804B3" w:rsidP="00B804B3">
            <w:pPr>
              <w:suppressAutoHyphens/>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No of proteins</w:t>
            </w:r>
          </w:p>
        </w:tc>
        <w:tc>
          <w:tcPr>
            <w:tcW w:w="5207" w:type="dxa"/>
          </w:tcPr>
          <w:p w14:paraId="0040A91E" w14:textId="77777777" w:rsidR="00B804B3" w:rsidRPr="00B804B3" w:rsidRDefault="00B804B3" w:rsidP="00B804B3">
            <w:pPr>
              <w:suppressAutoHyphens/>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Common phage</w:t>
            </w:r>
          </w:p>
        </w:tc>
        <w:tc>
          <w:tcPr>
            <w:tcW w:w="963" w:type="dxa"/>
          </w:tcPr>
          <w:p w14:paraId="4BA48205" w14:textId="77777777" w:rsidR="00B804B3" w:rsidRPr="00B804B3" w:rsidRDefault="00B804B3" w:rsidP="00B804B3">
            <w:pPr>
              <w:suppressAutoHyphens/>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 xml:space="preserve">GC </w:t>
            </w:r>
          </w:p>
        </w:tc>
      </w:tr>
      <w:tr w:rsidR="00B804B3" w:rsidRPr="00B804B3" w14:paraId="6625E6AE" w14:textId="77777777" w:rsidTr="00D805B1">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982" w:type="dxa"/>
          </w:tcPr>
          <w:p w14:paraId="4A0D72CC"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Y3</w:t>
            </w:r>
          </w:p>
        </w:tc>
        <w:tc>
          <w:tcPr>
            <w:tcW w:w="880" w:type="dxa"/>
          </w:tcPr>
          <w:p w14:paraId="00F9CDDD"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14.5Kb</w:t>
            </w:r>
          </w:p>
        </w:tc>
        <w:tc>
          <w:tcPr>
            <w:tcW w:w="1687" w:type="dxa"/>
          </w:tcPr>
          <w:p w14:paraId="0A5B3662"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68420FB0"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tc>
        <w:tc>
          <w:tcPr>
            <w:tcW w:w="5207" w:type="dxa"/>
          </w:tcPr>
          <w:p w14:paraId="4960C038"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tc>
        <w:tc>
          <w:tcPr>
            <w:tcW w:w="963" w:type="dxa"/>
          </w:tcPr>
          <w:p w14:paraId="1FBB0E72"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47.02%</w:t>
            </w:r>
          </w:p>
        </w:tc>
      </w:tr>
      <w:tr w:rsidR="00B804B3" w:rsidRPr="00B804B3" w14:paraId="0FEAB3AA" w14:textId="77777777" w:rsidTr="00D805B1">
        <w:trPr>
          <w:trHeight w:val="800"/>
        </w:trPr>
        <w:tc>
          <w:tcPr>
            <w:cnfStyle w:val="001000000000" w:firstRow="0" w:lastRow="0" w:firstColumn="1" w:lastColumn="0" w:oddVBand="0" w:evenVBand="0" w:oddHBand="0" w:evenHBand="0" w:firstRowFirstColumn="0" w:firstRowLastColumn="0" w:lastRowFirstColumn="0" w:lastRowLastColumn="0"/>
            <w:tcW w:w="982" w:type="dxa"/>
          </w:tcPr>
          <w:p w14:paraId="570F950D"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 xml:space="preserve">Y4 </w:t>
            </w:r>
            <w:r w:rsidRPr="00B804B3">
              <w:rPr>
                <w:rFonts w:ascii="Times New Roman" w:eastAsia="Aptos" w:hAnsi="Times New Roman" w:cs="Times New Roman"/>
                <w:kern w:val="2"/>
                <w:sz w:val="18"/>
                <w:szCs w:val="18"/>
                <w14:ligatures w14:val="standardContextual"/>
              </w:rPr>
              <w:tab/>
            </w:r>
          </w:p>
        </w:tc>
        <w:tc>
          <w:tcPr>
            <w:tcW w:w="880" w:type="dxa"/>
            <w:vAlign w:val="bottom"/>
          </w:tcPr>
          <w:p w14:paraId="0BD5E686"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kern w:val="2"/>
                <w:sz w:val="18"/>
                <w:szCs w:val="18"/>
                <w:lang w:eastAsia="en-ZA"/>
                <w14:ligatures w14:val="standardContextual"/>
              </w:rPr>
            </w:pPr>
            <w:r w:rsidRPr="00B804B3">
              <w:rPr>
                <w:rFonts w:ascii="Times New Roman" w:eastAsia="Aptos" w:hAnsi="Times New Roman" w:cs="Times New Roman"/>
                <w:color w:val="000000"/>
                <w:kern w:val="2"/>
                <w:sz w:val="18"/>
                <w:szCs w:val="18"/>
                <w:lang w:eastAsia="en-ZA"/>
                <w14:ligatures w14:val="standardContextual"/>
              </w:rPr>
              <w:t>39.7Kb</w:t>
            </w:r>
          </w:p>
          <w:p w14:paraId="27F94B25"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14.1Kb</w:t>
            </w:r>
          </w:p>
          <w:p w14:paraId="21C48137"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31.6Kb</w:t>
            </w:r>
          </w:p>
          <w:p w14:paraId="0A9DEC5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59.7Kb</w:t>
            </w:r>
          </w:p>
        </w:tc>
        <w:tc>
          <w:tcPr>
            <w:tcW w:w="1687" w:type="dxa"/>
          </w:tcPr>
          <w:p w14:paraId="67811C9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 xml:space="preserve"> </w:t>
            </w:r>
          </w:p>
          <w:p w14:paraId="5F32121C"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1EEDACC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1F0A9B7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74FA4AF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411BBF4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p>
          <w:p w14:paraId="6086BC5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45</w:t>
            </w:r>
          </w:p>
          <w:p w14:paraId="2BF37D57"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p w14:paraId="371C4D7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38</w:t>
            </w:r>
          </w:p>
          <w:p w14:paraId="53D5C146"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63</w:t>
            </w:r>
          </w:p>
        </w:tc>
        <w:tc>
          <w:tcPr>
            <w:tcW w:w="5207" w:type="dxa"/>
          </w:tcPr>
          <w:p w14:paraId="4A6486DA"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p>
          <w:p w14:paraId="0D962CA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PHAGE_Entero_186_NC_001317(15)</w:t>
            </w:r>
          </w:p>
          <w:p w14:paraId="553C5CE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p w14:paraId="07C61B3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PHAGE_Salmon_118970_sal3_NC_031940(20)</w:t>
            </w:r>
          </w:p>
          <w:p w14:paraId="560FA18A"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PHAGE_Escher_ArgO145_NC_049918(12)</w:t>
            </w:r>
          </w:p>
        </w:tc>
        <w:tc>
          <w:tcPr>
            <w:tcW w:w="963" w:type="dxa"/>
          </w:tcPr>
          <w:p w14:paraId="30B515A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p>
          <w:p w14:paraId="2E0D994A"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48.09%</w:t>
            </w:r>
          </w:p>
          <w:p w14:paraId="5ABE86F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47.22%</w:t>
            </w:r>
          </w:p>
          <w:p w14:paraId="5A4DB9AE"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47.54%</w:t>
            </w:r>
          </w:p>
          <w:p w14:paraId="72D92844"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45.78%</w:t>
            </w:r>
          </w:p>
        </w:tc>
      </w:tr>
      <w:tr w:rsidR="00B804B3" w:rsidRPr="00B804B3" w14:paraId="2B58B82E"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 w:type="dxa"/>
          </w:tcPr>
          <w:p w14:paraId="39FB3715"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Y5</w:t>
            </w:r>
          </w:p>
        </w:tc>
        <w:tc>
          <w:tcPr>
            <w:tcW w:w="880" w:type="dxa"/>
            <w:vAlign w:val="bottom"/>
          </w:tcPr>
          <w:p w14:paraId="757CEE8D"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kern w:val="2"/>
                <w:sz w:val="18"/>
                <w:szCs w:val="18"/>
                <w:lang w:eastAsia="en-ZA"/>
                <w14:ligatures w14:val="standardContextual"/>
              </w:rPr>
            </w:pPr>
            <w:r w:rsidRPr="00B804B3">
              <w:rPr>
                <w:rFonts w:ascii="Times New Roman" w:eastAsia="Aptos" w:hAnsi="Times New Roman" w:cs="Times New Roman"/>
                <w:color w:val="000000"/>
                <w:kern w:val="2"/>
                <w:sz w:val="18"/>
                <w:szCs w:val="18"/>
                <w:lang w:eastAsia="en-ZA"/>
                <w14:ligatures w14:val="standardContextual"/>
              </w:rPr>
              <w:t>14.5Kb</w:t>
            </w:r>
          </w:p>
        </w:tc>
        <w:tc>
          <w:tcPr>
            <w:tcW w:w="1687" w:type="dxa"/>
          </w:tcPr>
          <w:p w14:paraId="54D893D4"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13AC088E"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tc>
        <w:tc>
          <w:tcPr>
            <w:tcW w:w="5207" w:type="dxa"/>
          </w:tcPr>
          <w:p w14:paraId="49D0EF93"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tc>
        <w:tc>
          <w:tcPr>
            <w:tcW w:w="963" w:type="dxa"/>
          </w:tcPr>
          <w:p w14:paraId="6F83B8E2"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47.02%</w:t>
            </w:r>
          </w:p>
        </w:tc>
      </w:tr>
      <w:tr w:rsidR="00B804B3" w:rsidRPr="00B804B3" w14:paraId="42011708" w14:textId="77777777" w:rsidTr="00D805B1">
        <w:tc>
          <w:tcPr>
            <w:cnfStyle w:val="001000000000" w:firstRow="0" w:lastRow="0" w:firstColumn="1" w:lastColumn="0" w:oddVBand="0" w:evenVBand="0" w:oddHBand="0" w:evenHBand="0" w:firstRowFirstColumn="0" w:firstRowLastColumn="0" w:lastRowFirstColumn="0" w:lastRowLastColumn="0"/>
            <w:tcW w:w="982" w:type="dxa"/>
          </w:tcPr>
          <w:p w14:paraId="059E7CC7"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Y15</w:t>
            </w:r>
          </w:p>
        </w:tc>
        <w:tc>
          <w:tcPr>
            <w:tcW w:w="880" w:type="dxa"/>
            <w:vAlign w:val="bottom"/>
          </w:tcPr>
          <w:p w14:paraId="2C259D6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14.5Kb</w:t>
            </w:r>
          </w:p>
        </w:tc>
        <w:tc>
          <w:tcPr>
            <w:tcW w:w="1687" w:type="dxa"/>
          </w:tcPr>
          <w:p w14:paraId="3A13903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1B8F8E9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tc>
        <w:tc>
          <w:tcPr>
            <w:tcW w:w="5207" w:type="dxa"/>
          </w:tcPr>
          <w:p w14:paraId="6D5E8BE0"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tc>
        <w:tc>
          <w:tcPr>
            <w:tcW w:w="963" w:type="dxa"/>
          </w:tcPr>
          <w:p w14:paraId="5F28F9B9"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47.02%</w:t>
            </w:r>
          </w:p>
        </w:tc>
      </w:tr>
      <w:tr w:rsidR="00B804B3" w:rsidRPr="00B804B3" w14:paraId="51908CAD"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 w:type="dxa"/>
          </w:tcPr>
          <w:p w14:paraId="3EDD6C2B"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Y17</w:t>
            </w:r>
          </w:p>
        </w:tc>
        <w:tc>
          <w:tcPr>
            <w:tcW w:w="880" w:type="dxa"/>
            <w:vAlign w:val="bottom"/>
          </w:tcPr>
          <w:p w14:paraId="4F8B746D"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31.3Kb</w:t>
            </w:r>
          </w:p>
          <w:p w14:paraId="33FE6C64"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14.5Kb</w:t>
            </w:r>
          </w:p>
        </w:tc>
        <w:tc>
          <w:tcPr>
            <w:tcW w:w="1687" w:type="dxa"/>
          </w:tcPr>
          <w:p w14:paraId="4290F64B"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4E457D6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5AE8B04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37</w:t>
            </w:r>
          </w:p>
          <w:p w14:paraId="2BC0A303"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tc>
        <w:tc>
          <w:tcPr>
            <w:tcW w:w="5207" w:type="dxa"/>
          </w:tcPr>
          <w:p w14:paraId="183A7B8A"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PHAGE_Cronob_ESSI_2_NC_047854(25)</w:t>
            </w:r>
          </w:p>
          <w:p w14:paraId="16A2219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tc>
        <w:tc>
          <w:tcPr>
            <w:tcW w:w="963" w:type="dxa"/>
          </w:tcPr>
          <w:p w14:paraId="64F084FC"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49.19%</w:t>
            </w:r>
          </w:p>
          <w:p w14:paraId="7A2AA88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47.03%</w:t>
            </w:r>
          </w:p>
        </w:tc>
      </w:tr>
      <w:tr w:rsidR="00B804B3" w:rsidRPr="00B804B3" w14:paraId="5A939B2E" w14:textId="77777777" w:rsidTr="00D805B1">
        <w:tc>
          <w:tcPr>
            <w:cnfStyle w:val="001000000000" w:firstRow="0" w:lastRow="0" w:firstColumn="1" w:lastColumn="0" w:oddVBand="0" w:evenVBand="0" w:oddHBand="0" w:evenHBand="0" w:firstRowFirstColumn="0" w:firstRowLastColumn="0" w:lastRowFirstColumn="0" w:lastRowLastColumn="0"/>
            <w:tcW w:w="982" w:type="dxa"/>
          </w:tcPr>
          <w:p w14:paraId="31719AE5"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Y18</w:t>
            </w:r>
          </w:p>
        </w:tc>
        <w:tc>
          <w:tcPr>
            <w:tcW w:w="880" w:type="dxa"/>
            <w:vAlign w:val="bottom"/>
          </w:tcPr>
          <w:p w14:paraId="6E50190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30.5Kb</w:t>
            </w:r>
          </w:p>
          <w:p w14:paraId="11DE346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33.3Kb</w:t>
            </w:r>
          </w:p>
          <w:p w14:paraId="148E5407"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42.9Kb</w:t>
            </w:r>
          </w:p>
          <w:p w14:paraId="333A51E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60.8Kb</w:t>
            </w:r>
          </w:p>
          <w:p w14:paraId="5F640D90"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26.5Kb</w:t>
            </w:r>
          </w:p>
        </w:tc>
        <w:tc>
          <w:tcPr>
            <w:tcW w:w="1687" w:type="dxa"/>
          </w:tcPr>
          <w:p w14:paraId="1C692B9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09B96D37"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299F7D0C"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668CF35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485F994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16894398"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38</w:t>
            </w:r>
          </w:p>
          <w:p w14:paraId="2AF2D42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40</w:t>
            </w:r>
          </w:p>
          <w:p w14:paraId="40C2471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64</w:t>
            </w:r>
          </w:p>
          <w:p w14:paraId="782D4205"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63</w:t>
            </w:r>
          </w:p>
          <w:p w14:paraId="7B4ABAC4"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39</w:t>
            </w:r>
          </w:p>
        </w:tc>
        <w:tc>
          <w:tcPr>
            <w:tcW w:w="5207" w:type="dxa"/>
          </w:tcPr>
          <w:p w14:paraId="7CEBE244"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PHAGE_Cronob_ESSI_2_NC_047854(25)</w:t>
            </w:r>
          </w:p>
          <w:p w14:paraId="00544EA8"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PHAGE_Salmon_SEN5_NC_028701(16)</w:t>
            </w:r>
          </w:p>
          <w:p w14:paraId="3D5A3190"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PHAGE_Salmon_118970_sal3_NC_031940(12)</w:t>
            </w:r>
          </w:p>
          <w:p w14:paraId="482C336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PHAGE_Pectob_ZF40_NC_019522(18)</w:t>
            </w:r>
          </w:p>
          <w:p w14:paraId="62BE148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PHAGE_Vibrio_VBM1_NC_020850(15)</w:t>
            </w:r>
          </w:p>
        </w:tc>
        <w:tc>
          <w:tcPr>
            <w:tcW w:w="963" w:type="dxa"/>
          </w:tcPr>
          <w:p w14:paraId="312715E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49.00%</w:t>
            </w:r>
          </w:p>
          <w:p w14:paraId="4381017C"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49.96%</w:t>
            </w:r>
          </w:p>
          <w:p w14:paraId="4722CA76"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45.79%</w:t>
            </w:r>
          </w:p>
          <w:p w14:paraId="1CBDF799"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46.16%</w:t>
            </w:r>
          </w:p>
          <w:p w14:paraId="3ED05D2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48.50%</w:t>
            </w:r>
          </w:p>
        </w:tc>
      </w:tr>
      <w:tr w:rsidR="00B804B3" w:rsidRPr="00B804B3" w14:paraId="2F2FC6DF"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 w:type="dxa"/>
          </w:tcPr>
          <w:p w14:paraId="6BB51C02"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Y19</w:t>
            </w:r>
          </w:p>
        </w:tc>
        <w:tc>
          <w:tcPr>
            <w:tcW w:w="880" w:type="dxa"/>
          </w:tcPr>
          <w:p w14:paraId="1E0072F0"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52.3Kb</w:t>
            </w:r>
          </w:p>
          <w:p w14:paraId="12461E8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15.8Kb</w:t>
            </w:r>
          </w:p>
        </w:tc>
        <w:tc>
          <w:tcPr>
            <w:tcW w:w="1687" w:type="dxa"/>
          </w:tcPr>
          <w:p w14:paraId="270EFE5C"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0540E1EC"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2527CDB0"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54</w:t>
            </w:r>
          </w:p>
          <w:p w14:paraId="030AA033"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24</w:t>
            </w:r>
          </w:p>
        </w:tc>
        <w:tc>
          <w:tcPr>
            <w:tcW w:w="5207" w:type="dxa"/>
          </w:tcPr>
          <w:p w14:paraId="49B06E0A"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PHAGE_Entero_186_NC_001317(16)</w:t>
            </w:r>
          </w:p>
          <w:p w14:paraId="107A413E"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tc>
        <w:tc>
          <w:tcPr>
            <w:tcW w:w="963" w:type="dxa"/>
          </w:tcPr>
          <w:p w14:paraId="3D259634"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48.00%</w:t>
            </w:r>
          </w:p>
          <w:p w14:paraId="660028F2"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46.71%</w:t>
            </w:r>
          </w:p>
        </w:tc>
      </w:tr>
      <w:tr w:rsidR="00B804B3" w:rsidRPr="00B804B3" w14:paraId="7AF5BB99" w14:textId="77777777" w:rsidTr="00D805B1">
        <w:tc>
          <w:tcPr>
            <w:cnfStyle w:val="001000000000" w:firstRow="0" w:lastRow="0" w:firstColumn="1" w:lastColumn="0" w:oddVBand="0" w:evenVBand="0" w:oddHBand="0" w:evenHBand="0" w:firstRowFirstColumn="0" w:firstRowLastColumn="0" w:lastRowFirstColumn="0" w:lastRowLastColumn="0"/>
            <w:tcW w:w="982" w:type="dxa"/>
          </w:tcPr>
          <w:p w14:paraId="56ED359F"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Y20</w:t>
            </w:r>
          </w:p>
        </w:tc>
        <w:tc>
          <w:tcPr>
            <w:tcW w:w="880" w:type="dxa"/>
          </w:tcPr>
          <w:p w14:paraId="652F0215"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45.6Kb</w:t>
            </w:r>
          </w:p>
          <w:p w14:paraId="576FB9FE"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16.6Kb</w:t>
            </w:r>
          </w:p>
        </w:tc>
        <w:tc>
          <w:tcPr>
            <w:tcW w:w="1687" w:type="dxa"/>
          </w:tcPr>
          <w:p w14:paraId="743F215C"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34EFA954"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693FCC5C"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62</w:t>
            </w:r>
          </w:p>
          <w:p w14:paraId="4F8FE540"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24</w:t>
            </w:r>
          </w:p>
        </w:tc>
        <w:tc>
          <w:tcPr>
            <w:tcW w:w="5207" w:type="dxa"/>
          </w:tcPr>
          <w:p w14:paraId="5E5A9D71"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PHAGE_Salmon_118970_sal3_NC_031940(11)</w:t>
            </w:r>
          </w:p>
          <w:p w14:paraId="5556E60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tc>
        <w:tc>
          <w:tcPr>
            <w:tcW w:w="963" w:type="dxa"/>
          </w:tcPr>
          <w:p w14:paraId="01C426B7"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48.39%</w:t>
            </w:r>
          </w:p>
          <w:p w14:paraId="5D0DF17A"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46.38%</w:t>
            </w:r>
          </w:p>
        </w:tc>
      </w:tr>
      <w:tr w:rsidR="00B804B3" w:rsidRPr="00B804B3" w14:paraId="2380C1D4"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 w:type="dxa"/>
          </w:tcPr>
          <w:p w14:paraId="402ACB1A"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Y21</w:t>
            </w:r>
          </w:p>
        </w:tc>
        <w:tc>
          <w:tcPr>
            <w:tcW w:w="880" w:type="dxa"/>
          </w:tcPr>
          <w:p w14:paraId="44BE7B4A"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14.1Kb</w:t>
            </w:r>
          </w:p>
          <w:p w14:paraId="5A8C8D5D"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34.5Kb</w:t>
            </w:r>
          </w:p>
          <w:p w14:paraId="5D180D90"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30.2Kb</w:t>
            </w:r>
          </w:p>
          <w:p w14:paraId="7ECD32E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73.4Kb</w:t>
            </w:r>
          </w:p>
          <w:p w14:paraId="2127208A"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45.7Kb</w:t>
            </w:r>
          </w:p>
          <w:p w14:paraId="7518066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54.5Kb</w:t>
            </w:r>
          </w:p>
        </w:tc>
        <w:tc>
          <w:tcPr>
            <w:tcW w:w="1687" w:type="dxa"/>
          </w:tcPr>
          <w:p w14:paraId="35BA8711"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4FDC7583"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5794F05D"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07D60E75"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39F55CD8"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14F7A91B"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7C1F341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p w14:paraId="541E5AE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50</w:t>
            </w:r>
          </w:p>
          <w:p w14:paraId="2B923632"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16</w:t>
            </w:r>
          </w:p>
          <w:p w14:paraId="2335F3A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87</w:t>
            </w:r>
          </w:p>
          <w:p w14:paraId="67D23A0B"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81</w:t>
            </w:r>
          </w:p>
          <w:p w14:paraId="07099E0D"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70</w:t>
            </w:r>
          </w:p>
        </w:tc>
        <w:tc>
          <w:tcPr>
            <w:tcW w:w="5207" w:type="dxa"/>
          </w:tcPr>
          <w:p w14:paraId="17011B56"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p w14:paraId="20827814"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PHAGE_Mannhe_vB_MhM_3927AP2_NC_028766(17)</w:t>
            </w:r>
          </w:p>
          <w:p w14:paraId="484555D5"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PHAGE_Erwini_vB_EhrS_49_NC_048197(7)</w:t>
            </w:r>
          </w:p>
          <w:p w14:paraId="26FA998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PHAGE_Pectob_ZF40_NC_019522(18)</w:t>
            </w:r>
          </w:p>
          <w:p w14:paraId="76E1B9DE"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PHAGE_Edward_GF_2_NC_026611(21)</w:t>
            </w:r>
          </w:p>
          <w:p w14:paraId="4CA47F52"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PHAGE_Vibrio_VBM1_NC_020850(15)</w:t>
            </w:r>
          </w:p>
        </w:tc>
        <w:tc>
          <w:tcPr>
            <w:tcW w:w="963" w:type="dxa"/>
          </w:tcPr>
          <w:p w14:paraId="5DB5486D"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47.23%</w:t>
            </w:r>
          </w:p>
          <w:p w14:paraId="0EA85D0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50.04%</w:t>
            </w:r>
          </w:p>
          <w:p w14:paraId="6C06CBA8"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44.07%</w:t>
            </w:r>
          </w:p>
          <w:p w14:paraId="5BBFE99C"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47.61%</w:t>
            </w:r>
          </w:p>
          <w:p w14:paraId="6C71EFFE"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46.22%</w:t>
            </w:r>
          </w:p>
          <w:p w14:paraId="6A10D9C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47.30%</w:t>
            </w:r>
          </w:p>
        </w:tc>
      </w:tr>
      <w:tr w:rsidR="00B804B3" w:rsidRPr="00B804B3" w14:paraId="48E3BDEE" w14:textId="77777777" w:rsidTr="00D805B1">
        <w:tc>
          <w:tcPr>
            <w:cnfStyle w:val="001000000000" w:firstRow="0" w:lastRow="0" w:firstColumn="1" w:lastColumn="0" w:oddVBand="0" w:evenVBand="0" w:oddHBand="0" w:evenHBand="0" w:firstRowFirstColumn="0" w:firstRowLastColumn="0" w:lastRowFirstColumn="0" w:lastRowLastColumn="0"/>
            <w:tcW w:w="982" w:type="dxa"/>
          </w:tcPr>
          <w:p w14:paraId="1D989D83"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Y34</w:t>
            </w:r>
          </w:p>
        </w:tc>
        <w:tc>
          <w:tcPr>
            <w:tcW w:w="880" w:type="dxa"/>
          </w:tcPr>
          <w:p w14:paraId="02DF669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46.9Kb</w:t>
            </w:r>
          </w:p>
          <w:p w14:paraId="4F70351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14.5Kb</w:t>
            </w:r>
          </w:p>
          <w:p w14:paraId="1EB21CC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38Kb</w:t>
            </w:r>
          </w:p>
        </w:tc>
        <w:tc>
          <w:tcPr>
            <w:tcW w:w="1687" w:type="dxa"/>
          </w:tcPr>
          <w:p w14:paraId="3206280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313B51F1"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4BC34E8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1EA7C7C4"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w:t>
            </w:r>
          </w:p>
          <w:p w14:paraId="25A76B51"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20</w:t>
            </w:r>
          </w:p>
          <w:p w14:paraId="22CCD659"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55</w:t>
            </w:r>
          </w:p>
        </w:tc>
        <w:tc>
          <w:tcPr>
            <w:tcW w:w="5207" w:type="dxa"/>
          </w:tcPr>
          <w:p w14:paraId="2747D898"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PHAGE_Escher_500465_1_NC_049342(11)</w:t>
            </w:r>
          </w:p>
          <w:p w14:paraId="0A4D04E8"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p w14:paraId="47C1E8E9"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PHAGE_Mannhe_vB_MhM_3927AP2_NC_028766(16)</w:t>
            </w:r>
          </w:p>
        </w:tc>
        <w:tc>
          <w:tcPr>
            <w:tcW w:w="963" w:type="dxa"/>
          </w:tcPr>
          <w:p w14:paraId="7511080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46.56%</w:t>
            </w:r>
          </w:p>
          <w:p w14:paraId="296F2A5A"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47.01%</w:t>
            </w:r>
          </w:p>
          <w:p w14:paraId="28B87EC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49.29%</w:t>
            </w:r>
          </w:p>
        </w:tc>
      </w:tr>
      <w:tr w:rsidR="00B804B3" w:rsidRPr="00B804B3" w14:paraId="64B58619"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 w:type="dxa"/>
          </w:tcPr>
          <w:p w14:paraId="63FA2B0D"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Y35</w:t>
            </w:r>
          </w:p>
        </w:tc>
        <w:tc>
          <w:tcPr>
            <w:tcW w:w="880" w:type="dxa"/>
          </w:tcPr>
          <w:p w14:paraId="0F52788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46.9Kb</w:t>
            </w:r>
          </w:p>
          <w:p w14:paraId="69E68E9C"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46.5Kb</w:t>
            </w:r>
          </w:p>
          <w:p w14:paraId="4CF9E005"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14.5Kb</w:t>
            </w:r>
          </w:p>
        </w:tc>
        <w:tc>
          <w:tcPr>
            <w:tcW w:w="1687" w:type="dxa"/>
          </w:tcPr>
          <w:p w14:paraId="2914087E"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00969A1A"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2CA28022"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711A640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w:t>
            </w:r>
          </w:p>
          <w:p w14:paraId="1C7C576B"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55</w:t>
            </w:r>
          </w:p>
          <w:p w14:paraId="69327145"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tc>
        <w:tc>
          <w:tcPr>
            <w:tcW w:w="5207" w:type="dxa"/>
          </w:tcPr>
          <w:p w14:paraId="4F305642"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PHAGE_Escher_500465_1_NC_049342(11)</w:t>
            </w:r>
          </w:p>
          <w:p w14:paraId="0C69F4ED"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PHAGE_Mannhe_vB_MhM_3927AP2_NC_028766(16)</w:t>
            </w:r>
          </w:p>
          <w:p w14:paraId="57E5DE7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tc>
        <w:tc>
          <w:tcPr>
            <w:tcW w:w="963" w:type="dxa"/>
          </w:tcPr>
          <w:p w14:paraId="28958308"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46.56%</w:t>
            </w:r>
          </w:p>
          <w:p w14:paraId="0AD09C08"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49.29%</w:t>
            </w:r>
          </w:p>
          <w:p w14:paraId="7FFE9560"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47.01%</w:t>
            </w:r>
          </w:p>
        </w:tc>
      </w:tr>
      <w:tr w:rsidR="00B804B3" w:rsidRPr="00B804B3" w14:paraId="422D3959" w14:textId="77777777" w:rsidTr="00D805B1">
        <w:tc>
          <w:tcPr>
            <w:cnfStyle w:val="001000000000" w:firstRow="0" w:lastRow="0" w:firstColumn="1" w:lastColumn="0" w:oddVBand="0" w:evenVBand="0" w:oddHBand="0" w:evenHBand="0" w:firstRowFirstColumn="0" w:firstRowLastColumn="0" w:lastRowFirstColumn="0" w:lastRowLastColumn="0"/>
            <w:tcW w:w="982" w:type="dxa"/>
          </w:tcPr>
          <w:p w14:paraId="22E66199"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Y44</w:t>
            </w:r>
          </w:p>
        </w:tc>
        <w:tc>
          <w:tcPr>
            <w:tcW w:w="880" w:type="dxa"/>
          </w:tcPr>
          <w:p w14:paraId="7B3AEF5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15.8Kb</w:t>
            </w:r>
          </w:p>
          <w:p w14:paraId="1EFDB940"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47.9Kb</w:t>
            </w:r>
          </w:p>
          <w:p w14:paraId="06B88679"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40.5Kb</w:t>
            </w:r>
          </w:p>
          <w:p w14:paraId="700B889A"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32.6Kb</w:t>
            </w:r>
          </w:p>
          <w:p w14:paraId="05846214"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35.6Kb</w:t>
            </w:r>
          </w:p>
          <w:p w14:paraId="42B33C8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49.9Kb</w:t>
            </w:r>
          </w:p>
          <w:p w14:paraId="712702A1"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17.8Kb</w:t>
            </w:r>
          </w:p>
        </w:tc>
        <w:tc>
          <w:tcPr>
            <w:tcW w:w="1687" w:type="dxa"/>
          </w:tcPr>
          <w:p w14:paraId="009CBBA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17D87F97"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67A38FF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08D78A8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4FE951D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44F4F91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05060291"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529D2228"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24</w:t>
            </w:r>
          </w:p>
          <w:p w14:paraId="71343C2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59</w:t>
            </w:r>
          </w:p>
          <w:p w14:paraId="7BF5C73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53</w:t>
            </w:r>
          </w:p>
          <w:p w14:paraId="1EE96C38"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40</w:t>
            </w:r>
          </w:p>
          <w:p w14:paraId="7BE959F6"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43</w:t>
            </w:r>
          </w:p>
          <w:p w14:paraId="422D265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61</w:t>
            </w:r>
          </w:p>
          <w:p w14:paraId="592551CA"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43</w:t>
            </w:r>
          </w:p>
        </w:tc>
        <w:tc>
          <w:tcPr>
            <w:tcW w:w="5207" w:type="dxa"/>
          </w:tcPr>
          <w:p w14:paraId="07BF9F55"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p w14:paraId="5D503766"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PHAGE_Pectob_ZF40_NC_019522(32)</w:t>
            </w:r>
          </w:p>
          <w:p w14:paraId="696A34B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PHAGE_Klebsi_4LV2017_NC_047818(11)</w:t>
            </w:r>
          </w:p>
          <w:p w14:paraId="2A76646C"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PHAGE_Salmon_SI7_NC_049460(24)</w:t>
            </w:r>
          </w:p>
          <w:p w14:paraId="1AF73F54"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PHAGE_Salmon_118970_sal3_NC_031940(14)</w:t>
            </w:r>
          </w:p>
          <w:p w14:paraId="1A4546E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PHAGE_Salmon_SEN34_NC_028699(22)</w:t>
            </w:r>
          </w:p>
          <w:p w14:paraId="6EBE713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tc>
        <w:tc>
          <w:tcPr>
            <w:tcW w:w="963" w:type="dxa"/>
          </w:tcPr>
          <w:p w14:paraId="1B09847A"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46.86%</w:t>
            </w:r>
          </w:p>
          <w:p w14:paraId="572BF2C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45.25%</w:t>
            </w:r>
          </w:p>
          <w:p w14:paraId="4C0E319C"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47.37%</w:t>
            </w:r>
          </w:p>
          <w:p w14:paraId="5791FBAC"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49.83%</w:t>
            </w:r>
          </w:p>
          <w:p w14:paraId="1670D2B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47.91%</w:t>
            </w:r>
          </w:p>
          <w:p w14:paraId="014FCF0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48.11%</w:t>
            </w:r>
          </w:p>
          <w:p w14:paraId="6DC5391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50.26%</w:t>
            </w:r>
          </w:p>
        </w:tc>
      </w:tr>
      <w:tr w:rsidR="00B804B3" w:rsidRPr="00B804B3" w14:paraId="444727C6"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 w:type="dxa"/>
          </w:tcPr>
          <w:p w14:paraId="5BFDDDAD"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Y47</w:t>
            </w:r>
          </w:p>
        </w:tc>
        <w:tc>
          <w:tcPr>
            <w:tcW w:w="880" w:type="dxa"/>
          </w:tcPr>
          <w:p w14:paraId="352E279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14.5Kb</w:t>
            </w:r>
          </w:p>
          <w:p w14:paraId="46B19B5B"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48.3Kb</w:t>
            </w:r>
          </w:p>
          <w:p w14:paraId="26A1C12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54Kb</w:t>
            </w:r>
          </w:p>
          <w:p w14:paraId="267CFAB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37Kb</w:t>
            </w:r>
          </w:p>
        </w:tc>
        <w:tc>
          <w:tcPr>
            <w:tcW w:w="1687" w:type="dxa"/>
          </w:tcPr>
          <w:p w14:paraId="23AB4C1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7D931A18"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0F5D01B5"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7E17414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5D317B9E"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p w14:paraId="4E60496B"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58</w:t>
            </w:r>
          </w:p>
          <w:p w14:paraId="5EED72B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75</w:t>
            </w:r>
          </w:p>
          <w:p w14:paraId="56570FC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61</w:t>
            </w:r>
          </w:p>
        </w:tc>
        <w:tc>
          <w:tcPr>
            <w:tcW w:w="5207" w:type="dxa"/>
          </w:tcPr>
          <w:p w14:paraId="650526B3"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p w14:paraId="11AA7FF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PHAGE_Cronob_ENT47670_NC_019927(10)</w:t>
            </w:r>
          </w:p>
          <w:p w14:paraId="54FBDF86"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PHAGE_Salmon_SEN34_NC_028699(22)</w:t>
            </w:r>
          </w:p>
          <w:p w14:paraId="5DBB0BBE"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PHAGE_Vibrio_VBM1_NC_020850(15)</w:t>
            </w:r>
          </w:p>
        </w:tc>
        <w:tc>
          <w:tcPr>
            <w:tcW w:w="963" w:type="dxa"/>
          </w:tcPr>
          <w:p w14:paraId="6BBE5FB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46.79%</w:t>
            </w:r>
          </w:p>
          <w:p w14:paraId="016B250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46.14%</w:t>
            </w:r>
          </w:p>
          <w:p w14:paraId="0678823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46.35%</w:t>
            </w:r>
          </w:p>
          <w:p w14:paraId="5829524D"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47.19%</w:t>
            </w:r>
          </w:p>
        </w:tc>
      </w:tr>
      <w:tr w:rsidR="00B804B3" w:rsidRPr="00B804B3" w14:paraId="58E297C4" w14:textId="77777777" w:rsidTr="00D805B1">
        <w:tc>
          <w:tcPr>
            <w:cnfStyle w:val="001000000000" w:firstRow="0" w:lastRow="0" w:firstColumn="1" w:lastColumn="0" w:oddVBand="0" w:evenVBand="0" w:oddHBand="0" w:evenHBand="0" w:firstRowFirstColumn="0" w:firstRowLastColumn="0" w:lastRowFirstColumn="0" w:lastRowLastColumn="0"/>
            <w:tcW w:w="982" w:type="dxa"/>
          </w:tcPr>
          <w:p w14:paraId="78CDC2AC"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Y53</w:t>
            </w:r>
          </w:p>
        </w:tc>
        <w:tc>
          <w:tcPr>
            <w:tcW w:w="880" w:type="dxa"/>
          </w:tcPr>
          <w:p w14:paraId="08B24855"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14.5Kb</w:t>
            </w:r>
          </w:p>
        </w:tc>
        <w:tc>
          <w:tcPr>
            <w:tcW w:w="1687" w:type="dxa"/>
          </w:tcPr>
          <w:p w14:paraId="3A8DA47E"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66EC57C7"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tc>
        <w:tc>
          <w:tcPr>
            <w:tcW w:w="5207" w:type="dxa"/>
          </w:tcPr>
          <w:p w14:paraId="13F05D9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tc>
        <w:tc>
          <w:tcPr>
            <w:tcW w:w="963" w:type="dxa"/>
          </w:tcPr>
          <w:p w14:paraId="07440E3B" w14:textId="77777777" w:rsidR="00B804B3" w:rsidRPr="00B804B3" w:rsidRDefault="00B804B3" w:rsidP="00B804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47.02%</w:t>
            </w:r>
          </w:p>
        </w:tc>
      </w:tr>
      <w:tr w:rsidR="00B804B3" w:rsidRPr="00B804B3" w14:paraId="1ACF7F4F"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 w:type="dxa"/>
          </w:tcPr>
          <w:p w14:paraId="07E52C19"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Y60</w:t>
            </w:r>
          </w:p>
        </w:tc>
        <w:tc>
          <w:tcPr>
            <w:tcW w:w="880" w:type="dxa"/>
          </w:tcPr>
          <w:p w14:paraId="7DD9722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14.5Kb</w:t>
            </w:r>
          </w:p>
        </w:tc>
        <w:tc>
          <w:tcPr>
            <w:tcW w:w="1687" w:type="dxa"/>
          </w:tcPr>
          <w:p w14:paraId="19FD2F6B"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2110C90E"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tc>
        <w:tc>
          <w:tcPr>
            <w:tcW w:w="5207" w:type="dxa"/>
          </w:tcPr>
          <w:p w14:paraId="1BFDE5D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tc>
        <w:tc>
          <w:tcPr>
            <w:tcW w:w="963" w:type="dxa"/>
          </w:tcPr>
          <w:p w14:paraId="76684FEF" w14:textId="77777777" w:rsidR="00B804B3" w:rsidRPr="00B804B3" w:rsidRDefault="00B804B3" w:rsidP="00B804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47.02%</w:t>
            </w:r>
          </w:p>
        </w:tc>
      </w:tr>
      <w:tr w:rsidR="00B804B3" w:rsidRPr="00B804B3" w14:paraId="65EB7F46" w14:textId="77777777" w:rsidTr="00D805B1">
        <w:tc>
          <w:tcPr>
            <w:cnfStyle w:val="001000000000" w:firstRow="0" w:lastRow="0" w:firstColumn="1" w:lastColumn="0" w:oddVBand="0" w:evenVBand="0" w:oddHBand="0" w:evenHBand="0" w:firstRowFirstColumn="0" w:firstRowLastColumn="0" w:lastRowFirstColumn="0" w:lastRowLastColumn="0"/>
            <w:tcW w:w="982" w:type="dxa"/>
          </w:tcPr>
          <w:p w14:paraId="2553BA5D"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T19</w:t>
            </w:r>
          </w:p>
        </w:tc>
        <w:tc>
          <w:tcPr>
            <w:tcW w:w="880" w:type="dxa"/>
          </w:tcPr>
          <w:p w14:paraId="1821524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14.5Kb</w:t>
            </w:r>
          </w:p>
          <w:p w14:paraId="515D8AF6"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38.1kb</w:t>
            </w:r>
          </w:p>
          <w:p w14:paraId="0CA8E92B"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38.7Kb</w:t>
            </w:r>
          </w:p>
          <w:p w14:paraId="4705DC61"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45.4Kb</w:t>
            </w:r>
          </w:p>
          <w:p w14:paraId="46E4533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30.2Kb</w:t>
            </w:r>
          </w:p>
          <w:p w14:paraId="40589CD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40.2Kb</w:t>
            </w:r>
          </w:p>
        </w:tc>
        <w:tc>
          <w:tcPr>
            <w:tcW w:w="1687" w:type="dxa"/>
          </w:tcPr>
          <w:p w14:paraId="22852791"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694BA224"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15982F5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0A5C3A61"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0F3849B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7D6FFCD0"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4C42BEE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p w14:paraId="37A1BFB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47</w:t>
            </w:r>
          </w:p>
          <w:p w14:paraId="5345951E"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54</w:t>
            </w:r>
          </w:p>
          <w:p w14:paraId="2F768979"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37</w:t>
            </w:r>
          </w:p>
          <w:p w14:paraId="7184BE2C"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16</w:t>
            </w:r>
          </w:p>
          <w:p w14:paraId="0C808850"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42</w:t>
            </w:r>
          </w:p>
        </w:tc>
        <w:tc>
          <w:tcPr>
            <w:tcW w:w="5207" w:type="dxa"/>
          </w:tcPr>
          <w:p w14:paraId="39FA0EF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p w14:paraId="491C485C"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PHAGE_Salmon_SI7_NC_049460(21)</w:t>
            </w:r>
          </w:p>
          <w:p w14:paraId="5D10C138"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PHAGE_Haemop_SuMu_NC_019455(17)</w:t>
            </w:r>
          </w:p>
          <w:p w14:paraId="66D16C57"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PHAGE_Stenot_IME15_NC_019416(4)</w:t>
            </w:r>
          </w:p>
          <w:p w14:paraId="0B362E2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PHAGE_Erwini_vB_EhrS_49_NC_048197(7)</w:t>
            </w:r>
          </w:p>
          <w:p w14:paraId="389490BD"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PHAGE_Pectob_ZF40_NC_019522(18)</w:t>
            </w:r>
          </w:p>
        </w:tc>
        <w:tc>
          <w:tcPr>
            <w:tcW w:w="963" w:type="dxa"/>
          </w:tcPr>
          <w:p w14:paraId="368179F4" w14:textId="77777777" w:rsidR="00B804B3" w:rsidRPr="00B804B3" w:rsidRDefault="00B804B3" w:rsidP="00B804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46.98%</w:t>
            </w:r>
          </w:p>
          <w:p w14:paraId="20305092" w14:textId="77777777" w:rsidR="00B804B3" w:rsidRPr="00B804B3" w:rsidRDefault="00B804B3" w:rsidP="00B804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48.95%</w:t>
            </w:r>
          </w:p>
          <w:p w14:paraId="788FBD17" w14:textId="77777777" w:rsidR="00B804B3" w:rsidRPr="00B804B3" w:rsidRDefault="00B804B3" w:rsidP="00B804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49.63%</w:t>
            </w:r>
          </w:p>
          <w:p w14:paraId="3D560335" w14:textId="77777777" w:rsidR="00B804B3" w:rsidRPr="00B804B3" w:rsidRDefault="00B804B3" w:rsidP="00B804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38.19%</w:t>
            </w:r>
          </w:p>
          <w:p w14:paraId="27C5D8CE" w14:textId="77777777" w:rsidR="00B804B3" w:rsidRPr="00B804B3" w:rsidRDefault="00B804B3" w:rsidP="00B804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44.10%</w:t>
            </w:r>
          </w:p>
          <w:p w14:paraId="6C1B146D" w14:textId="77777777" w:rsidR="00B804B3" w:rsidRPr="00B804B3" w:rsidRDefault="00B804B3" w:rsidP="00B804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46.46%</w:t>
            </w:r>
          </w:p>
        </w:tc>
      </w:tr>
      <w:tr w:rsidR="00B804B3" w:rsidRPr="00B804B3" w14:paraId="6E8DFA5B" w14:textId="77777777" w:rsidTr="00D805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2" w:type="dxa"/>
          </w:tcPr>
          <w:p w14:paraId="167E8D01"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T8</w:t>
            </w:r>
          </w:p>
        </w:tc>
        <w:tc>
          <w:tcPr>
            <w:tcW w:w="880" w:type="dxa"/>
          </w:tcPr>
          <w:p w14:paraId="0FF41A6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38.7Kb</w:t>
            </w:r>
          </w:p>
          <w:p w14:paraId="22A5E6B8"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30.2Kb</w:t>
            </w:r>
          </w:p>
          <w:p w14:paraId="5190D9A3"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40.2Kb</w:t>
            </w:r>
          </w:p>
          <w:p w14:paraId="3CFA3647"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45.4Kb</w:t>
            </w:r>
          </w:p>
        </w:tc>
        <w:tc>
          <w:tcPr>
            <w:tcW w:w="1687" w:type="dxa"/>
          </w:tcPr>
          <w:p w14:paraId="6601297E"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55A1AF9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36DA5ED8"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72754B46"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18D5AF3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55</w:t>
            </w:r>
          </w:p>
          <w:p w14:paraId="58AFDBAC"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17</w:t>
            </w:r>
          </w:p>
          <w:p w14:paraId="6D8B37A3"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44</w:t>
            </w:r>
          </w:p>
          <w:p w14:paraId="10E26679"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36</w:t>
            </w:r>
          </w:p>
        </w:tc>
        <w:tc>
          <w:tcPr>
            <w:tcW w:w="5207" w:type="dxa"/>
          </w:tcPr>
          <w:p w14:paraId="5881E5FB"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PHAGE_Haemop_SuMu_NC_019455(17)</w:t>
            </w:r>
          </w:p>
          <w:p w14:paraId="0A60A69A"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PHAGE_Erwini_vB_EhrS_49_NC_048197(7)</w:t>
            </w:r>
          </w:p>
          <w:p w14:paraId="38E4224F"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PHAGE_Pectob_ZF40_NC_019522(17)</w:t>
            </w:r>
          </w:p>
          <w:p w14:paraId="23050BAA" w14:textId="77777777" w:rsidR="00B804B3" w:rsidRPr="00B804B3" w:rsidRDefault="00B804B3" w:rsidP="00B804B3">
            <w:pPr>
              <w:suppressAutoHyphen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PHAGE_Stenot_IME15_NC_019416(4)</w:t>
            </w:r>
          </w:p>
        </w:tc>
        <w:tc>
          <w:tcPr>
            <w:tcW w:w="963" w:type="dxa"/>
          </w:tcPr>
          <w:p w14:paraId="139D3FDE" w14:textId="77777777" w:rsidR="00B804B3" w:rsidRPr="00B804B3" w:rsidRDefault="00B804B3" w:rsidP="00B804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49.63%</w:t>
            </w:r>
          </w:p>
          <w:p w14:paraId="12A7E997" w14:textId="77777777" w:rsidR="00B804B3" w:rsidRPr="00B804B3" w:rsidRDefault="00B804B3" w:rsidP="00B804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44.10%</w:t>
            </w:r>
          </w:p>
          <w:p w14:paraId="4EB8F356" w14:textId="77777777" w:rsidR="00B804B3" w:rsidRPr="00B804B3" w:rsidRDefault="00B804B3" w:rsidP="00B804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46.46%</w:t>
            </w:r>
          </w:p>
          <w:p w14:paraId="285C0DE6" w14:textId="77777777" w:rsidR="00B804B3" w:rsidRPr="00B804B3" w:rsidRDefault="00B804B3" w:rsidP="00B804B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38.19%</w:t>
            </w:r>
          </w:p>
        </w:tc>
      </w:tr>
      <w:tr w:rsidR="00B804B3" w:rsidRPr="00B804B3" w14:paraId="457355F7" w14:textId="77777777" w:rsidTr="00D805B1">
        <w:tc>
          <w:tcPr>
            <w:cnfStyle w:val="001000000000" w:firstRow="0" w:lastRow="0" w:firstColumn="1" w:lastColumn="0" w:oddVBand="0" w:evenVBand="0" w:oddHBand="0" w:evenHBand="0" w:firstRowFirstColumn="0" w:firstRowLastColumn="0" w:lastRowFirstColumn="0" w:lastRowLastColumn="0"/>
            <w:tcW w:w="982" w:type="dxa"/>
          </w:tcPr>
          <w:p w14:paraId="57CA720A" w14:textId="77777777" w:rsidR="00B804B3" w:rsidRPr="00B804B3" w:rsidRDefault="00B804B3" w:rsidP="00B804B3">
            <w:pPr>
              <w:suppressAutoHyphens/>
              <w:spacing w:after="0" w:line="240" w:lineRule="auto"/>
              <w:jc w:val="both"/>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T217</w:t>
            </w:r>
          </w:p>
        </w:tc>
        <w:tc>
          <w:tcPr>
            <w:tcW w:w="880" w:type="dxa"/>
          </w:tcPr>
          <w:p w14:paraId="0C85C293"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14.5Kb</w:t>
            </w:r>
          </w:p>
          <w:p w14:paraId="02864C2F"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31.3Kb</w:t>
            </w:r>
          </w:p>
        </w:tc>
        <w:tc>
          <w:tcPr>
            <w:tcW w:w="1687" w:type="dxa"/>
          </w:tcPr>
          <w:p w14:paraId="75256530"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p w14:paraId="36A7D289"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Intact</w:t>
            </w:r>
          </w:p>
        </w:tc>
        <w:tc>
          <w:tcPr>
            <w:tcW w:w="1053" w:type="dxa"/>
          </w:tcPr>
          <w:p w14:paraId="5F449222"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21</w:t>
            </w:r>
          </w:p>
          <w:p w14:paraId="64A6FD50"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37</w:t>
            </w:r>
          </w:p>
        </w:tc>
        <w:tc>
          <w:tcPr>
            <w:tcW w:w="5207" w:type="dxa"/>
          </w:tcPr>
          <w:p w14:paraId="7550D388"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PHAGE_Salmon_118970_sal3_NC_031940(6)</w:t>
            </w:r>
          </w:p>
          <w:p w14:paraId="38CFF0B5" w14:textId="77777777" w:rsidR="00B804B3" w:rsidRPr="00B804B3" w:rsidRDefault="00B804B3" w:rsidP="00B804B3">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kern w:val="2"/>
                <w:sz w:val="18"/>
                <w:szCs w:val="18"/>
                <w14:ligatures w14:val="standardContextual"/>
              </w:rPr>
            </w:pPr>
            <w:r w:rsidRPr="00B804B3">
              <w:rPr>
                <w:rFonts w:ascii="Times New Roman" w:eastAsia="Aptos" w:hAnsi="Times New Roman" w:cs="Times New Roman"/>
                <w:kern w:val="2"/>
                <w:sz w:val="18"/>
                <w:szCs w:val="18"/>
                <w14:ligatures w14:val="standardContextual"/>
              </w:rPr>
              <w:t>PHAGE_Cronob_ESSI_2_NC_047854(25)</w:t>
            </w:r>
          </w:p>
        </w:tc>
        <w:tc>
          <w:tcPr>
            <w:tcW w:w="963" w:type="dxa"/>
          </w:tcPr>
          <w:p w14:paraId="1C52239A" w14:textId="77777777" w:rsidR="00B804B3" w:rsidRPr="00B804B3" w:rsidRDefault="00B804B3" w:rsidP="00B804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47.03%</w:t>
            </w:r>
          </w:p>
          <w:p w14:paraId="162C883D" w14:textId="77777777" w:rsidR="00B804B3" w:rsidRPr="00B804B3" w:rsidRDefault="00B804B3" w:rsidP="00B804B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kern w:val="2"/>
                <w:sz w:val="18"/>
                <w:szCs w:val="18"/>
                <w14:ligatures w14:val="standardContextual"/>
              </w:rPr>
            </w:pPr>
            <w:r w:rsidRPr="00B804B3">
              <w:rPr>
                <w:rFonts w:ascii="Times New Roman" w:eastAsia="Aptos" w:hAnsi="Times New Roman" w:cs="Times New Roman"/>
                <w:color w:val="000000"/>
                <w:kern w:val="2"/>
                <w:sz w:val="18"/>
                <w:szCs w:val="18"/>
                <w14:ligatures w14:val="standardContextual"/>
              </w:rPr>
              <w:t>49.19%</w:t>
            </w:r>
          </w:p>
        </w:tc>
      </w:tr>
    </w:tbl>
    <w:p w14:paraId="6D8D431A" w14:textId="77777777" w:rsidR="00B804B3" w:rsidRDefault="00B804B3">
      <w:pPr>
        <w:rPr>
          <w:ins w:id="3" w:author="Mafuna, Thendo" w:date="2026-09-15T08:50:00Z" w16du:dateUtc="2026-09-15T06:50:00Z"/>
          <w:rFonts w:ascii="Times New Roman" w:hAnsi="Times New Roman" w:cs="Times New Roman"/>
        </w:rPr>
      </w:pPr>
    </w:p>
    <w:p w14:paraId="0BC2E559" w14:textId="77777777" w:rsidR="00E567AA" w:rsidRDefault="00E567AA">
      <w:pPr>
        <w:rPr>
          <w:ins w:id="4" w:author="Mafuna, Thendo" w:date="2026-09-15T08:50:00Z" w16du:dateUtc="2026-09-15T06:50:00Z"/>
          <w:rFonts w:ascii="Times New Roman" w:hAnsi="Times New Roman" w:cs="Times New Roman"/>
        </w:rPr>
      </w:pPr>
    </w:p>
    <w:p w14:paraId="6A400F30" w14:textId="77777777" w:rsidR="00D00420" w:rsidRDefault="00D00420">
      <w:pPr>
        <w:rPr>
          <w:ins w:id="5" w:author="Mafuna, Thendo" w:date="2026-09-15T08:51:00Z" w16du:dateUtc="2026-09-15T06:51:00Z"/>
          <w:rFonts w:ascii="Times New Roman" w:hAnsi="Times New Roman" w:cs="Times New Roman"/>
        </w:rPr>
      </w:pPr>
    </w:p>
    <w:p w14:paraId="3DE5CBB1" w14:textId="77777777" w:rsidR="00533B38" w:rsidRDefault="00533B38">
      <w:pPr>
        <w:rPr>
          <w:ins w:id="6" w:author="Mafuna, Thendo" w:date="2026-09-15T08:51:00Z" w16du:dateUtc="2026-09-15T06:51:00Z"/>
          <w:rFonts w:ascii="Times New Roman" w:hAnsi="Times New Roman" w:cs="Times New Roman"/>
        </w:rPr>
      </w:pPr>
    </w:p>
    <w:p w14:paraId="1DE8EE62" w14:textId="0176995A" w:rsidR="00D00420" w:rsidRDefault="00D00420">
      <w:pPr>
        <w:rPr>
          <w:ins w:id="7" w:author="Mafuna, Thendo" w:date="2026-09-15T08:51:00Z" w16du:dateUtc="2026-09-15T06:51:00Z"/>
          <w:rFonts w:ascii="Times New Roman" w:hAnsi="Times New Roman" w:cs="Times New Roman"/>
        </w:rPr>
      </w:pPr>
      <w:ins w:id="8" w:author="Mafuna, Thendo" w:date="2026-09-15T08:51:00Z" w16du:dateUtc="2026-09-15T06:51:00Z">
        <w:r w:rsidRPr="00CA0522">
          <w:rPr>
            <w:rFonts w:ascii="Times New Roman" w:hAnsi="Times New Roman" w:cs="Times New Roman"/>
            <w:b/>
            <w:bCs/>
            <w:noProof/>
          </w:rPr>
          <w:drawing>
            <wp:inline distT="0" distB="0" distL="0" distR="0" wp14:anchorId="19037B0D" wp14:editId="5EA2FF2A">
              <wp:extent cx="5952744" cy="4145496"/>
              <wp:effectExtent l="0" t="0" r="3810" b="0"/>
              <wp:docPr id="1779694477" name="Picture 2" descr="A colorful circle with a pie char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694477" name="Picture 2" descr="A colorful circle with a pie chart  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79519" cy="4164142"/>
                      </a:xfrm>
                      <a:prstGeom prst="rect">
                        <a:avLst/>
                      </a:prstGeom>
                    </pic:spPr>
                  </pic:pic>
                </a:graphicData>
              </a:graphic>
            </wp:inline>
          </w:drawing>
        </w:r>
      </w:ins>
    </w:p>
    <w:p w14:paraId="00181A5E" w14:textId="77777777" w:rsidR="00533B38" w:rsidRDefault="00533B38">
      <w:pPr>
        <w:rPr>
          <w:ins w:id="9" w:author="Mafuna, Thendo" w:date="2026-09-15T08:51:00Z" w16du:dateUtc="2026-09-15T06:51:00Z"/>
          <w:rFonts w:ascii="Times New Roman" w:hAnsi="Times New Roman" w:cs="Times New Roman"/>
        </w:rPr>
      </w:pPr>
    </w:p>
    <w:p w14:paraId="0EE7C470" w14:textId="066187B3" w:rsidR="00533B38" w:rsidRPr="00CA0522" w:rsidRDefault="00533B38" w:rsidP="00533B38">
      <w:pPr>
        <w:spacing w:line="240" w:lineRule="auto"/>
        <w:ind w:left="1440" w:hanging="1440"/>
        <w:jc w:val="both"/>
        <w:rPr>
          <w:ins w:id="10" w:author="Mafuna, Thendo" w:date="2026-09-15T08:51:00Z" w16du:dateUtc="2026-09-15T06:51:00Z"/>
          <w:rFonts w:ascii="Times New Roman" w:hAnsi="Times New Roman" w:cs="Times New Roman"/>
        </w:rPr>
      </w:pPr>
      <w:ins w:id="11" w:author="Mafuna, Thendo" w:date="2026-09-15T08:51:00Z" w16du:dateUtc="2026-09-15T06:51:00Z">
        <w:r w:rsidRPr="00CA0522">
          <w:rPr>
            <w:rFonts w:ascii="Times New Roman" w:hAnsi="Times New Roman" w:cs="Times New Roman"/>
            <w:b/>
            <w:bCs/>
          </w:rPr>
          <w:t xml:space="preserve">Figure </w:t>
        </w:r>
        <w:r>
          <w:rPr>
            <w:rFonts w:ascii="Times New Roman" w:hAnsi="Times New Roman" w:cs="Times New Roman"/>
            <w:b/>
            <w:bCs/>
          </w:rPr>
          <w:t>S1</w:t>
        </w:r>
        <w:r w:rsidRPr="00CA0522">
          <w:rPr>
            <w:rFonts w:ascii="Times New Roman" w:hAnsi="Times New Roman" w:cs="Times New Roman"/>
            <w:b/>
            <w:bCs/>
          </w:rPr>
          <w:t>:</w:t>
        </w:r>
        <w:r w:rsidRPr="00CA0522">
          <w:rPr>
            <w:rFonts w:ascii="Times New Roman" w:hAnsi="Times New Roman" w:cs="Times New Roman"/>
          </w:rPr>
          <w:t xml:space="preserve"> </w:t>
        </w:r>
        <w:r w:rsidRPr="00CA0522">
          <w:rPr>
            <w:rFonts w:ascii="Times New Roman" w:hAnsi="Times New Roman" w:cs="Times New Roman"/>
          </w:rPr>
          <w:tab/>
          <w:t xml:space="preserve">The maximum-likelihood phylogenetic structure of 374 </w:t>
        </w:r>
        <w:r w:rsidRPr="00CA0522">
          <w:rPr>
            <w:rFonts w:ascii="Times New Roman" w:hAnsi="Times New Roman" w:cs="Times New Roman"/>
            <w:i/>
            <w:iCs/>
          </w:rPr>
          <w:t>Y. enterocolitica</w:t>
        </w:r>
        <w:r w:rsidRPr="00CA0522">
          <w:rPr>
            <w:rFonts w:ascii="Times New Roman" w:hAnsi="Times New Roman" w:cs="Times New Roman"/>
          </w:rPr>
          <w:t xml:space="preserve"> isolates across 12 countries based on the metadata derived from Enterobase. The branch colors denote the four major HC1490 clusters identified through cgMLST hierarchical clustering, with the first outer ring representing isolate biotypes, the second ring indicating serogroups, and the outermost ring showing the country of origin for each isolate. Color schemes for all attributes correspond to the legends displayed on the right. </w:t>
        </w:r>
      </w:ins>
    </w:p>
    <w:p w14:paraId="44699C36" w14:textId="77777777" w:rsidR="00533B38" w:rsidRPr="00B804B3" w:rsidRDefault="00533B38">
      <w:pPr>
        <w:rPr>
          <w:rFonts w:ascii="Times New Roman" w:hAnsi="Times New Roman" w:cs="Times New Roman"/>
        </w:rPr>
      </w:pPr>
    </w:p>
    <w:sectPr w:rsidR="00533B38" w:rsidRPr="00B804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mmanuel Seakamela">
    <w15:presenceInfo w15:providerId="None" w15:userId="Emmanuel Seakamela"/>
  </w15:person>
  <w15:person w15:author="Mafuna, Thendo">
    <w15:presenceInfo w15:providerId="AD" w15:userId="S::tmafuna@uj.ac.za::bf5e2353-4883-4bff-8159-1a5d909fe9a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5DE"/>
    <w:rsid w:val="000103ED"/>
    <w:rsid w:val="00084DCC"/>
    <w:rsid w:val="002C5417"/>
    <w:rsid w:val="00314FB9"/>
    <w:rsid w:val="003744AC"/>
    <w:rsid w:val="003E05DE"/>
    <w:rsid w:val="00470185"/>
    <w:rsid w:val="00533B38"/>
    <w:rsid w:val="00644A9D"/>
    <w:rsid w:val="007C450B"/>
    <w:rsid w:val="007E1A0F"/>
    <w:rsid w:val="007F3804"/>
    <w:rsid w:val="007F754D"/>
    <w:rsid w:val="008649C5"/>
    <w:rsid w:val="00876073"/>
    <w:rsid w:val="00890F83"/>
    <w:rsid w:val="0093144B"/>
    <w:rsid w:val="009874C2"/>
    <w:rsid w:val="00B804B3"/>
    <w:rsid w:val="00BC7922"/>
    <w:rsid w:val="00C949CC"/>
    <w:rsid w:val="00CD131E"/>
    <w:rsid w:val="00D00420"/>
    <w:rsid w:val="00D24FA1"/>
    <w:rsid w:val="00E24A79"/>
    <w:rsid w:val="00E419E5"/>
    <w:rsid w:val="00E567AA"/>
    <w:rsid w:val="00FB3DA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19DFE"/>
  <w15:chartTrackingRefBased/>
  <w15:docId w15:val="{7F5BA1CC-6728-4A68-BB7F-8D441611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5DE"/>
    <w:pPr>
      <w:spacing w:after="120" w:line="264" w:lineRule="auto"/>
    </w:pPr>
    <w:rPr>
      <w:rFonts w:eastAsiaTheme="minorEastAsia"/>
      <w:kern w:val="0"/>
      <w:sz w:val="21"/>
      <w:szCs w:val="21"/>
      <w:lang w:val="en-US"/>
      <w14:ligatures w14:val="none"/>
    </w:rPr>
  </w:style>
  <w:style w:type="paragraph" w:styleId="Heading1">
    <w:name w:val="heading 1"/>
    <w:basedOn w:val="Normal"/>
    <w:next w:val="Normal"/>
    <w:link w:val="Heading1Char"/>
    <w:uiPriority w:val="9"/>
    <w:qFormat/>
    <w:rsid w:val="003E05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5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5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5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5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5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5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5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5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5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5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5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5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5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5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5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5DE"/>
    <w:rPr>
      <w:rFonts w:eastAsiaTheme="majorEastAsia" w:cstheme="majorBidi"/>
      <w:color w:val="272727" w:themeColor="text1" w:themeTint="D8"/>
    </w:rPr>
  </w:style>
  <w:style w:type="paragraph" w:styleId="Title">
    <w:name w:val="Title"/>
    <w:basedOn w:val="Normal"/>
    <w:next w:val="Normal"/>
    <w:link w:val="TitleChar"/>
    <w:uiPriority w:val="10"/>
    <w:qFormat/>
    <w:rsid w:val="003E0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5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5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5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5DE"/>
    <w:pPr>
      <w:spacing w:before="160"/>
      <w:jc w:val="center"/>
    </w:pPr>
    <w:rPr>
      <w:i/>
      <w:iCs/>
      <w:color w:val="404040" w:themeColor="text1" w:themeTint="BF"/>
    </w:rPr>
  </w:style>
  <w:style w:type="character" w:customStyle="1" w:styleId="QuoteChar">
    <w:name w:val="Quote Char"/>
    <w:basedOn w:val="DefaultParagraphFont"/>
    <w:link w:val="Quote"/>
    <w:uiPriority w:val="29"/>
    <w:rsid w:val="003E05DE"/>
    <w:rPr>
      <w:i/>
      <w:iCs/>
      <w:color w:val="404040" w:themeColor="text1" w:themeTint="BF"/>
    </w:rPr>
  </w:style>
  <w:style w:type="paragraph" w:styleId="ListParagraph">
    <w:name w:val="List Paragraph"/>
    <w:basedOn w:val="Normal"/>
    <w:uiPriority w:val="34"/>
    <w:qFormat/>
    <w:rsid w:val="003E05DE"/>
    <w:pPr>
      <w:ind w:left="720"/>
      <w:contextualSpacing/>
    </w:pPr>
  </w:style>
  <w:style w:type="character" w:styleId="IntenseEmphasis">
    <w:name w:val="Intense Emphasis"/>
    <w:basedOn w:val="DefaultParagraphFont"/>
    <w:uiPriority w:val="21"/>
    <w:qFormat/>
    <w:rsid w:val="003E05DE"/>
    <w:rPr>
      <w:i/>
      <w:iCs/>
      <w:color w:val="0F4761" w:themeColor="accent1" w:themeShade="BF"/>
    </w:rPr>
  </w:style>
  <w:style w:type="paragraph" w:styleId="IntenseQuote">
    <w:name w:val="Intense Quote"/>
    <w:basedOn w:val="Normal"/>
    <w:next w:val="Normal"/>
    <w:link w:val="IntenseQuoteChar"/>
    <w:uiPriority w:val="30"/>
    <w:qFormat/>
    <w:rsid w:val="003E0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5DE"/>
    <w:rPr>
      <w:i/>
      <w:iCs/>
      <w:color w:val="0F4761" w:themeColor="accent1" w:themeShade="BF"/>
    </w:rPr>
  </w:style>
  <w:style w:type="character" w:styleId="IntenseReference">
    <w:name w:val="Intense Reference"/>
    <w:basedOn w:val="DefaultParagraphFont"/>
    <w:uiPriority w:val="32"/>
    <w:qFormat/>
    <w:rsid w:val="003E05DE"/>
    <w:rPr>
      <w:b/>
      <w:bCs/>
      <w:smallCaps/>
      <w:color w:val="0F4761" w:themeColor="accent1" w:themeShade="BF"/>
      <w:spacing w:val="5"/>
    </w:rPr>
  </w:style>
  <w:style w:type="paragraph" w:styleId="Caption">
    <w:name w:val="caption"/>
    <w:basedOn w:val="Normal"/>
    <w:next w:val="Normal"/>
    <w:uiPriority w:val="35"/>
    <w:unhideWhenUsed/>
    <w:qFormat/>
    <w:rsid w:val="003E05DE"/>
    <w:pPr>
      <w:spacing w:line="240" w:lineRule="auto"/>
    </w:pPr>
    <w:rPr>
      <w:b/>
      <w:bCs/>
      <w:color w:val="404040" w:themeColor="text1" w:themeTint="BF"/>
      <w:sz w:val="20"/>
      <w:szCs w:val="20"/>
    </w:rPr>
  </w:style>
  <w:style w:type="table" w:customStyle="1" w:styleId="GridTable6Colorful1">
    <w:name w:val="Grid Table 6 Colorful1"/>
    <w:basedOn w:val="TableNormal"/>
    <w:next w:val="GridTable6Colourful"/>
    <w:uiPriority w:val="51"/>
    <w:rsid w:val="003E05DE"/>
    <w:pPr>
      <w:spacing w:after="0" w:line="240" w:lineRule="auto"/>
    </w:pPr>
    <w:rPr>
      <w:rFonts w:eastAsia="Times New Roman"/>
      <w:color w:val="000000"/>
      <w:kern w:val="0"/>
      <w:sz w:val="21"/>
      <w:szCs w:val="21"/>
      <w:lang w:val="en-US"/>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urful">
    <w:name w:val="Grid Table 6 Colorful"/>
    <w:basedOn w:val="TableNormal"/>
    <w:uiPriority w:val="51"/>
    <w:rsid w:val="003E05D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51">
    <w:name w:val="Grid Table 5 Dark - Accent 51"/>
    <w:basedOn w:val="TableNormal"/>
    <w:next w:val="GridTable5Dark-Accent5"/>
    <w:uiPriority w:val="50"/>
    <w:rsid w:val="003E05DE"/>
    <w:pPr>
      <w:spacing w:after="0" w:line="240" w:lineRule="auto"/>
    </w:pPr>
    <w:rPr>
      <w:rFonts w:eastAsia="Times New Roman"/>
      <w:kern w:val="0"/>
      <w:sz w:val="21"/>
      <w:szCs w:val="21"/>
      <w:lang w:val="en-US"/>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6EE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4ACB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4ACB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4ACB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4ACB6"/>
      </w:tcPr>
    </w:tblStylePr>
    <w:tblStylePr w:type="band1Vert">
      <w:tblPr/>
      <w:tcPr>
        <w:shd w:val="clear" w:color="auto" w:fill="CDDDE1"/>
      </w:tcPr>
    </w:tblStylePr>
    <w:tblStylePr w:type="band1Horz">
      <w:tblPr/>
      <w:tcPr>
        <w:shd w:val="clear" w:color="auto" w:fill="CDDDE1"/>
      </w:tcPr>
    </w:tblStylePr>
  </w:style>
  <w:style w:type="table" w:styleId="GridTable5Dark-Accent5">
    <w:name w:val="Grid Table 5 Dark Accent 5"/>
    <w:basedOn w:val="TableNormal"/>
    <w:uiPriority w:val="50"/>
    <w:rsid w:val="003E05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PlainTable14">
    <w:name w:val="Plain Table 14"/>
    <w:basedOn w:val="TableNormal"/>
    <w:next w:val="PlainTable1"/>
    <w:uiPriority w:val="41"/>
    <w:rsid w:val="00B804B3"/>
    <w:pPr>
      <w:spacing w:after="0" w:line="240" w:lineRule="auto"/>
    </w:pPr>
    <w:rPr>
      <w:rFonts w:eastAsia="Aptos"/>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B804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0103ED"/>
    <w:pPr>
      <w:spacing w:after="0" w:line="240" w:lineRule="auto"/>
    </w:pPr>
    <w:rPr>
      <w:rFonts w:eastAsiaTheme="minorEastAsia"/>
      <w:kern w:val="0"/>
      <w:sz w:val="21"/>
      <w:szCs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Itumeleng I. Matle</dc:creator>
  <cp:keywords/>
  <dc:description/>
  <cp:lastModifiedBy>Mafuna, Thendo</cp:lastModifiedBy>
  <cp:revision>5</cp:revision>
  <dcterms:created xsi:type="dcterms:W3CDTF">2026-09-15T06:50:00Z</dcterms:created>
  <dcterms:modified xsi:type="dcterms:W3CDTF">2026-09-15T06:51:00Z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0df1c768-3c0d-41cb-a91c-dced9055e6c1</vt:lpwstr>
  </property>
  <property fmtid="{D5CDD505-2E9C-101B-9397-08002B2CF9AE}" pid="3" name="MSIP_Label_b0d31be4-bb77-46d3-b866-62153466896a_Enabled">
    <vt:lpwstr>true</vt:lpwstr>
  </property>
  <property fmtid="{D5CDD505-2E9C-101B-9397-08002B2CF9AE}" pid="4" name="MSIP_Label_b0d31be4-bb77-46d3-b866-62153466896a_SetDate">
    <vt:lpwstr>2026-09-15T06:50:39Z</vt:lpwstr>
  </property>
  <property fmtid="{D5CDD505-2E9C-101B-9397-08002B2CF9AE}" pid="5" name="MSIP_Label_b0d31be4-bb77-46d3-b866-62153466896a_Method">
    <vt:lpwstr>Standard</vt:lpwstr>
  </property>
  <property fmtid="{D5CDD505-2E9C-101B-9397-08002B2CF9AE}" pid="6" name="MSIP_Label_b0d31be4-bb77-46d3-b866-62153466896a_Name">
    <vt:lpwstr>Public</vt:lpwstr>
  </property>
  <property fmtid="{D5CDD505-2E9C-101B-9397-08002B2CF9AE}" pid="7" name="MSIP_Label_b0d31be4-bb77-46d3-b866-62153466896a_SiteId">
    <vt:lpwstr>fa785acd-36ef-41bc-8a94-89841327e045</vt:lpwstr>
  </property>
  <property fmtid="{D5CDD505-2E9C-101B-9397-08002B2CF9AE}" pid="8" name="MSIP_Label_b0d31be4-bb77-46d3-b866-62153466896a_ActionId">
    <vt:lpwstr>2365e152-3b21-489e-a550-1eae61ab1952</vt:lpwstr>
  </property>
  <property fmtid="{D5CDD505-2E9C-101B-9397-08002B2CF9AE}" pid="9" name="MSIP_Label_b0d31be4-bb77-46d3-b866-62153466896a_ContentBits">
    <vt:lpwstr>0</vt:lpwstr>
  </property>
  <property fmtid="{D5CDD505-2E9C-101B-9397-08002B2CF9AE}" pid="10" name="MSIP_Label_b0d31be4-bb77-46d3-b866-62153466896a_Tag">
    <vt:lpwstr>50, 3, 0, 1</vt:lpwstr>
  </property>
</Properties>
</file>