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7694" w14:textId="6EA27B70" w:rsidR="00BF429B" w:rsidRPr="00735636" w:rsidRDefault="006B4E01" w:rsidP="00BF429B">
      <w:pPr>
        <w:jc w:val="center"/>
        <w:rPr>
          <w:rFonts w:ascii="Times New Roman" w:hAnsi="Times New Roman" w:cs="Times New Roman"/>
          <w:b/>
          <w:bCs/>
          <w:color w:val="000000" w:themeColor="text1"/>
          <w:sz w:val="28"/>
          <w:szCs w:val="28"/>
        </w:rPr>
      </w:pPr>
      <w:r w:rsidRPr="00735636">
        <w:rPr>
          <w:rFonts w:ascii="Times New Roman" w:hAnsi="Times New Roman" w:cs="Times New Roman"/>
          <w:b/>
          <w:bCs/>
          <w:color w:val="000000" w:themeColor="text1"/>
          <w:sz w:val="28"/>
          <w:szCs w:val="28"/>
        </w:rPr>
        <w:t xml:space="preserve">RNA sequencing of antennae and comparative analysis of key gene families in </w:t>
      </w:r>
      <w:r w:rsidRPr="00735636">
        <w:rPr>
          <w:rFonts w:ascii="Times New Roman" w:hAnsi="Times New Roman" w:cs="Times New Roman"/>
          <w:b/>
          <w:bCs/>
          <w:i/>
          <w:iCs/>
          <w:color w:val="000000" w:themeColor="text1"/>
          <w:sz w:val="28"/>
          <w:szCs w:val="28"/>
        </w:rPr>
        <w:t xml:space="preserve">Apis mellifera </w:t>
      </w:r>
      <w:r w:rsidRPr="00735636">
        <w:rPr>
          <w:rFonts w:ascii="Times New Roman" w:hAnsi="Times New Roman" w:cs="Times New Roman"/>
          <w:b/>
          <w:bCs/>
          <w:color w:val="000000" w:themeColor="text1"/>
          <w:sz w:val="28"/>
          <w:szCs w:val="28"/>
        </w:rPr>
        <w:t>workers exhibiting drastic differences in propolis yield</w:t>
      </w:r>
    </w:p>
    <w:p w14:paraId="6A666CB9" w14:textId="77777777" w:rsidR="00726187" w:rsidRPr="00735636" w:rsidRDefault="00726187" w:rsidP="00BF429B">
      <w:pPr>
        <w:jc w:val="center"/>
        <w:rPr>
          <w:rFonts w:ascii="Times New Roman" w:hAnsi="Times New Roman" w:cs="Times New Roman"/>
          <w:b/>
          <w:bCs/>
          <w:color w:val="000000" w:themeColor="text1"/>
          <w:sz w:val="28"/>
          <w:szCs w:val="28"/>
        </w:rPr>
      </w:pPr>
    </w:p>
    <w:p w14:paraId="4439F471" w14:textId="0F2878E0" w:rsidR="00726187" w:rsidRPr="00735636" w:rsidRDefault="00726187" w:rsidP="00726187">
      <w:pPr>
        <w:spacing w:line="480" w:lineRule="auto"/>
        <w:rPr>
          <w:rFonts w:ascii="Times New Roman" w:hAnsi="Times New Roman" w:cs="Times New Roman"/>
          <w:sz w:val="24"/>
          <w:szCs w:val="24"/>
        </w:rPr>
      </w:pPr>
      <w:bookmarkStart w:id="0" w:name="_Hlk188293844"/>
      <w:proofErr w:type="spellStart"/>
      <w:r w:rsidRPr="00735636">
        <w:rPr>
          <w:rFonts w:ascii="Times New Roman" w:hAnsi="Times New Roman" w:cs="Times New Roman"/>
          <w:sz w:val="24"/>
          <w:szCs w:val="24"/>
        </w:rPr>
        <w:t>Guochang</w:t>
      </w:r>
      <w:proofErr w:type="spellEnd"/>
      <w:r w:rsidRPr="00735636">
        <w:rPr>
          <w:rFonts w:ascii="Times New Roman" w:hAnsi="Times New Roman" w:cs="Times New Roman"/>
          <w:sz w:val="24"/>
          <w:szCs w:val="24"/>
        </w:rPr>
        <w:t xml:space="preserve"> Wang </w:t>
      </w:r>
      <w:r w:rsidRPr="00735636">
        <w:rPr>
          <w:rFonts w:ascii="Times New Roman" w:hAnsi="Times New Roman" w:cs="Times New Roman"/>
          <w:sz w:val="24"/>
          <w:szCs w:val="24"/>
          <w:vertAlign w:val="superscript"/>
        </w:rPr>
        <w:t>1,2</w:t>
      </w:r>
      <w:r w:rsidRPr="00735636">
        <w:rPr>
          <w:rFonts w:ascii="Times New Roman" w:hAnsi="Times New Roman" w:cs="Times New Roman"/>
          <w:bCs/>
          <w:sz w:val="24"/>
          <w:szCs w:val="24"/>
        </w:rPr>
        <w:t xml:space="preserve">, Ziyue Zhang </w:t>
      </w:r>
      <w:r w:rsidRPr="00735636">
        <w:rPr>
          <w:rFonts w:ascii="Times New Roman" w:hAnsi="Times New Roman" w:cs="Times New Roman"/>
          <w:bCs/>
          <w:sz w:val="24"/>
          <w:szCs w:val="24"/>
          <w:vertAlign w:val="superscript"/>
        </w:rPr>
        <w:t>1,2</w:t>
      </w:r>
      <w:r w:rsidRPr="00735636">
        <w:rPr>
          <w:rFonts w:ascii="Times New Roman" w:hAnsi="Times New Roman" w:cs="Times New Roman"/>
          <w:bCs/>
          <w:sz w:val="24"/>
          <w:szCs w:val="24"/>
        </w:rPr>
        <w:t>,</w:t>
      </w:r>
      <w:r w:rsidRPr="00735636">
        <w:rPr>
          <w:rFonts w:ascii="Times New Roman" w:hAnsi="Times New Roman" w:cs="Times New Roman"/>
          <w:sz w:val="24"/>
          <w:szCs w:val="24"/>
        </w:rPr>
        <w:t xml:space="preserve"> </w:t>
      </w:r>
      <w:bookmarkStart w:id="1" w:name="OLE_LINK2"/>
      <w:proofErr w:type="spellStart"/>
      <w:r w:rsidRPr="00735636">
        <w:rPr>
          <w:rFonts w:ascii="Times New Roman" w:hAnsi="Times New Roman" w:cs="Times New Roman"/>
          <w:sz w:val="24"/>
          <w:szCs w:val="24"/>
        </w:rPr>
        <w:t>Dongbiao</w:t>
      </w:r>
      <w:proofErr w:type="spellEnd"/>
      <w:r w:rsidRPr="00735636">
        <w:rPr>
          <w:rFonts w:ascii="Times New Roman" w:hAnsi="Times New Roman" w:cs="Times New Roman"/>
          <w:sz w:val="24"/>
          <w:szCs w:val="24"/>
        </w:rPr>
        <w:t xml:space="preserve"> </w:t>
      </w:r>
      <w:proofErr w:type="spellStart"/>
      <w:r w:rsidRPr="00735636">
        <w:rPr>
          <w:rFonts w:ascii="Times New Roman" w:hAnsi="Times New Roman" w:cs="Times New Roman"/>
          <w:sz w:val="24"/>
          <w:szCs w:val="24"/>
        </w:rPr>
        <w:t>Lü</w:t>
      </w:r>
      <w:proofErr w:type="spellEnd"/>
      <w:r w:rsidRPr="00735636">
        <w:rPr>
          <w:rFonts w:ascii="Times New Roman" w:hAnsi="Times New Roman" w:cs="Times New Roman"/>
          <w:sz w:val="24"/>
          <w:szCs w:val="24"/>
        </w:rPr>
        <w:t xml:space="preserve"> </w:t>
      </w:r>
      <w:bookmarkEnd w:id="1"/>
      <w:r w:rsidRPr="00735636">
        <w:rPr>
          <w:rFonts w:ascii="Times New Roman" w:hAnsi="Times New Roman" w:cs="Times New Roman"/>
          <w:bCs/>
          <w:sz w:val="24"/>
          <w:szCs w:val="24"/>
          <w:vertAlign w:val="superscript"/>
        </w:rPr>
        <w:t>1,</w:t>
      </w:r>
      <w:proofErr w:type="gramStart"/>
      <w:r w:rsidRPr="00735636">
        <w:rPr>
          <w:rFonts w:ascii="Times New Roman" w:hAnsi="Times New Roman" w:cs="Times New Roman"/>
          <w:bCs/>
          <w:sz w:val="24"/>
          <w:szCs w:val="24"/>
          <w:vertAlign w:val="superscript"/>
        </w:rPr>
        <w:t>2</w:t>
      </w:r>
      <w:r w:rsidR="002E7DE9" w:rsidRPr="00735636">
        <w:rPr>
          <w:rFonts w:ascii="Times New Roman" w:hAnsi="Times New Roman" w:cs="Times New Roman"/>
          <w:bCs/>
          <w:sz w:val="24"/>
          <w:szCs w:val="24"/>
          <w:vertAlign w:val="superscript"/>
        </w:rPr>
        <w:t>,*</w:t>
      </w:r>
      <w:proofErr w:type="gramEnd"/>
      <w:r w:rsidRPr="00735636">
        <w:rPr>
          <w:rFonts w:ascii="Times New Roman" w:hAnsi="Times New Roman" w:cs="Times New Roman"/>
          <w:sz w:val="24"/>
          <w:szCs w:val="24"/>
        </w:rPr>
        <w:t xml:space="preserve">, Xing Ge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Li Wang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w:t>
      </w:r>
      <w:r w:rsidR="00D14C14" w:rsidRPr="00735636">
        <w:rPr>
          <w:rFonts w:ascii="Times New Roman" w:hAnsi="Times New Roman" w:cs="Times New Roman"/>
          <w:sz w:val="24"/>
          <w:szCs w:val="24"/>
        </w:rPr>
        <w:t xml:space="preserve">Saili Sun </w:t>
      </w:r>
      <w:r w:rsidR="00D14C14" w:rsidRPr="00735636">
        <w:rPr>
          <w:rFonts w:ascii="Times New Roman" w:hAnsi="Times New Roman" w:cs="Times New Roman"/>
          <w:bCs/>
          <w:sz w:val="24"/>
          <w:szCs w:val="24"/>
          <w:vertAlign w:val="superscript"/>
        </w:rPr>
        <w:t>1,2</w:t>
      </w:r>
      <w:r w:rsidR="00D14C14" w:rsidRPr="00735636">
        <w:rPr>
          <w:rFonts w:ascii="Times New Roman" w:hAnsi="Times New Roman" w:cs="Times New Roman"/>
          <w:sz w:val="24"/>
          <w:szCs w:val="24"/>
        </w:rPr>
        <w:t xml:space="preserve">, </w:t>
      </w:r>
      <w:proofErr w:type="spellStart"/>
      <w:r w:rsidRPr="00735636">
        <w:rPr>
          <w:rFonts w:ascii="Times New Roman" w:hAnsi="Times New Roman" w:cs="Times New Roman"/>
          <w:sz w:val="24"/>
          <w:szCs w:val="24"/>
        </w:rPr>
        <w:t>Chenlong</w:t>
      </w:r>
      <w:proofErr w:type="spellEnd"/>
      <w:r w:rsidRPr="00735636">
        <w:rPr>
          <w:rFonts w:ascii="Times New Roman" w:hAnsi="Times New Roman" w:cs="Times New Roman"/>
          <w:sz w:val="24"/>
          <w:szCs w:val="24"/>
        </w:rPr>
        <w:t xml:space="preserve"> Guo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Jiayi Tian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w:t>
      </w:r>
      <w:bookmarkStart w:id="2" w:name="OLE_LINK10"/>
      <w:r w:rsidRPr="00735636">
        <w:rPr>
          <w:rFonts w:ascii="Times New Roman" w:hAnsi="Times New Roman" w:cs="Times New Roman"/>
          <w:sz w:val="24"/>
          <w:szCs w:val="24"/>
        </w:rPr>
        <w:t>Pei Zhang</w:t>
      </w:r>
      <w:bookmarkEnd w:id="2"/>
      <w:r w:rsidRPr="00735636">
        <w:rPr>
          <w:rFonts w:ascii="Times New Roman" w:hAnsi="Times New Roman" w:cs="Times New Roman"/>
          <w:sz w:val="24"/>
          <w:szCs w:val="24"/>
        </w:rPr>
        <w:t xml:space="preserve">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w:t>
      </w:r>
      <w:bookmarkStart w:id="3" w:name="OLE_LINK13"/>
      <w:r w:rsidRPr="00735636">
        <w:rPr>
          <w:rFonts w:ascii="Times New Roman" w:hAnsi="Times New Roman" w:cs="Times New Roman"/>
          <w:sz w:val="24"/>
          <w:szCs w:val="24"/>
        </w:rPr>
        <w:t>Meng Yang</w:t>
      </w:r>
      <w:bookmarkEnd w:id="3"/>
      <w:r w:rsidRPr="00735636">
        <w:rPr>
          <w:rFonts w:ascii="Times New Roman" w:hAnsi="Times New Roman" w:cs="Times New Roman"/>
          <w:sz w:val="24"/>
          <w:szCs w:val="24"/>
        </w:rPr>
        <w:t xml:space="preserve">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w:t>
      </w:r>
      <w:bookmarkStart w:id="4" w:name="OLE_LINK14"/>
      <w:proofErr w:type="spellStart"/>
      <w:r w:rsidRPr="00735636">
        <w:rPr>
          <w:rFonts w:ascii="Times New Roman" w:hAnsi="Times New Roman" w:cs="Times New Roman"/>
          <w:sz w:val="24"/>
          <w:szCs w:val="24"/>
        </w:rPr>
        <w:t>Kaishu</w:t>
      </w:r>
      <w:proofErr w:type="spellEnd"/>
      <w:r w:rsidRPr="00735636">
        <w:rPr>
          <w:rFonts w:ascii="Times New Roman" w:hAnsi="Times New Roman" w:cs="Times New Roman"/>
          <w:sz w:val="24"/>
          <w:szCs w:val="24"/>
        </w:rPr>
        <w:t xml:space="preserve"> Du</w:t>
      </w:r>
      <w:bookmarkEnd w:id="4"/>
      <w:r w:rsidRPr="00735636">
        <w:rPr>
          <w:rFonts w:ascii="Times New Roman" w:hAnsi="Times New Roman" w:cs="Times New Roman"/>
          <w:sz w:val="24"/>
          <w:szCs w:val="24"/>
        </w:rPr>
        <w:t xml:space="preserve">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w:t>
      </w:r>
      <w:bookmarkStart w:id="5" w:name="OLE_LINK15"/>
      <w:r w:rsidRPr="00735636">
        <w:rPr>
          <w:rFonts w:ascii="Times New Roman" w:hAnsi="Times New Roman" w:cs="Times New Roman"/>
          <w:sz w:val="24"/>
          <w:szCs w:val="24"/>
        </w:rPr>
        <w:t>Dongfang Li</w:t>
      </w:r>
      <w:bookmarkEnd w:id="5"/>
      <w:r w:rsidRPr="00735636">
        <w:rPr>
          <w:rFonts w:ascii="Times New Roman" w:hAnsi="Times New Roman" w:cs="Times New Roman"/>
          <w:sz w:val="24"/>
          <w:szCs w:val="24"/>
        </w:rPr>
        <w:t xml:space="preserve">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w:t>
      </w:r>
      <w:bookmarkStart w:id="6" w:name="OLE_LINK16"/>
      <w:proofErr w:type="spellStart"/>
      <w:r w:rsidRPr="00735636">
        <w:rPr>
          <w:rFonts w:ascii="Times New Roman" w:hAnsi="Times New Roman" w:cs="Times New Roman"/>
          <w:sz w:val="24"/>
          <w:szCs w:val="24"/>
        </w:rPr>
        <w:t>Zhongyin</w:t>
      </w:r>
      <w:proofErr w:type="spellEnd"/>
      <w:r w:rsidRPr="00735636">
        <w:rPr>
          <w:rFonts w:ascii="Times New Roman" w:hAnsi="Times New Roman" w:cs="Times New Roman"/>
          <w:sz w:val="24"/>
          <w:szCs w:val="24"/>
        </w:rPr>
        <w:t xml:space="preserve"> Zhang</w:t>
      </w:r>
      <w:bookmarkEnd w:id="6"/>
      <w:r w:rsidRPr="00735636">
        <w:rPr>
          <w:rFonts w:ascii="Times New Roman" w:hAnsi="Times New Roman" w:cs="Times New Roman"/>
          <w:sz w:val="24"/>
          <w:szCs w:val="24"/>
        </w:rPr>
        <w:t xml:space="preserve">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Hao Yu </w:t>
      </w:r>
      <w:r w:rsidRPr="00735636">
        <w:rPr>
          <w:rFonts w:ascii="Times New Roman" w:hAnsi="Times New Roman" w:cs="Times New Roman"/>
          <w:bCs/>
          <w:sz w:val="24"/>
          <w:szCs w:val="24"/>
          <w:vertAlign w:val="superscript"/>
        </w:rPr>
        <w:t>1,2</w:t>
      </w:r>
      <w:r w:rsidRPr="00735636">
        <w:rPr>
          <w:rFonts w:ascii="Times New Roman" w:hAnsi="Times New Roman" w:cs="Times New Roman"/>
          <w:sz w:val="24"/>
          <w:szCs w:val="24"/>
        </w:rPr>
        <w:t xml:space="preserve">, </w:t>
      </w:r>
      <w:bookmarkStart w:id="7" w:name="OLE_LINK17"/>
      <w:proofErr w:type="spellStart"/>
      <w:r w:rsidRPr="00735636">
        <w:rPr>
          <w:rFonts w:ascii="Times New Roman" w:hAnsi="Times New Roman" w:cs="Times New Roman"/>
          <w:sz w:val="24"/>
          <w:szCs w:val="24"/>
        </w:rPr>
        <w:t>Yunchao</w:t>
      </w:r>
      <w:proofErr w:type="spellEnd"/>
      <w:r w:rsidRPr="00735636">
        <w:rPr>
          <w:rFonts w:ascii="Times New Roman" w:hAnsi="Times New Roman" w:cs="Times New Roman"/>
          <w:sz w:val="24"/>
          <w:szCs w:val="24"/>
        </w:rPr>
        <w:t xml:space="preserve"> Kan</w:t>
      </w:r>
      <w:bookmarkEnd w:id="7"/>
      <w:r w:rsidRPr="00735636">
        <w:rPr>
          <w:rFonts w:ascii="Times New Roman" w:hAnsi="Times New Roman" w:cs="Times New Roman"/>
          <w:sz w:val="24"/>
          <w:szCs w:val="24"/>
        </w:rPr>
        <w:t xml:space="preserve"> </w:t>
      </w:r>
      <w:r w:rsidRPr="00735636">
        <w:rPr>
          <w:rFonts w:ascii="Times New Roman" w:hAnsi="Times New Roman" w:cs="Times New Roman"/>
          <w:bCs/>
          <w:sz w:val="24"/>
          <w:szCs w:val="24"/>
          <w:vertAlign w:val="superscript"/>
        </w:rPr>
        <w:t>1,</w:t>
      </w:r>
      <w:proofErr w:type="gramStart"/>
      <w:r w:rsidRPr="00735636">
        <w:rPr>
          <w:rFonts w:ascii="Times New Roman" w:hAnsi="Times New Roman" w:cs="Times New Roman"/>
          <w:bCs/>
          <w:sz w:val="24"/>
          <w:szCs w:val="24"/>
          <w:vertAlign w:val="superscript"/>
        </w:rPr>
        <w:t>2,*</w:t>
      </w:r>
      <w:proofErr w:type="gramEnd"/>
    </w:p>
    <w:p w14:paraId="5B321757" w14:textId="77777777" w:rsidR="00BF429B" w:rsidRPr="002E7DE9" w:rsidRDefault="00BF429B" w:rsidP="00BF429B">
      <w:pPr>
        <w:spacing w:line="480" w:lineRule="auto"/>
        <w:rPr>
          <w:rFonts w:ascii="Times New Roman" w:hAnsi="Times New Roman" w:cs="Times New Roman"/>
          <w:color w:val="FF0000"/>
          <w:sz w:val="24"/>
          <w:szCs w:val="24"/>
        </w:rPr>
      </w:pPr>
      <w:bookmarkStart w:id="8" w:name="OLE_LINK21"/>
      <w:bookmarkStart w:id="9" w:name="OLE_LINK22"/>
      <w:bookmarkEnd w:id="0"/>
    </w:p>
    <w:p w14:paraId="12AE2674" w14:textId="28E19549" w:rsidR="00726187" w:rsidRPr="00735636" w:rsidRDefault="00BF429B" w:rsidP="00BF429B">
      <w:pPr>
        <w:spacing w:line="480" w:lineRule="auto"/>
        <w:rPr>
          <w:rFonts w:ascii="Times New Roman" w:hAnsi="Times New Roman" w:cs="Times New Roman"/>
          <w:color w:val="000000" w:themeColor="text1"/>
          <w:sz w:val="24"/>
          <w:szCs w:val="24"/>
        </w:rPr>
      </w:pPr>
      <w:r w:rsidRPr="00735636">
        <w:rPr>
          <w:rFonts w:ascii="Times New Roman" w:hAnsi="Times New Roman" w:cs="Times New Roman"/>
          <w:color w:val="000000" w:themeColor="text1"/>
          <w:sz w:val="24"/>
          <w:szCs w:val="24"/>
        </w:rPr>
        <w:t xml:space="preserve">1. School of Plant Protection and Environment, School of Bee Science, Henan Institute of Science and Technology, </w:t>
      </w:r>
      <w:r w:rsidR="00726187" w:rsidRPr="00735636">
        <w:rPr>
          <w:rFonts w:ascii="Times New Roman" w:hAnsi="Times New Roman" w:cs="Times New Roman"/>
          <w:color w:val="000000" w:themeColor="text1"/>
          <w:sz w:val="24"/>
          <w:szCs w:val="24"/>
        </w:rPr>
        <w:t xml:space="preserve">655 </w:t>
      </w:r>
      <w:proofErr w:type="spellStart"/>
      <w:r w:rsidR="00726187" w:rsidRPr="00735636">
        <w:rPr>
          <w:rFonts w:ascii="Times New Roman" w:hAnsi="Times New Roman" w:cs="Times New Roman"/>
          <w:color w:val="000000" w:themeColor="text1"/>
          <w:sz w:val="24"/>
          <w:szCs w:val="24"/>
        </w:rPr>
        <w:t>Hualan</w:t>
      </w:r>
      <w:proofErr w:type="spellEnd"/>
      <w:r w:rsidR="00726187" w:rsidRPr="00735636">
        <w:rPr>
          <w:rFonts w:ascii="Times New Roman" w:hAnsi="Times New Roman" w:cs="Times New Roman"/>
          <w:color w:val="000000" w:themeColor="text1"/>
          <w:sz w:val="24"/>
          <w:szCs w:val="24"/>
        </w:rPr>
        <w:t xml:space="preserve"> Avenue</w:t>
      </w:r>
      <w:r w:rsidRPr="00735636">
        <w:rPr>
          <w:rFonts w:ascii="Times New Roman" w:hAnsi="Times New Roman" w:cs="Times New Roman"/>
          <w:color w:val="000000" w:themeColor="text1"/>
          <w:sz w:val="24"/>
          <w:szCs w:val="24"/>
        </w:rPr>
        <w:t>, Xinxiang 453003, China</w:t>
      </w:r>
      <w:r w:rsidR="00726187" w:rsidRPr="00735636">
        <w:rPr>
          <w:rFonts w:ascii="Times New Roman" w:hAnsi="Times New Roman" w:cs="Times New Roman"/>
          <w:color w:val="000000" w:themeColor="text1"/>
          <w:sz w:val="24"/>
          <w:szCs w:val="24"/>
        </w:rPr>
        <w:t>;</w:t>
      </w:r>
    </w:p>
    <w:p w14:paraId="04A642CE" w14:textId="38877D1A" w:rsidR="00726187" w:rsidRPr="00735636" w:rsidRDefault="00726187" w:rsidP="00BF429B">
      <w:pPr>
        <w:spacing w:line="480" w:lineRule="auto"/>
        <w:rPr>
          <w:rFonts w:ascii="Times New Roman" w:hAnsi="Times New Roman" w:cs="Times New Roman"/>
          <w:color w:val="000000" w:themeColor="text1"/>
          <w:sz w:val="24"/>
          <w:szCs w:val="24"/>
        </w:rPr>
      </w:pPr>
      <w:r w:rsidRPr="00735636">
        <w:rPr>
          <w:rFonts w:ascii="Times New Roman" w:hAnsi="Times New Roman" w:cs="Times New Roman"/>
          <w:color w:val="000000" w:themeColor="text1"/>
          <w:sz w:val="24"/>
          <w:szCs w:val="24"/>
        </w:rPr>
        <w:t xml:space="preserve">2. Henan Key Laboratory of Insect Biology, Henan Institute of Science and Technology, 655 </w:t>
      </w:r>
      <w:proofErr w:type="spellStart"/>
      <w:r w:rsidRPr="00735636">
        <w:rPr>
          <w:rFonts w:ascii="Times New Roman" w:hAnsi="Times New Roman" w:cs="Times New Roman"/>
          <w:color w:val="000000" w:themeColor="text1"/>
          <w:sz w:val="24"/>
          <w:szCs w:val="24"/>
        </w:rPr>
        <w:t>Hualan</w:t>
      </w:r>
      <w:proofErr w:type="spellEnd"/>
      <w:r w:rsidRPr="00735636">
        <w:rPr>
          <w:rFonts w:ascii="Times New Roman" w:hAnsi="Times New Roman" w:cs="Times New Roman"/>
          <w:color w:val="000000" w:themeColor="text1"/>
          <w:sz w:val="24"/>
          <w:szCs w:val="24"/>
        </w:rPr>
        <w:t xml:space="preserve"> Avenue, Xinxiang 453003, China</w:t>
      </w:r>
      <w:r w:rsidR="00573218">
        <w:rPr>
          <w:rFonts w:ascii="Times New Roman" w:hAnsi="Times New Roman" w:cs="Times New Roman"/>
          <w:color w:val="000000" w:themeColor="text1"/>
          <w:sz w:val="24"/>
          <w:szCs w:val="24"/>
        </w:rPr>
        <w:t>.</w:t>
      </w:r>
    </w:p>
    <w:bookmarkEnd w:id="8"/>
    <w:bookmarkEnd w:id="9"/>
    <w:p w14:paraId="1E83BBA6" w14:textId="27458BDF" w:rsidR="00573218" w:rsidRDefault="00BF429B" w:rsidP="00573218">
      <w:pPr>
        <w:spacing w:line="480" w:lineRule="auto"/>
        <w:rPr>
          <w:rFonts w:ascii="Times New Roman" w:hAnsi="Times New Roman" w:cs="Times New Roman"/>
          <w:color w:val="000000" w:themeColor="text1"/>
          <w:sz w:val="24"/>
          <w:szCs w:val="24"/>
        </w:rPr>
      </w:pPr>
      <w:r w:rsidRPr="00735636">
        <w:rPr>
          <w:rFonts w:ascii="Times New Roman" w:hAnsi="Times New Roman" w:cs="Times New Roman"/>
          <w:bCs/>
          <w:color w:val="000000" w:themeColor="text1"/>
          <w:sz w:val="24"/>
          <w:szCs w:val="24"/>
        </w:rPr>
        <w:t>*</w:t>
      </w:r>
      <w:r w:rsidRPr="00735636">
        <w:rPr>
          <w:rFonts w:ascii="Times New Roman" w:hAnsi="Times New Roman" w:cs="Times New Roman"/>
          <w:color w:val="000000" w:themeColor="text1"/>
          <w:sz w:val="24"/>
          <w:szCs w:val="24"/>
        </w:rPr>
        <w:t xml:space="preserve"> </w:t>
      </w:r>
      <w:r w:rsidRPr="00735636">
        <w:rPr>
          <w:rFonts w:ascii="Times New Roman" w:hAnsi="Times New Roman" w:cs="Times New Roman"/>
          <w:bCs/>
          <w:color w:val="000000" w:themeColor="text1"/>
          <w:sz w:val="24"/>
          <w:szCs w:val="24"/>
        </w:rPr>
        <w:t>Correspondence:</w:t>
      </w:r>
      <w:r w:rsidRPr="00735636">
        <w:rPr>
          <w:rFonts w:ascii="Times New Roman" w:hAnsi="Times New Roman" w:cs="Times New Roman"/>
          <w:color w:val="000000" w:themeColor="text1"/>
          <w:sz w:val="24"/>
          <w:szCs w:val="24"/>
        </w:rPr>
        <w:t xml:space="preserve"> </w:t>
      </w:r>
      <w:proofErr w:type="spellStart"/>
      <w:r w:rsidR="00D45D09" w:rsidRPr="00735636">
        <w:rPr>
          <w:rFonts w:ascii="Times New Roman" w:hAnsi="Times New Roman" w:cs="Times New Roman"/>
          <w:sz w:val="24"/>
          <w:szCs w:val="24"/>
        </w:rPr>
        <w:t>Dongbiao</w:t>
      </w:r>
      <w:proofErr w:type="spellEnd"/>
      <w:r w:rsidR="00D45D09" w:rsidRPr="00735636">
        <w:rPr>
          <w:rFonts w:ascii="Times New Roman" w:hAnsi="Times New Roman" w:cs="Times New Roman"/>
          <w:sz w:val="24"/>
          <w:szCs w:val="24"/>
        </w:rPr>
        <w:t xml:space="preserve"> </w:t>
      </w:r>
      <w:proofErr w:type="spellStart"/>
      <w:r w:rsidR="00D45D09" w:rsidRPr="00735636">
        <w:rPr>
          <w:rFonts w:ascii="Times New Roman" w:hAnsi="Times New Roman" w:cs="Times New Roman"/>
          <w:sz w:val="24"/>
          <w:szCs w:val="24"/>
        </w:rPr>
        <w:t>Lü</w:t>
      </w:r>
      <w:proofErr w:type="spellEnd"/>
      <w:r w:rsidR="00D45D09">
        <w:rPr>
          <w:rFonts w:ascii="Times New Roman" w:hAnsi="Times New Roman" w:cs="Times New Roman" w:hint="eastAsia"/>
          <w:sz w:val="24"/>
          <w:szCs w:val="24"/>
        </w:rPr>
        <w:t xml:space="preserve"> and </w:t>
      </w:r>
      <w:proofErr w:type="spellStart"/>
      <w:r w:rsidR="00573218" w:rsidRPr="003258D4">
        <w:rPr>
          <w:rFonts w:ascii="Times New Roman" w:hAnsi="Times New Roman" w:cs="Times New Roman" w:hint="eastAsia"/>
          <w:color w:val="000000" w:themeColor="text1"/>
          <w:sz w:val="24"/>
          <w:szCs w:val="24"/>
        </w:rPr>
        <w:t>Yunchao</w:t>
      </w:r>
      <w:proofErr w:type="spellEnd"/>
      <w:r w:rsidR="00573218" w:rsidRPr="003258D4">
        <w:rPr>
          <w:rFonts w:ascii="Times New Roman" w:hAnsi="Times New Roman" w:cs="Times New Roman" w:hint="eastAsia"/>
          <w:color w:val="000000" w:themeColor="text1"/>
          <w:sz w:val="24"/>
          <w:szCs w:val="24"/>
        </w:rPr>
        <w:t xml:space="preserve"> Kan</w:t>
      </w:r>
      <w:r w:rsidR="00573218">
        <w:rPr>
          <w:rFonts w:ascii="Times New Roman" w:hAnsi="Times New Roman" w:cs="Times New Roman"/>
          <w:color w:val="000000" w:themeColor="text1"/>
          <w:sz w:val="24"/>
          <w:szCs w:val="24"/>
        </w:rPr>
        <w:t>;</w:t>
      </w:r>
      <w:r w:rsidR="00573218" w:rsidRPr="003258D4">
        <w:rPr>
          <w:rFonts w:ascii="Times New Roman" w:hAnsi="Times New Roman" w:cs="Times New Roman"/>
          <w:color w:val="000000" w:themeColor="text1"/>
          <w:sz w:val="24"/>
          <w:szCs w:val="24"/>
        </w:rPr>
        <w:t xml:space="preserve"> </w:t>
      </w:r>
      <w:r w:rsidR="003258D4" w:rsidRPr="003258D4">
        <w:rPr>
          <w:rFonts w:ascii="Times New Roman" w:hAnsi="Times New Roman" w:cs="Times New Roman"/>
          <w:color w:val="000000" w:themeColor="text1"/>
          <w:sz w:val="24"/>
          <w:szCs w:val="24"/>
        </w:rPr>
        <w:t>School of Plant Protection and Environment, School of Bee Science</w:t>
      </w:r>
      <w:r w:rsidR="003258D4" w:rsidRPr="003258D4">
        <w:rPr>
          <w:rFonts w:ascii="Times New Roman" w:hAnsi="Times New Roman" w:cs="Times New Roman" w:hint="eastAsia"/>
          <w:color w:val="000000" w:themeColor="text1"/>
          <w:sz w:val="24"/>
          <w:szCs w:val="24"/>
        </w:rPr>
        <w:t>,</w:t>
      </w:r>
      <w:r w:rsidR="003258D4" w:rsidRPr="003258D4">
        <w:rPr>
          <w:rFonts w:ascii="Times New Roman" w:hAnsi="Times New Roman" w:cs="Times New Roman"/>
          <w:color w:val="000000" w:themeColor="text1"/>
          <w:sz w:val="24"/>
          <w:szCs w:val="24"/>
        </w:rPr>
        <w:t xml:space="preserve"> Henan Key Laboratory of Insect Biology, Henan Institute of Science and Technology, 655 </w:t>
      </w:r>
      <w:proofErr w:type="spellStart"/>
      <w:r w:rsidR="003258D4" w:rsidRPr="003258D4">
        <w:rPr>
          <w:rFonts w:ascii="Times New Roman" w:hAnsi="Times New Roman" w:cs="Times New Roman"/>
          <w:color w:val="000000" w:themeColor="text1"/>
          <w:sz w:val="24"/>
          <w:szCs w:val="24"/>
        </w:rPr>
        <w:t>Hualan</w:t>
      </w:r>
      <w:proofErr w:type="spellEnd"/>
      <w:r w:rsidR="003258D4" w:rsidRPr="003258D4">
        <w:rPr>
          <w:rFonts w:ascii="Times New Roman" w:hAnsi="Times New Roman" w:cs="Times New Roman"/>
          <w:color w:val="000000" w:themeColor="text1"/>
          <w:sz w:val="24"/>
          <w:szCs w:val="24"/>
        </w:rPr>
        <w:t xml:space="preserve"> Avenue, Xinxiang 453003, China</w:t>
      </w:r>
      <w:r w:rsidR="00573218">
        <w:rPr>
          <w:rFonts w:ascii="Times New Roman" w:hAnsi="Times New Roman" w:cs="Times New Roman"/>
          <w:color w:val="000000" w:themeColor="text1"/>
          <w:sz w:val="24"/>
          <w:szCs w:val="24"/>
        </w:rPr>
        <w:t>.</w:t>
      </w:r>
    </w:p>
    <w:p w14:paraId="62BBF3A4" w14:textId="5BC880CF" w:rsidR="00BF429B" w:rsidRDefault="00573218" w:rsidP="00D45D09">
      <w:pPr>
        <w:spacing w:line="480" w:lineRule="auto"/>
        <w:rPr>
          <w:rFonts w:ascii="Times New Roman" w:hAnsi="Times New Roman" w:cs="Times New Roman"/>
          <w:sz w:val="24"/>
          <w:szCs w:val="24"/>
        </w:rPr>
      </w:pPr>
      <w:r w:rsidRPr="00573218">
        <w:rPr>
          <w:rFonts w:ascii="Times New Roman" w:hAnsi="Times New Roman" w:cs="Times New Roman"/>
          <w:color w:val="000000" w:themeColor="text1"/>
          <w:sz w:val="24"/>
          <w:szCs w:val="24"/>
        </w:rPr>
        <w:t xml:space="preserve">E-mail: </w:t>
      </w:r>
      <w:r w:rsidR="00D45D09">
        <w:rPr>
          <w:rFonts w:ascii="Times New Roman" w:hAnsi="Times New Roman" w:cs="Times New Roman" w:hint="eastAsia"/>
          <w:color w:val="000000" w:themeColor="text1"/>
          <w:sz w:val="24"/>
          <w:szCs w:val="24"/>
        </w:rPr>
        <w:t xml:space="preserve">dongbiao_0613@163.com; </w:t>
      </w:r>
      <w:r w:rsidRPr="00735636">
        <w:rPr>
          <w:rFonts w:ascii="Times New Roman" w:hAnsi="Times New Roman" w:cs="Times New Roman"/>
          <w:color w:val="000000" w:themeColor="text1"/>
          <w:sz w:val="24"/>
          <w:szCs w:val="24"/>
        </w:rPr>
        <w:t>kanyunchao@163.com</w:t>
      </w:r>
      <w:r>
        <w:rPr>
          <w:rFonts w:ascii="Times New Roman" w:hAnsi="Times New Roman" w:cs="Times New Roman"/>
          <w:color w:val="000000" w:themeColor="text1"/>
          <w:sz w:val="24"/>
          <w:szCs w:val="24"/>
        </w:rPr>
        <w:t>.</w:t>
      </w:r>
      <w:r w:rsidR="00BF429B" w:rsidRPr="00D14C14">
        <w:rPr>
          <w:rFonts w:ascii="Times New Roman" w:hAnsi="Times New Roman" w:cs="Times New Roman"/>
          <w:sz w:val="24"/>
          <w:szCs w:val="24"/>
        </w:rPr>
        <w:br w:type="page"/>
      </w:r>
    </w:p>
    <w:p w14:paraId="79C6FFDF" w14:textId="14D27205" w:rsidR="004B5AEA" w:rsidRPr="00FE2F0F" w:rsidRDefault="00175808" w:rsidP="00FE2F0F">
      <w:pPr>
        <w:widowControl/>
        <w:spacing w:line="480" w:lineRule="auto"/>
        <w:jc w:val="left"/>
        <w:rPr>
          <w:rFonts w:ascii="Times New Roman" w:hAnsi="Times New Roman" w:cs="Times New Roman"/>
          <w:b/>
          <w:bCs/>
          <w:sz w:val="24"/>
          <w:szCs w:val="24"/>
        </w:rPr>
      </w:pPr>
      <w:bookmarkStart w:id="10" w:name="_Hlk231394019"/>
      <w:r w:rsidRPr="00FE2F0F">
        <w:rPr>
          <w:rFonts w:ascii="Times New Roman" w:hAnsi="Times New Roman" w:cs="Times New Roman"/>
          <w:b/>
          <w:bCs/>
          <w:sz w:val="24"/>
          <w:szCs w:val="24"/>
        </w:rPr>
        <w:lastRenderedPageBreak/>
        <w:t>Abstract</w:t>
      </w:r>
    </w:p>
    <w:p w14:paraId="29B55099" w14:textId="29F2C4E8" w:rsidR="00FD140A" w:rsidRDefault="00FD140A" w:rsidP="00FD140A">
      <w:pPr>
        <w:widowControl/>
        <w:spacing w:line="480" w:lineRule="auto"/>
        <w:rPr>
          <w:rFonts w:ascii="Times New Roman" w:hAnsi="Times New Roman" w:cs="Times New Roman"/>
          <w:bCs/>
          <w:sz w:val="24"/>
          <w:szCs w:val="24"/>
        </w:rPr>
      </w:pPr>
      <w:r w:rsidRPr="00FD140A">
        <w:rPr>
          <w:rFonts w:ascii="Times New Roman" w:hAnsi="Times New Roman" w:cs="Times New Roman"/>
          <w:b/>
          <w:sz w:val="24"/>
          <w:szCs w:val="24"/>
        </w:rPr>
        <w:t>Background</w:t>
      </w:r>
      <w:r w:rsidRPr="00FD140A">
        <w:rPr>
          <w:rFonts w:ascii="Times New Roman" w:hAnsi="Times New Roman" w:cs="Times New Roman"/>
          <w:bCs/>
          <w:sz w:val="24"/>
          <w:szCs w:val="24"/>
        </w:rPr>
        <w:t xml:space="preserve"> </w:t>
      </w:r>
      <w:r w:rsidR="00640C95" w:rsidRPr="00FE2F0F">
        <w:rPr>
          <w:rFonts w:ascii="Times New Roman" w:hAnsi="Times New Roman" w:cs="Times New Roman"/>
          <w:bCs/>
          <w:sz w:val="24"/>
          <w:szCs w:val="24"/>
        </w:rPr>
        <w:t>P</w:t>
      </w:r>
      <w:r w:rsidR="002B7B1D" w:rsidRPr="00FE2F0F">
        <w:rPr>
          <w:rFonts w:ascii="Times New Roman" w:hAnsi="Times New Roman" w:cs="Times New Roman"/>
          <w:bCs/>
          <w:sz w:val="24"/>
          <w:szCs w:val="24"/>
        </w:rPr>
        <w:t xml:space="preserve">ropolis is a composite substance that </w:t>
      </w:r>
      <w:r w:rsidR="002B7B1D" w:rsidRPr="00FE2F0F">
        <w:rPr>
          <w:rFonts w:ascii="Times New Roman" w:hAnsi="Times New Roman" w:cs="Times New Roman"/>
          <w:bCs/>
          <w:i/>
          <w:iCs/>
          <w:sz w:val="24"/>
          <w:szCs w:val="24"/>
        </w:rPr>
        <w:t>Apis mellifera</w:t>
      </w:r>
      <w:r w:rsidR="002B7B1D" w:rsidRPr="00FE2F0F">
        <w:rPr>
          <w:rFonts w:ascii="Times New Roman" w:hAnsi="Times New Roman" w:cs="Times New Roman"/>
          <w:bCs/>
          <w:sz w:val="24"/>
          <w:szCs w:val="24"/>
        </w:rPr>
        <w:t xml:space="preserve"> worker bees produce from plant resins they collect and blend with their own secretions. The antennae detect signals from nectar, pollen, and propolis sources during the foraging process, thereby regulating foraging behavior. However, the relationship between resin collection behavior and olfaction in worker bees from different colonies remains unclear. We compared the antennal morphology and RNA</w:t>
      </w:r>
      <w:r w:rsidR="002B7B1D" w:rsidRPr="00FE2F0F">
        <w:rPr>
          <w:rFonts w:ascii="Times New Roman" w:hAnsi="Times New Roman" w:cs="Times New Roman"/>
          <w:bCs/>
          <w:sz w:val="24"/>
          <w:szCs w:val="24"/>
        </w:rPr>
        <w:noBreakHyphen/>
        <w:t>seq profiles of foragers from high propolis</w:t>
      </w:r>
      <w:r w:rsidR="002B7B1D" w:rsidRPr="00FE2F0F">
        <w:rPr>
          <w:rFonts w:ascii="Times New Roman" w:hAnsi="Times New Roman" w:cs="Times New Roman"/>
          <w:bCs/>
          <w:sz w:val="24"/>
          <w:szCs w:val="24"/>
        </w:rPr>
        <w:noBreakHyphen/>
        <w:t>producing and ordinary colonies of</w:t>
      </w:r>
      <w:r w:rsidR="002B7B1D" w:rsidRPr="00FE2F0F">
        <w:rPr>
          <w:rFonts w:ascii="Times New Roman" w:hAnsi="Times New Roman" w:cs="Times New Roman"/>
          <w:bCs/>
          <w:i/>
          <w:iCs/>
          <w:sz w:val="24"/>
          <w:szCs w:val="24"/>
        </w:rPr>
        <w:t xml:space="preserve"> A. mellifera</w:t>
      </w:r>
      <w:r w:rsidR="002B7B1D" w:rsidRPr="00FE2F0F">
        <w:rPr>
          <w:rFonts w:ascii="Times New Roman" w:hAnsi="Times New Roman" w:cs="Times New Roman"/>
          <w:bCs/>
          <w:sz w:val="24"/>
          <w:szCs w:val="24"/>
        </w:rPr>
        <w:t xml:space="preserve"> worker bees, comprehensively characterized three gene families (OBPs, CSPs, and ORs), and validated expression patterns by </w:t>
      </w:r>
      <w:proofErr w:type="spellStart"/>
      <w:r w:rsidR="002B7B1D" w:rsidRPr="00FE2F0F">
        <w:rPr>
          <w:rFonts w:ascii="Times New Roman" w:hAnsi="Times New Roman" w:cs="Times New Roman"/>
          <w:bCs/>
          <w:sz w:val="24"/>
          <w:szCs w:val="24"/>
        </w:rPr>
        <w:t>qRT</w:t>
      </w:r>
      <w:proofErr w:type="spellEnd"/>
      <w:r w:rsidR="002B7B1D" w:rsidRPr="00FE2F0F">
        <w:rPr>
          <w:rFonts w:ascii="Times New Roman" w:hAnsi="Times New Roman" w:cs="Times New Roman"/>
          <w:bCs/>
          <w:sz w:val="24"/>
          <w:szCs w:val="24"/>
        </w:rPr>
        <w:noBreakHyphen/>
        <w:t>PCR.</w:t>
      </w:r>
    </w:p>
    <w:p w14:paraId="58F91834" w14:textId="277CFF9A" w:rsidR="00FD140A" w:rsidRDefault="00FD140A" w:rsidP="00FD140A">
      <w:pPr>
        <w:widowControl/>
        <w:spacing w:line="480" w:lineRule="auto"/>
        <w:rPr>
          <w:rFonts w:ascii="Times New Roman" w:hAnsi="Times New Roman" w:cs="Times New Roman"/>
          <w:bCs/>
          <w:sz w:val="24"/>
          <w:szCs w:val="24"/>
        </w:rPr>
      </w:pPr>
      <w:r w:rsidRPr="00FD140A">
        <w:rPr>
          <w:rFonts w:ascii="Times New Roman" w:hAnsi="Times New Roman" w:cs="Times New Roman"/>
          <w:b/>
          <w:sz w:val="24"/>
          <w:szCs w:val="24"/>
        </w:rPr>
        <w:t>Results</w:t>
      </w:r>
      <w:r w:rsidRPr="00FD140A">
        <w:rPr>
          <w:rFonts w:ascii="Times New Roman" w:hAnsi="Times New Roman" w:cs="Times New Roman" w:hint="eastAsia"/>
          <w:b/>
          <w:sz w:val="24"/>
          <w:szCs w:val="24"/>
        </w:rPr>
        <w:t xml:space="preserve"> </w:t>
      </w:r>
      <w:r w:rsidR="002B7B1D" w:rsidRPr="00FE2F0F">
        <w:rPr>
          <w:rFonts w:ascii="Times New Roman" w:hAnsi="Times New Roman" w:cs="Times New Roman"/>
          <w:bCs/>
          <w:sz w:val="24"/>
          <w:szCs w:val="24"/>
        </w:rPr>
        <w:t>We found that the total length of both the left and right antennae, as well as the lengths of flagellomeres FL7 and FL10, were significantly shorter in high</w:t>
      </w:r>
      <w:r w:rsidR="002B7B1D" w:rsidRPr="00FE2F0F">
        <w:rPr>
          <w:rFonts w:ascii="Times New Roman" w:hAnsi="Times New Roman" w:cs="Times New Roman"/>
          <w:bCs/>
          <w:sz w:val="24"/>
          <w:szCs w:val="24"/>
        </w:rPr>
        <w:noBreakHyphen/>
        <w:t xml:space="preserve">yield colonies than in ordinary colonies. We analyzed the FPKM heatmaps, chromosomal locations, and conserved domains of six CSPs, 19 OBPs, and 34 ORs, and performed phylogenetic analyses with </w:t>
      </w:r>
      <w:r w:rsidR="002B7B1D" w:rsidRPr="00FE2F0F">
        <w:rPr>
          <w:rFonts w:ascii="Times New Roman" w:hAnsi="Times New Roman" w:cs="Times New Roman"/>
          <w:bCs/>
          <w:i/>
          <w:iCs/>
          <w:sz w:val="24"/>
          <w:szCs w:val="24"/>
        </w:rPr>
        <w:t>Apis cerana</w:t>
      </w:r>
      <w:r w:rsidR="002B7B1D" w:rsidRPr="00FE2F0F">
        <w:rPr>
          <w:rFonts w:ascii="Times New Roman" w:hAnsi="Times New Roman" w:cs="Times New Roman"/>
          <w:bCs/>
          <w:sz w:val="24"/>
          <w:szCs w:val="24"/>
        </w:rPr>
        <w:t xml:space="preserve">, </w:t>
      </w:r>
      <w:proofErr w:type="spellStart"/>
      <w:r w:rsidR="002B7B1D" w:rsidRPr="00FE2F0F">
        <w:rPr>
          <w:rFonts w:ascii="Times New Roman" w:hAnsi="Times New Roman" w:cs="Times New Roman"/>
          <w:bCs/>
          <w:i/>
          <w:iCs/>
          <w:sz w:val="24"/>
          <w:szCs w:val="24"/>
        </w:rPr>
        <w:t>Chouioia</w:t>
      </w:r>
      <w:proofErr w:type="spellEnd"/>
      <w:r w:rsidR="002B7B1D" w:rsidRPr="00FE2F0F">
        <w:rPr>
          <w:rFonts w:ascii="Times New Roman" w:hAnsi="Times New Roman" w:cs="Times New Roman"/>
          <w:bCs/>
          <w:i/>
          <w:iCs/>
          <w:sz w:val="24"/>
          <w:szCs w:val="24"/>
        </w:rPr>
        <w:t xml:space="preserve"> </w:t>
      </w:r>
      <w:proofErr w:type="spellStart"/>
      <w:r w:rsidR="002B7B1D" w:rsidRPr="00FE2F0F">
        <w:rPr>
          <w:rFonts w:ascii="Times New Roman" w:hAnsi="Times New Roman" w:cs="Times New Roman"/>
          <w:bCs/>
          <w:i/>
          <w:iCs/>
          <w:sz w:val="24"/>
          <w:szCs w:val="24"/>
        </w:rPr>
        <w:t>cunea</w:t>
      </w:r>
      <w:proofErr w:type="spellEnd"/>
      <w:r w:rsidR="002B7B1D" w:rsidRPr="00FE2F0F">
        <w:rPr>
          <w:rFonts w:ascii="Times New Roman" w:hAnsi="Times New Roman" w:cs="Times New Roman"/>
          <w:bCs/>
          <w:sz w:val="24"/>
          <w:szCs w:val="24"/>
        </w:rPr>
        <w:t xml:space="preserve">, </w:t>
      </w:r>
      <w:proofErr w:type="spellStart"/>
      <w:r w:rsidR="002B7B1D" w:rsidRPr="00FE2F0F">
        <w:rPr>
          <w:rFonts w:ascii="Times New Roman" w:hAnsi="Times New Roman" w:cs="Times New Roman"/>
          <w:bCs/>
          <w:i/>
          <w:iCs/>
          <w:sz w:val="24"/>
          <w:szCs w:val="24"/>
        </w:rPr>
        <w:t>Nasonia</w:t>
      </w:r>
      <w:proofErr w:type="spellEnd"/>
      <w:r w:rsidR="002B7B1D" w:rsidRPr="00FE2F0F">
        <w:rPr>
          <w:rFonts w:ascii="Times New Roman" w:hAnsi="Times New Roman" w:cs="Times New Roman"/>
          <w:bCs/>
          <w:i/>
          <w:iCs/>
          <w:sz w:val="24"/>
          <w:szCs w:val="24"/>
        </w:rPr>
        <w:t xml:space="preserve"> </w:t>
      </w:r>
      <w:proofErr w:type="spellStart"/>
      <w:r w:rsidR="002B7B1D" w:rsidRPr="00FE2F0F">
        <w:rPr>
          <w:rFonts w:ascii="Times New Roman" w:hAnsi="Times New Roman" w:cs="Times New Roman"/>
          <w:bCs/>
          <w:i/>
          <w:iCs/>
          <w:sz w:val="24"/>
          <w:szCs w:val="24"/>
        </w:rPr>
        <w:t>vitripennis</w:t>
      </w:r>
      <w:proofErr w:type="spellEnd"/>
      <w:r w:rsidR="002B7B1D" w:rsidRPr="00FE2F0F">
        <w:rPr>
          <w:rFonts w:ascii="Times New Roman" w:hAnsi="Times New Roman" w:cs="Times New Roman"/>
          <w:bCs/>
          <w:sz w:val="24"/>
          <w:szCs w:val="24"/>
        </w:rPr>
        <w:t xml:space="preserve">, and </w:t>
      </w:r>
      <w:r w:rsidR="002B7B1D" w:rsidRPr="00FE2F0F">
        <w:rPr>
          <w:rFonts w:ascii="Times New Roman" w:hAnsi="Times New Roman" w:cs="Times New Roman"/>
          <w:bCs/>
          <w:i/>
          <w:iCs/>
          <w:sz w:val="24"/>
          <w:szCs w:val="24"/>
        </w:rPr>
        <w:t>Bombus</w:t>
      </w:r>
      <w:r w:rsidR="002B7B1D" w:rsidRPr="00FE2F0F">
        <w:rPr>
          <w:rFonts w:ascii="Times New Roman" w:hAnsi="Times New Roman" w:cs="Times New Roman"/>
          <w:bCs/>
          <w:sz w:val="24"/>
          <w:szCs w:val="24"/>
        </w:rPr>
        <w:t xml:space="preserve">. </w:t>
      </w:r>
      <w:proofErr w:type="spellStart"/>
      <w:r w:rsidR="002B7B1D" w:rsidRPr="00FE2F0F">
        <w:rPr>
          <w:rFonts w:ascii="Times New Roman" w:hAnsi="Times New Roman" w:cs="Times New Roman"/>
          <w:bCs/>
          <w:sz w:val="24"/>
          <w:szCs w:val="24"/>
        </w:rPr>
        <w:t>qRT</w:t>
      </w:r>
      <w:proofErr w:type="spellEnd"/>
      <w:r w:rsidR="002B7B1D" w:rsidRPr="00FE2F0F">
        <w:rPr>
          <w:rFonts w:ascii="Times New Roman" w:hAnsi="Times New Roman" w:cs="Times New Roman"/>
          <w:bCs/>
          <w:sz w:val="24"/>
          <w:szCs w:val="24"/>
        </w:rPr>
        <w:noBreakHyphen/>
        <w:t>PCR expression levels of these 58 genes were consistent with the RNA</w:t>
      </w:r>
      <w:r w:rsidR="002B7B1D" w:rsidRPr="00FE2F0F">
        <w:rPr>
          <w:rFonts w:ascii="Times New Roman" w:hAnsi="Times New Roman" w:cs="Times New Roman"/>
          <w:bCs/>
          <w:sz w:val="24"/>
          <w:szCs w:val="24"/>
        </w:rPr>
        <w:noBreakHyphen/>
        <w:t>seq expression patterns. We report for the first time the differences in antennal morphology and RNA</w:t>
      </w:r>
      <w:r w:rsidR="002B7B1D" w:rsidRPr="00FE2F0F">
        <w:rPr>
          <w:rFonts w:ascii="Times New Roman" w:hAnsi="Times New Roman" w:cs="Times New Roman"/>
          <w:bCs/>
          <w:sz w:val="24"/>
          <w:szCs w:val="24"/>
        </w:rPr>
        <w:noBreakHyphen/>
        <w:t>seq results between colonies with differential propolis yield, as well as differences in gene expression of these three gene families between the two colony types.</w:t>
      </w:r>
    </w:p>
    <w:p w14:paraId="074A8B4A" w14:textId="3071DCDB" w:rsidR="002F67F0" w:rsidRPr="00FE2F0F" w:rsidRDefault="00FD140A" w:rsidP="00FE2F0F">
      <w:pPr>
        <w:widowControl/>
        <w:spacing w:line="480" w:lineRule="auto"/>
        <w:rPr>
          <w:rFonts w:ascii="Times New Roman" w:hAnsi="Times New Roman" w:cs="Times New Roman"/>
          <w:bCs/>
          <w:sz w:val="24"/>
          <w:szCs w:val="24"/>
        </w:rPr>
      </w:pPr>
      <w:r w:rsidRPr="00FD140A">
        <w:rPr>
          <w:rFonts w:ascii="Times New Roman" w:hAnsi="Times New Roman" w:cs="Times New Roman"/>
          <w:b/>
          <w:sz w:val="24"/>
          <w:szCs w:val="24"/>
        </w:rPr>
        <w:t xml:space="preserve">Conclusions </w:t>
      </w:r>
      <w:r w:rsidR="00927BA4">
        <w:rPr>
          <w:rFonts w:ascii="Times New Roman" w:hAnsi="Times New Roman" w:cs="Times New Roman" w:hint="eastAsia"/>
          <w:bCs/>
          <w:sz w:val="24"/>
          <w:szCs w:val="24"/>
        </w:rPr>
        <w:t>R</w:t>
      </w:r>
      <w:r w:rsidR="002B7B1D" w:rsidRPr="00FE2F0F">
        <w:rPr>
          <w:rFonts w:ascii="Times New Roman" w:hAnsi="Times New Roman" w:cs="Times New Roman"/>
          <w:bCs/>
          <w:sz w:val="24"/>
          <w:szCs w:val="24"/>
        </w:rPr>
        <w:t xml:space="preserve">esults not only provide a molecular basis for further research into how worker bee antennae </w:t>
      </w:r>
      <w:r w:rsidR="00A61E31" w:rsidRPr="002F67F0">
        <w:rPr>
          <w:rFonts w:ascii="Times New Roman" w:hAnsi="Times New Roman" w:cs="Times New Roman"/>
          <w:bCs/>
          <w:sz w:val="24"/>
          <w:szCs w:val="24"/>
        </w:rPr>
        <w:t>function in honeybee colonies</w:t>
      </w:r>
      <w:r w:rsidR="002B7B1D" w:rsidRPr="00FE2F0F">
        <w:rPr>
          <w:rFonts w:ascii="Times New Roman" w:hAnsi="Times New Roman" w:cs="Times New Roman"/>
          <w:bCs/>
          <w:sz w:val="24"/>
          <w:szCs w:val="24"/>
        </w:rPr>
        <w:t xml:space="preserve">, but also offer new perspectives </w:t>
      </w:r>
      <w:r w:rsidR="002B7B1D" w:rsidRPr="00FE2F0F">
        <w:rPr>
          <w:rFonts w:ascii="Times New Roman" w:hAnsi="Times New Roman" w:cs="Times New Roman"/>
          <w:bCs/>
          <w:sz w:val="24"/>
          <w:szCs w:val="24"/>
        </w:rPr>
        <w:lastRenderedPageBreak/>
        <w:t>on the molecular mechanisms underlying the interaction between worker bee behavioral differentiation and the olfactory system.</w:t>
      </w:r>
      <w:bookmarkEnd w:id="10"/>
    </w:p>
    <w:p w14:paraId="5C758FCD" w14:textId="57F9327F" w:rsidR="00883382" w:rsidRPr="00FE2F0F" w:rsidRDefault="007D6AD8" w:rsidP="00FE2F0F">
      <w:pPr>
        <w:widowControl/>
        <w:spacing w:line="480" w:lineRule="auto"/>
        <w:rPr>
          <w:rFonts w:ascii="Times New Roman" w:hAnsi="Times New Roman" w:cs="Times New Roman"/>
          <w:sz w:val="24"/>
          <w:szCs w:val="24"/>
        </w:rPr>
      </w:pPr>
      <w:r w:rsidRPr="00FE2F0F">
        <w:rPr>
          <w:rFonts w:ascii="Times New Roman" w:hAnsi="Times New Roman" w:cs="Times New Roman" w:hint="eastAsia"/>
          <w:b/>
          <w:sz w:val="24"/>
          <w:szCs w:val="24"/>
        </w:rPr>
        <w:t>Keywords</w:t>
      </w:r>
      <w:r w:rsidRPr="00FE2F0F">
        <w:rPr>
          <w:rFonts w:ascii="Times New Roman" w:hAnsi="Times New Roman" w:cs="Times New Roman"/>
          <w:bCs/>
          <w:sz w:val="24"/>
          <w:szCs w:val="24"/>
        </w:rPr>
        <w:t xml:space="preserve"> </w:t>
      </w:r>
      <w:r w:rsidR="00E37523" w:rsidRPr="00FE2F0F">
        <w:rPr>
          <w:rFonts w:ascii="Times New Roman" w:hAnsi="Times New Roman" w:cs="Times New Roman"/>
          <w:i/>
          <w:iCs/>
          <w:sz w:val="24"/>
          <w:szCs w:val="24"/>
        </w:rPr>
        <w:t xml:space="preserve">Apis mellifera </w:t>
      </w:r>
      <w:r w:rsidR="00E37523" w:rsidRPr="00FE2F0F">
        <w:rPr>
          <w:rFonts w:ascii="Times New Roman" w:hAnsi="Times New Roman" w:cs="Times New Roman"/>
          <w:sz w:val="24"/>
          <w:szCs w:val="24"/>
        </w:rPr>
        <w:t>workers</w:t>
      </w:r>
      <w:r w:rsidR="00883382" w:rsidRPr="00FE2F0F">
        <w:rPr>
          <w:rFonts w:ascii="Times New Roman" w:hAnsi="Times New Roman" w:cs="Times New Roman" w:hint="eastAsia"/>
          <w:sz w:val="24"/>
          <w:szCs w:val="24"/>
        </w:rPr>
        <w:t>,</w:t>
      </w:r>
      <w:r w:rsidR="00883382" w:rsidRPr="00FE2F0F">
        <w:rPr>
          <w:rFonts w:ascii="Times New Roman" w:hAnsi="Times New Roman" w:cs="Times New Roman"/>
          <w:sz w:val="24"/>
          <w:szCs w:val="24"/>
        </w:rPr>
        <w:t xml:space="preserve"> Propolis, Antennal morphology, Antennal transcriptome, Gene family analysis.</w:t>
      </w:r>
    </w:p>
    <w:p w14:paraId="4F7DB811" w14:textId="56EC0B8A" w:rsidR="00986F44" w:rsidRPr="00AE5EFA" w:rsidRDefault="004B5AEA" w:rsidP="00AE5EFA">
      <w:pPr>
        <w:widowControl/>
        <w:jc w:val="left"/>
        <w:rPr>
          <w:rFonts w:ascii="Times New Roman" w:hAnsi="Times New Roman" w:cs="Times New Roman"/>
          <w:sz w:val="24"/>
          <w:szCs w:val="24"/>
        </w:rPr>
      </w:pPr>
      <w:r>
        <w:rPr>
          <w:rFonts w:ascii="Times New Roman" w:hAnsi="Times New Roman" w:cs="Times New Roman"/>
          <w:sz w:val="24"/>
          <w:szCs w:val="24"/>
        </w:rPr>
        <w:br w:type="page"/>
      </w:r>
      <w:r w:rsidR="004E6394" w:rsidRPr="00F153C4">
        <w:rPr>
          <w:rFonts w:ascii="Times New Roman" w:hAnsi="Times New Roman" w:cs="Times New Roman" w:hint="eastAsia"/>
          <w:b/>
          <w:bCs/>
          <w:sz w:val="24"/>
          <w:szCs w:val="24"/>
        </w:rPr>
        <w:lastRenderedPageBreak/>
        <w:t>1</w:t>
      </w:r>
      <w:r w:rsidR="004E6394" w:rsidRPr="00F153C4">
        <w:rPr>
          <w:rFonts w:ascii="Times New Roman" w:hAnsi="Times New Roman" w:cs="Times New Roman"/>
          <w:b/>
          <w:bCs/>
          <w:sz w:val="24"/>
          <w:szCs w:val="24"/>
        </w:rPr>
        <w:t xml:space="preserve">. </w:t>
      </w:r>
      <w:r w:rsidR="00175808" w:rsidRPr="00F153C4">
        <w:rPr>
          <w:rFonts w:ascii="Times New Roman" w:hAnsi="Times New Roman" w:cs="Times New Roman"/>
          <w:b/>
          <w:bCs/>
          <w:sz w:val="24"/>
          <w:szCs w:val="24"/>
        </w:rPr>
        <w:t>Introduction</w:t>
      </w:r>
    </w:p>
    <w:p w14:paraId="685C4A3C" w14:textId="33293678" w:rsidR="003808ED" w:rsidRPr="00F153C4" w:rsidRDefault="00A9717D" w:rsidP="000153E2">
      <w:pPr>
        <w:spacing w:line="480" w:lineRule="auto"/>
        <w:ind w:firstLineChars="200" w:firstLine="480"/>
        <w:rPr>
          <w:rFonts w:ascii="Times New Roman" w:hAnsi="Times New Roman" w:cs="Times New Roman"/>
          <w:sz w:val="24"/>
          <w:szCs w:val="24"/>
        </w:rPr>
      </w:pPr>
      <w:bookmarkStart w:id="11" w:name="_Hlk231323082"/>
      <w:r w:rsidRPr="00A9717D">
        <w:rPr>
          <w:rFonts w:ascii="Times New Roman" w:hAnsi="Times New Roman" w:cs="Times New Roman"/>
          <w:color w:val="000000" w:themeColor="text1"/>
          <w:sz w:val="24"/>
          <w:szCs w:val="24"/>
        </w:rPr>
        <w:t xml:space="preserve">The western honey bee, </w:t>
      </w:r>
      <w:r w:rsidRPr="00A9717D">
        <w:rPr>
          <w:rFonts w:ascii="Times New Roman" w:hAnsi="Times New Roman" w:cs="Times New Roman"/>
          <w:i/>
          <w:iCs/>
          <w:color w:val="000000" w:themeColor="text1"/>
          <w:sz w:val="24"/>
          <w:szCs w:val="24"/>
        </w:rPr>
        <w:t>Apis mellifera</w:t>
      </w:r>
      <w:r w:rsidRPr="00A9717D">
        <w:rPr>
          <w:rFonts w:ascii="Times New Roman" w:hAnsi="Times New Roman" w:cs="Times New Roman"/>
          <w:color w:val="000000" w:themeColor="text1"/>
          <w:sz w:val="24"/>
          <w:szCs w:val="24"/>
        </w:rPr>
        <w:t xml:space="preserve"> (Hymenoptera: Apidae), is an important eusocial insect</w:t>
      </w:r>
      <w:r w:rsidRPr="00A9717D">
        <w:rPr>
          <w:rFonts w:ascii="Times New Roman" w:hAnsi="Times New Roman" w:cs="Times New Roman" w:hint="eastAsia"/>
          <w:color w:val="000000" w:themeColor="text1"/>
          <w:sz w:val="24"/>
          <w:szCs w:val="24"/>
        </w:rPr>
        <w:t xml:space="preserve"> </w:t>
      </w:r>
      <w:r w:rsidRPr="00A9717D">
        <w:rPr>
          <w:rFonts w:ascii="Times New Roman" w:hAnsi="Times New Roman" w:cs="Times New Roman"/>
          <w:color w:val="000000" w:themeColor="text1"/>
          <w:sz w:val="24"/>
          <w:szCs w:val="24"/>
        </w:rPr>
        <w:t xml:space="preserve">that play a vital role in crop production, food security, and ecosystems </w:t>
      </w:r>
      <w:r w:rsidR="00502945">
        <w:rPr>
          <w:rFonts w:ascii="Times New Roman" w:hAnsi="Times New Roman" w:cs="Times New Roman" w:hint="eastAsia"/>
          <w:color w:val="000000" w:themeColor="text1"/>
          <w:sz w:val="24"/>
          <w:szCs w:val="24"/>
        </w:rPr>
        <w:t>[1]</w:t>
      </w:r>
      <w:r w:rsidRPr="00A9717D">
        <w:rPr>
          <w:rFonts w:ascii="Times New Roman" w:hAnsi="Times New Roman" w:cs="Times New Roman"/>
          <w:color w:val="000000" w:themeColor="text1"/>
          <w:sz w:val="24"/>
          <w:szCs w:val="24"/>
        </w:rPr>
        <w:t>.</w:t>
      </w:r>
      <w:r w:rsidRPr="00F153C4">
        <w:rPr>
          <w:rFonts w:ascii="Times New Roman" w:hAnsi="Times New Roman" w:cs="Times New Roman"/>
          <w:sz w:val="24"/>
          <w:szCs w:val="24"/>
        </w:rPr>
        <w:t xml:space="preserve"> </w:t>
      </w:r>
      <w:r w:rsidR="003808ED" w:rsidRPr="00F153C4">
        <w:rPr>
          <w:rFonts w:ascii="Times New Roman" w:hAnsi="Times New Roman" w:cs="Times New Roman"/>
          <w:sz w:val="24"/>
          <w:szCs w:val="24"/>
        </w:rPr>
        <w:t>Within the complex social organization of honey bees, worker bees undertake the majority of laborious tasks, including in-hive brood rearing, honey production, comb construction, and out-of-hive foraging</w:t>
      </w:r>
      <w:r w:rsidR="000153E2" w:rsidRPr="000153E2">
        <w:rPr>
          <w:rFonts w:ascii="Times New Roman" w:hAnsi="Times New Roman" w:cs="Times New Roman"/>
          <w:sz w:val="24"/>
          <w:szCs w:val="24"/>
        </w:rPr>
        <w:t xml:space="preserve"> </w:t>
      </w:r>
      <w:r w:rsidR="00502945">
        <w:rPr>
          <w:rFonts w:ascii="Times New Roman" w:hAnsi="Times New Roman" w:cs="Times New Roman" w:hint="eastAsia"/>
          <w:sz w:val="24"/>
          <w:szCs w:val="24"/>
        </w:rPr>
        <w:t>[2]</w:t>
      </w:r>
      <w:r w:rsidR="003808ED" w:rsidRPr="00F153C4">
        <w:rPr>
          <w:rFonts w:ascii="Times New Roman" w:hAnsi="Times New Roman" w:cs="Times New Roman"/>
          <w:sz w:val="24"/>
          <w:szCs w:val="24"/>
        </w:rPr>
        <w:t>.</w:t>
      </w:r>
      <w:bookmarkEnd w:id="11"/>
      <w:r w:rsidR="003808ED" w:rsidRPr="00F153C4">
        <w:rPr>
          <w:rFonts w:ascii="Times New Roman" w:hAnsi="Times New Roman" w:cs="Times New Roman"/>
          <w:sz w:val="24"/>
          <w:szCs w:val="24"/>
        </w:rPr>
        <w:t xml:space="preserve"> The division of labor in worker bees is age-dependent: individuals aged 18</w:t>
      </w:r>
      <w:r w:rsidR="002231DA" w:rsidRPr="00F153C4">
        <w:rPr>
          <w:rFonts w:ascii="Times New Roman" w:hAnsi="Times New Roman" w:cs="Times New Roman"/>
          <w:sz w:val="24"/>
          <w:szCs w:val="24"/>
        </w:rPr>
        <w:t>-</w:t>
      </w:r>
      <w:r w:rsidR="003808ED" w:rsidRPr="00F153C4">
        <w:rPr>
          <w:rFonts w:ascii="Times New Roman" w:hAnsi="Times New Roman" w:cs="Times New Roman"/>
          <w:sz w:val="24"/>
          <w:szCs w:val="24"/>
        </w:rPr>
        <w:t>25 days become foragers responsible for locating sources of nectar, pollen, propolis, and water outside the hive, as well as performing all other extern</w:t>
      </w:r>
      <w:r w:rsidR="003808ED" w:rsidRPr="00292390">
        <w:rPr>
          <w:rFonts w:ascii="Times New Roman" w:hAnsi="Times New Roman" w:cs="Times New Roman"/>
          <w:sz w:val="24"/>
          <w:szCs w:val="24"/>
        </w:rPr>
        <w:t xml:space="preserve">al tasks </w:t>
      </w:r>
      <w:bookmarkStart w:id="12" w:name="_Hlk231323280"/>
      <w:bookmarkStart w:id="13" w:name="_Hlk231323450"/>
      <w:r w:rsidR="00502945">
        <w:rPr>
          <w:rFonts w:ascii="Times New Roman" w:hAnsi="Times New Roman" w:cs="Times New Roman" w:hint="eastAsia"/>
          <w:sz w:val="24"/>
          <w:szCs w:val="24"/>
        </w:rPr>
        <w:t>[3]</w:t>
      </w:r>
      <w:bookmarkEnd w:id="12"/>
      <w:r w:rsidR="003808ED" w:rsidRPr="00292390">
        <w:rPr>
          <w:rFonts w:ascii="Times New Roman" w:hAnsi="Times New Roman" w:cs="Times New Roman"/>
          <w:sz w:val="24"/>
          <w:szCs w:val="24"/>
        </w:rPr>
        <w:t>.</w:t>
      </w:r>
      <w:r w:rsidR="003808ED" w:rsidRPr="00F153C4">
        <w:rPr>
          <w:rFonts w:ascii="Times New Roman" w:hAnsi="Times New Roman" w:cs="Times New Roman"/>
          <w:sz w:val="24"/>
          <w:szCs w:val="24"/>
        </w:rPr>
        <w:t xml:space="preserve"> The execution of these complex external tasks is highly dependent on their sensitive and efficient sensory systems, particularly olfaction and touch. The antennae, as the primary sensory organs, undertake physiological functions such as recognition and perception, and play a critical role in regulating social interactions in complex eusocial insect colonies </w:t>
      </w:r>
      <w:r w:rsidR="00502945">
        <w:rPr>
          <w:rFonts w:ascii="Times New Roman" w:hAnsi="Times New Roman" w:cs="Times New Roman" w:hint="eastAsia"/>
          <w:sz w:val="24"/>
          <w:szCs w:val="24"/>
        </w:rPr>
        <w:t>[4]</w:t>
      </w:r>
      <w:r w:rsidR="003808ED" w:rsidRPr="00292390">
        <w:rPr>
          <w:rFonts w:ascii="Times New Roman" w:hAnsi="Times New Roman" w:cs="Times New Roman"/>
          <w:sz w:val="24"/>
          <w:szCs w:val="24"/>
        </w:rPr>
        <w:t>.</w:t>
      </w:r>
      <w:bookmarkEnd w:id="13"/>
      <w:r w:rsidR="003808ED" w:rsidRPr="00F153C4">
        <w:rPr>
          <w:rFonts w:ascii="Times New Roman" w:hAnsi="Times New Roman" w:cs="Times New Roman"/>
          <w:sz w:val="24"/>
          <w:szCs w:val="24"/>
        </w:rPr>
        <w:t xml:space="preserve"> However, the molecular mechanisms by which olfaction influences worker bee behavior remain unclear.</w:t>
      </w:r>
    </w:p>
    <w:p w14:paraId="3A879E6B" w14:textId="27EA0BC0" w:rsidR="000C0B20" w:rsidRDefault="003D2C88" w:rsidP="00F153C4">
      <w:pPr>
        <w:spacing w:line="480" w:lineRule="auto"/>
        <w:ind w:firstLineChars="200" w:firstLine="480"/>
        <w:rPr>
          <w:rFonts w:ascii="Times New Roman" w:hAnsi="Times New Roman" w:cs="Times New Roman"/>
          <w:sz w:val="24"/>
          <w:szCs w:val="24"/>
        </w:rPr>
      </w:pPr>
      <w:bookmarkStart w:id="14" w:name="_Hlk231323490"/>
      <w:r w:rsidRPr="003D2C88">
        <w:rPr>
          <w:rFonts w:ascii="Times New Roman" w:hAnsi="Times New Roman" w:cs="Times New Roman"/>
          <w:sz w:val="24"/>
          <w:szCs w:val="24"/>
        </w:rPr>
        <w:t xml:space="preserve">The western honey bee exhibits sophisticated olfactory behaviors, making it an ideal model for investigating olfactory neurophysiology as well as olfaction and associative learning </w:t>
      </w:r>
      <w:r w:rsidR="00502945">
        <w:rPr>
          <w:rFonts w:ascii="Times New Roman" w:hAnsi="Times New Roman" w:cs="Times New Roman" w:hint="eastAsia"/>
          <w:sz w:val="24"/>
          <w:szCs w:val="24"/>
        </w:rPr>
        <w:t>[5]</w:t>
      </w:r>
      <w:r w:rsidRPr="003D2C88">
        <w:rPr>
          <w:rFonts w:ascii="Times New Roman" w:hAnsi="Times New Roman" w:cs="Times New Roman"/>
          <w:sz w:val="24"/>
          <w:szCs w:val="24"/>
        </w:rPr>
        <w:t>.</w:t>
      </w:r>
      <w:r w:rsidRPr="003D2C88">
        <w:rPr>
          <w:rFonts w:ascii="Times New Roman" w:eastAsia="宋体" w:hAnsi="Times New Roman" w:cs="Times New Roman"/>
          <w:color w:val="000000" w:themeColor="text1"/>
          <w:sz w:val="24"/>
          <w:szCs w:val="24"/>
        </w:rPr>
        <w:t xml:space="preserve"> </w:t>
      </w:r>
      <w:r w:rsidRPr="003D2C88">
        <w:rPr>
          <w:rFonts w:ascii="Times New Roman" w:hAnsi="Times New Roman" w:cs="Times New Roman"/>
          <w:sz w:val="24"/>
          <w:szCs w:val="24"/>
        </w:rPr>
        <w:t xml:space="preserve">Paoli </w:t>
      </w:r>
      <w:r>
        <w:rPr>
          <w:rFonts w:ascii="Times New Roman" w:eastAsia="宋体" w:hAnsi="Times New Roman" w:cs="Times New Roman" w:hint="eastAsia"/>
          <w:color w:val="000000" w:themeColor="text1"/>
          <w:sz w:val="24"/>
          <w:szCs w:val="24"/>
        </w:rPr>
        <w:t xml:space="preserve">and </w:t>
      </w:r>
      <w:r w:rsidRPr="00E207C1">
        <w:rPr>
          <w:rFonts w:ascii="Times New Roman" w:eastAsia="宋体" w:hAnsi="Times New Roman" w:cs="Times New Roman"/>
          <w:color w:val="000000" w:themeColor="text1"/>
          <w:sz w:val="24"/>
          <w:szCs w:val="24"/>
        </w:rPr>
        <w:t>Galizia</w:t>
      </w:r>
      <w:r w:rsidRPr="003D2C88">
        <w:rPr>
          <w:rFonts w:ascii="Times New Roman" w:hAnsi="Times New Roman" w:cs="Times New Roman"/>
          <w:sz w:val="24"/>
          <w:szCs w:val="24"/>
        </w:rPr>
        <w:t xml:space="preserve"> discussed that honeybees communicate via olfactory cues and maintain colony homeostasis, and illustrated the neuroanatomy and physiological mechanisms of olfactory circuits</w:t>
      </w:r>
      <w:r w:rsidR="00502945">
        <w:rPr>
          <w:rFonts w:ascii="Times New Roman" w:hAnsi="Times New Roman" w:cs="Times New Roman" w:hint="eastAsia"/>
          <w:sz w:val="24"/>
          <w:szCs w:val="24"/>
        </w:rPr>
        <w:t xml:space="preserve"> [5]</w:t>
      </w:r>
      <w:r w:rsidRPr="003D2C88">
        <w:rPr>
          <w:rFonts w:ascii="Times New Roman" w:hAnsi="Times New Roman" w:cs="Times New Roman"/>
          <w:sz w:val="24"/>
          <w:szCs w:val="24"/>
        </w:rPr>
        <w:t>.</w:t>
      </w:r>
      <w:r>
        <w:rPr>
          <w:rFonts w:ascii="Times New Roman" w:hAnsi="Times New Roman" w:cs="Times New Roman" w:hint="eastAsia"/>
          <w:sz w:val="24"/>
          <w:szCs w:val="24"/>
        </w:rPr>
        <w:t xml:space="preserve"> </w:t>
      </w:r>
      <w:r w:rsidR="000C0B20" w:rsidRPr="00F153C4">
        <w:rPr>
          <w:rFonts w:ascii="Times New Roman" w:hAnsi="Times New Roman" w:cs="Times New Roman"/>
          <w:sz w:val="24"/>
          <w:szCs w:val="24"/>
        </w:rPr>
        <w:t xml:space="preserve">In the study of honey bee antennae, three classes of proteins are considered the most fundamental and critical components of the olfactory signaling pathway and have attracted considerable attention (Odorant-binding Proteins, OBPs; Chemosensory Proteins, CSPs; Odorant Receptors, ORs) </w:t>
      </w:r>
      <w:r w:rsidR="00502945">
        <w:rPr>
          <w:rFonts w:ascii="Times New Roman" w:hAnsi="Times New Roman" w:cs="Times New Roman" w:hint="eastAsia"/>
          <w:sz w:val="24"/>
          <w:szCs w:val="24"/>
        </w:rPr>
        <w:t>[6]</w:t>
      </w:r>
      <w:r w:rsidR="000C0B20" w:rsidRPr="00F153C4">
        <w:rPr>
          <w:rFonts w:ascii="Times New Roman" w:hAnsi="Times New Roman" w:cs="Times New Roman"/>
          <w:sz w:val="24"/>
          <w:szCs w:val="24"/>
        </w:rPr>
        <w:t xml:space="preserve">. OBPs are the most abundant and the first identified class of </w:t>
      </w:r>
      <w:r w:rsidR="000C0B20" w:rsidRPr="00F153C4">
        <w:rPr>
          <w:rFonts w:ascii="Times New Roman" w:hAnsi="Times New Roman" w:cs="Times New Roman"/>
          <w:sz w:val="24"/>
          <w:szCs w:val="24"/>
        </w:rPr>
        <w:lastRenderedPageBreak/>
        <w:t>olfactory-related proteins. Honey bee OBPs not only exhibit varying degrees of binding selectivity for pheromones and plant volatiles but also interact with various exogenous compounds, potentially interfering with normal worker bee behavior, making them an important entry point for behavioral research</w:t>
      </w:r>
      <w:r w:rsidR="00292390">
        <w:rPr>
          <w:rFonts w:ascii="Times New Roman" w:hAnsi="Times New Roman" w:cs="Times New Roman"/>
          <w:sz w:val="24"/>
          <w:szCs w:val="24"/>
        </w:rPr>
        <w:t xml:space="preserve"> </w:t>
      </w:r>
      <w:r w:rsidR="00502945">
        <w:rPr>
          <w:rFonts w:ascii="Times New Roman" w:hAnsi="Times New Roman" w:cs="Times New Roman" w:hint="eastAsia"/>
          <w:sz w:val="24"/>
          <w:szCs w:val="24"/>
        </w:rPr>
        <w:t>[7]</w:t>
      </w:r>
      <w:r w:rsidR="000C0B20" w:rsidRPr="00F153C4">
        <w:rPr>
          <w:rFonts w:ascii="Times New Roman" w:hAnsi="Times New Roman" w:cs="Times New Roman"/>
          <w:sz w:val="24"/>
          <w:szCs w:val="24"/>
        </w:rPr>
        <w:t xml:space="preserve">. </w:t>
      </w:r>
      <w:r w:rsidR="00B52B7B" w:rsidRPr="003C7929">
        <w:rPr>
          <w:rFonts w:ascii="Times New Roman" w:hAnsi="Times New Roman" w:cs="Times New Roman"/>
          <w:sz w:val="24"/>
          <w:szCs w:val="24"/>
        </w:rPr>
        <w:t>Honeybee OBPs</w:t>
      </w:r>
      <w:r w:rsidR="00B52B7B">
        <w:rPr>
          <w:rFonts w:ascii="Times New Roman" w:hAnsi="Times New Roman" w:cs="Times New Roman" w:hint="eastAsia"/>
          <w:sz w:val="24"/>
          <w:szCs w:val="24"/>
        </w:rPr>
        <w:t xml:space="preserve"> </w:t>
      </w:r>
      <w:r w:rsidR="00B52B7B" w:rsidRPr="003C7929">
        <w:rPr>
          <w:rFonts w:ascii="Times New Roman" w:hAnsi="Times New Roman" w:cs="Times New Roman"/>
          <w:sz w:val="24"/>
          <w:szCs w:val="24"/>
        </w:rPr>
        <w:t>can specifically bind to insecticide</w:t>
      </w:r>
      <w:r w:rsidR="00B52B7B" w:rsidRPr="003C7929">
        <w:rPr>
          <w:rFonts w:ascii="Times New Roman" w:hAnsi="Times New Roman" w:cs="Times New Roman"/>
          <w:sz w:val="24"/>
          <w:szCs w:val="24"/>
        </w:rPr>
        <w:noBreakHyphen/>
        <w:t xml:space="preserve">based agrochemicals, which may </w:t>
      </w:r>
      <w:r w:rsidR="00B52B7B" w:rsidRPr="00B776E8">
        <w:rPr>
          <w:rFonts w:ascii="Times New Roman" w:hAnsi="Times New Roman" w:cs="Times New Roman"/>
          <w:sz w:val="24"/>
          <w:szCs w:val="24"/>
        </w:rPr>
        <w:t>compromise the honeybee olfactory system, thereby impairing the recognition and localization of environmental odorant molecules</w:t>
      </w:r>
      <w:r w:rsidR="00B52B7B">
        <w:rPr>
          <w:rFonts w:ascii="Times New Roman" w:hAnsi="Times New Roman" w:cs="Times New Roman" w:hint="eastAsia"/>
          <w:sz w:val="24"/>
          <w:szCs w:val="24"/>
        </w:rPr>
        <w:t xml:space="preserve"> [8]</w:t>
      </w:r>
      <w:r w:rsidR="00B52B7B" w:rsidRPr="00B776E8">
        <w:rPr>
          <w:rFonts w:ascii="Times New Roman" w:hAnsi="Times New Roman" w:cs="Times New Roman"/>
          <w:sz w:val="24"/>
          <w:szCs w:val="24"/>
        </w:rPr>
        <w:t>.</w:t>
      </w:r>
      <w:r w:rsidR="005E53E4">
        <w:rPr>
          <w:rFonts w:ascii="Times New Roman" w:hAnsi="Times New Roman" w:cs="Times New Roman" w:hint="eastAsia"/>
          <w:sz w:val="24"/>
          <w:szCs w:val="24"/>
        </w:rPr>
        <w:t xml:space="preserve"> </w:t>
      </w:r>
      <w:proofErr w:type="spellStart"/>
      <w:r w:rsidR="005E53E4" w:rsidRPr="005E53E4">
        <w:rPr>
          <w:rFonts w:ascii="Times New Roman" w:hAnsi="Times New Roman" w:cs="Times New Roman"/>
          <w:sz w:val="24"/>
          <w:szCs w:val="24"/>
        </w:rPr>
        <w:t>Mayack</w:t>
      </w:r>
      <w:proofErr w:type="spellEnd"/>
      <w:r w:rsidR="005E53E4" w:rsidRPr="005E53E4">
        <w:rPr>
          <w:rFonts w:ascii="Times New Roman" w:hAnsi="Times New Roman" w:cs="Times New Roman"/>
          <w:sz w:val="24"/>
          <w:szCs w:val="24"/>
        </w:rPr>
        <w:t xml:space="preserve"> et al. found that AmelOBP14 exhibits high binding affinity to toxic chemicals such as xanthone, 2</w:t>
      </w:r>
      <w:r w:rsidR="005E53E4" w:rsidRPr="005E53E4">
        <w:rPr>
          <w:rFonts w:ascii="Times New Roman" w:hAnsi="Times New Roman" w:cs="Times New Roman"/>
          <w:sz w:val="24"/>
          <w:szCs w:val="24"/>
        </w:rPr>
        <w:noBreakHyphen/>
        <w:t xml:space="preserve">phenylphenol, and </w:t>
      </w:r>
      <w:proofErr w:type="spellStart"/>
      <w:r w:rsidR="005E53E4" w:rsidRPr="005E53E4">
        <w:rPr>
          <w:rFonts w:ascii="Times New Roman" w:hAnsi="Times New Roman" w:cs="Times New Roman"/>
          <w:sz w:val="24"/>
          <w:szCs w:val="24"/>
        </w:rPr>
        <w:t>chloridazon</w:t>
      </w:r>
      <w:proofErr w:type="spellEnd"/>
      <w:r w:rsidR="005E53E4" w:rsidRPr="005E53E4">
        <w:rPr>
          <w:rFonts w:ascii="Times New Roman" w:hAnsi="Times New Roman" w:cs="Times New Roman"/>
          <w:sz w:val="24"/>
          <w:szCs w:val="24"/>
        </w:rPr>
        <w:t>, thereby interfering with olfactory recognition in honeybees</w:t>
      </w:r>
      <w:r w:rsidR="005E53E4">
        <w:rPr>
          <w:rFonts w:ascii="Times New Roman" w:hAnsi="Times New Roman" w:cs="Times New Roman" w:hint="eastAsia"/>
          <w:sz w:val="24"/>
          <w:szCs w:val="24"/>
        </w:rPr>
        <w:t xml:space="preserve"> </w:t>
      </w:r>
      <w:r w:rsidR="005E53E4" w:rsidRPr="005E53E4">
        <w:rPr>
          <w:rFonts w:ascii="Times New Roman" w:hAnsi="Times New Roman" w:cs="Times New Roman"/>
          <w:sz w:val="24"/>
          <w:szCs w:val="24"/>
        </w:rPr>
        <w:t>[</w:t>
      </w:r>
      <w:r w:rsidR="005E53E4">
        <w:rPr>
          <w:rFonts w:ascii="Times New Roman" w:hAnsi="Times New Roman" w:cs="Times New Roman" w:hint="eastAsia"/>
          <w:sz w:val="24"/>
          <w:szCs w:val="24"/>
        </w:rPr>
        <w:t>9</w:t>
      </w:r>
      <w:r w:rsidR="005E53E4" w:rsidRPr="005E53E4">
        <w:rPr>
          <w:rFonts w:ascii="Times New Roman" w:hAnsi="Times New Roman" w:cs="Times New Roman"/>
          <w:sz w:val="24"/>
          <w:szCs w:val="24"/>
        </w:rPr>
        <w:t>].</w:t>
      </w:r>
      <w:r w:rsidR="00C6384A">
        <w:rPr>
          <w:rFonts w:ascii="Times New Roman" w:hAnsi="Times New Roman" w:cs="Times New Roman" w:hint="eastAsia"/>
          <w:sz w:val="24"/>
          <w:szCs w:val="24"/>
        </w:rPr>
        <w:t xml:space="preserve"> </w:t>
      </w:r>
      <w:r w:rsidR="005E53E4" w:rsidRPr="005E53E4">
        <w:rPr>
          <w:rFonts w:ascii="Times New Roman" w:hAnsi="Times New Roman" w:cs="Times New Roman"/>
          <w:sz w:val="24"/>
          <w:szCs w:val="24"/>
        </w:rPr>
        <w:t>Li et al. investigated the binding of imidacloprid to AcerASP2 and demonstrated that this interaction weakens intramolecular forces such as α</w:t>
      </w:r>
      <w:r w:rsidR="005E53E4" w:rsidRPr="005E53E4">
        <w:rPr>
          <w:rFonts w:ascii="Times New Roman" w:hAnsi="Times New Roman" w:cs="Times New Roman"/>
          <w:sz w:val="24"/>
          <w:szCs w:val="24"/>
        </w:rPr>
        <w:noBreakHyphen/>
        <w:t>helices and hydrogen bonds within the protein</w:t>
      </w:r>
      <w:r w:rsidR="00B31508">
        <w:rPr>
          <w:rFonts w:ascii="Times New Roman" w:hAnsi="Times New Roman" w:cs="Times New Roman" w:hint="eastAsia"/>
          <w:sz w:val="24"/>
          <w:szCs w:val="24"/>
        </w:rPr>
        <w:t xml:space="preserve"> [10]</w:t>
      </w:r>
      <w:r w:rsidR="005E53E4" w:rsidRPr="005E53E4">
        <w:rPr>
          <w:rFonts w:ascii="Times New Roman" w:hAnsi="Times New Roman" w:cs="Times New Roman"/>
          <w:sz w:val="24"/>
          <w:szCs w:val="24"/>
        </w:rPr>
        <w:t>. They further confirmed that neonicotinoid insecticides significantly reduce the binding affinity of AcerASP2 to β</w:t>
      </w:r>
      <w:r w:rsidR="005E53E4" w:rsidRPr="005E53E4">
        <w:rPr>
          <w:rFonts w:ascii="Times New Roman" w:hAnsi="Times New Roman" w:cs="Times New Roman"/>
          <w:sz w:val="24"/>
          <w:szCs w:val="24"/>
        </w:rPr>
        <w:noBreakHyphen/>
        <w:t>ionone, indicating that neonicotinoid insecticides exert a substantial negative impact on honeybee olfactory cognitive behavior. Qiu et al. found that AcerOBP17 binds to imidacloprid, which delays the binding of the insecticide to its target acetylcholine receptor, thereby indirectly producing a detoxification or defensive effect</w:t>
      </w:r>
      <w:r w:rsidR="00491535">
        <w:rPr>
          <w:rFonts w:ascii="Times New Roman" w:hAnsi="Times New Roman" w:cs="Times New Roman" w:hint="eastAsia"/>
          <w:sz w:val="24"/>
          <w:szCs w:val="24"/>
        </w:rPr>
        <w:t xml:space="preserve"> </w:t>
      </w:r>
      <w:r w:rsidR="00491535" w:rsidRPr="005E53E4">
        <w:rPr>
          <w:rFonts w:ascii="Times New Roman" w:hAnsi="Times New Roman" w:cs="Times New Roman"/>
          <w:sz w:val="24"/>
          <w:szCs w:val="24"/>
        </w:rPr>
        <w:t>[</w:t>
      </w:r>
      <w:r w:rsidR="00491535">
        <w:rPr>
          <w:rFonts w:ascii="Times New Roman" w:hAnsi="Times New Roman" w:cs="Times New Roman" w:hint="eastAsia"/>
          <w:sz w:val="24"/>
          <w:szCs w:val="24"/>
        </w:rPr>
        <w:t>11</w:t>
      </w:r>
      <w:r w:rsidR="00491535" w:rsidRPr="005E53E4">
        <w:rPr>
          <w:rFonts w:ascii="Times New Roman" w:hAnsi="Times New Roman" w:cs="Times New Roman"/>
          <w:sz w:val="24"/>
          <w:szCs w:val="24"/>
        </w:rPr>
        <w:t>]</w:t>
      </w:r>
      <w:r w:rsidR="005E53E4" w:rsidRPr="005E53E4">
        <w:rPr>
          <w:rFonts w:ascii="Times New Roman" w:hAnsi="Times New Roman" w:cs="Times New Roman"/>
          <w:sz w:val="24"/>
          <w:szCs w:val="24"/>
        </w:rPr>
        <w:t>.</w:t>
      </w:r>
      <w:r w:rsidR="00491535">
        <w:rPr>
          <w:rFonts w:ascii="Times New Roman" w:hAnsi="Times New Roman" w:cs="Times New Roman" w:hint="eastAsia"/>
          <w:sz w:val="24"/>
          <w:szCs w:val="24"/>
        </w:rPr>
        <w:t xml:space="preserve"> </w:t>
      </w:r>
      <w:r w:rsidR="000C0B20" w:rsidRPr="00F153C4">
        <w:rPr>
          <w:rFonts w:ascii="Times New Roman" w:hAnsi="Times New Roman" w:cs="Times New Roman"/>
          <w:sz w:val="24"/>
          <w:szCs w:val="24"/>
        </w:rPr>
        <w:t xml:space="preserve">A small number of honey bee OBPs have been confirmed to be antenna-specifically expressed, whereas the majority are widely distributed in various non-olfactory tissues, suggesting that their functions may extend far beyond odorant transport and involve broader physiological processes </w:t>
      </w:r>
      <w:r w:rsidR="00502945">
        <w:rPr>
          <w:rFonts w:ascii="Times New Roman" w:hAnsi="Times New Roman" w:cs="Times New Roman" w:hint="eastAsia"/>
          <w:sz w:val="24"/>
          <w:szCs w:val="24"/>
        </w:rPr>
        <w:t>[</w:t>
      </w:r>
      <w:r w:rsidR="00C24FB7">
        <w:rPr>
          <w:rFonts w:ascii="Times New Roman" w:hAnsi="Times New Roman" w:cs="Times New Roman" w:hint="eastAsia"/>
          <w:sz w:val="24"/>
          <w:szCs w:val="24"/>
        </w:rPr>
        <w:t>12</w:t>
      </w:r>
      <w:r w:rsidR="00502945">
        <w:rPr>
          <w:rFonts w:ascii="Times New Roman" w:hAnsi="Times New Roman" w:cs="Times New Roman" w:hint="eastAsia"/>
          <w:sz w:val="24"/>
          <w:szCs w:val="24"/>
        </w:rPr>
        <w:t>]</w:t>
      </w:r>
      <w:r w:rsidR="000C0B20" w:rsidRPr="00F153C4">
        <w:rPr>
          <w:rFonts w:ascii="Times New Roman" w:hAnsi="Times New Roman" w:cs="Times New Roman"/>
          <w:sz w:val="24"/>
          <w:szCs w:val="24"/>
        </w:rPr>
        <w:t>. CSPs and ORs have also received widespread attention, with numerous studies dedicated to them</w:t>
      </w:r>
      <w:r w:rsidR="00292390">
        <w:rPr>
          <w:rFonts w:ascii="Times New Roman" w:hAnsi="Times New Roman" w:cs="Times New Roman"/>
          <w:sz w:val="24"/>
          <w:szCs w:val="24"/>
        </w:rPr>
        <w:t xml:space="preserve"> </w:t>
      </w:r>
      <w:r w:rsidR="00502945">
        <w:rPr>
          <w:rFonts w:ascii="Times New Roman" w:hAnsi="Times New Roman" w:cs="Times New Roman" w:hint="eastAsia"/>
          <w:sz w:val="24"/>
          <w:szCs w:val="24"/>
        </w:rPr>
        <w:t>[7]</w:t>
      </w:r>
      <w:r w:rsidR="000C0B20" w:rsidRPr="00292390">
        <w:rPr>
          <w:rFonts w:ascii="Times New Roman" w:hAnsi="Times New Roman" w:cs="Times New Roman"/>
          <w:sz w:val="24"/>
          <w:szCs w:val="24"/>
        </w:rPr>
        <w:t xml:space="preserve">. Nie et al. performed comparative </w:t>
      </w:r>
      <w:r w:rsidR="000C0B20" w:rsidRPr="00292390">
        <w:rPr>
          <w:rFonts w:ascii="Times New Roman" w:hAnsi="Times New Roman" w:cs="Times New Roman"/>
          <w:sz w:val="24"/>
          <w:szCs w:val="24"/>
        </w:rPr>
        <w:lastRenderedPageBreak/>
        <w:t xml:space="preserve">transcriptome sequencing analysis on the antennae of worker bees of different tasks in </w:t>
      </w:r>
      <w:r w:rsidR="000C0B20" w:rsidRPr="00292390">
        <w:rPr>
          <w:rFonts w:ascii="Times New Roman" w:hAnsi="Times New Roman" w:cs="Times New Roman"/>
          <w:i/>
          <w:iCs/>
          <w:sz w:val="24"/>
          <w:szCs w:val="24"/>
        </w:rPr>
        <w:t>A</w:t>
      </w:r>
      <w:r w:rsidR="00502945">
        <w:rPr>
          <w:rFonts w:ascii="Times New Roman" w:hAnsi="Times New Roman" w:cs="Times New Roman" w:hint="eastAsia"/>
          <w:i/>
          <w:iCs/>
          <w:sz w:val="24"/>
          <w:szCs w:val="24"/>
        </w:rPr>
        <w:t>.</w:t>
      </w:r>
      <w:r w:rsidR="000C0B20" w:rsidRPr="00292390">
        <w:rPr>
          <w:rFonts w:ascii="Times New Roman" w:hAnsi="Times New Roman" w:cs="Times New Roman"/>
          <w:i/>
          <w:iCs/>
          <w:sz w:val="24"/>
          <w:szCs w:val="24"/>
        </w:rPr>
        <w:t xml:space="preserve"> mellifera</w:t>
      </w:r>
      <w:r w:rsidR="00502945">
        <w:rPr>
          <w:rFonts w:ascii="Times New Roman" w:hAnsi="Times New Roman" w:cs="Times New Roman" w:hint="eastAsia"/>
          <w:sz w:val="24"/>
          <w:szCs w:val="24"/>
        </w:rPr>
        <w:t xml:space="preserve"> [</w:t>
      </w:r>
      <w:r w:rsidR="00C24FB7">
        <w:rPr>
          <w:rFonts w:ascii="Times New Roman" w:hAnsi="Times New Roman" w:cs="Times New Roman" w:hint="eastAsia"/>
          <w:sz w:val="24"/>
          <w:szCs w:val="24"/>
        </w:rPr>
        <w:t>12</w:t>
      </w:r>
      <w:r w:rsidR="00502945">
        <w:rPr>
          <w:rFonts w:ascii="Times New Roman" w:hAnsi="Times New Roman" w:cs="Times New Roman" w:hint="eastAsia"/>
          <w:sz w:val="24"/>
          <w:szCs w:val="24"/>
        </w:rPr>
        <w:t>]</w:t>
      </w:r>
      <w:r w:rsidR="000C0B20" w:rsidRPr="00292390">
        <w:rPr>
          <w:rFonts w:ascii="Times New Roman" w:hAnsi="Times New Roman" w:cs="Times New Roman"/>
          <w:sz w:val="24"/>
          <w:szCs w:val="24"/>
        </w:rPr>
        <w:t xml:space="preserve">. Liu et al. revealed the molecular mechanisms underlying the division of labor among worker bees based on analyses of antennal transcriptome data from </w:t>
      </w:r>
      <w:r w:rsidR="000C0B20" w:rsidRPr="00292390">
        <w:rPr>
          <w:rFonts w:ascii="Times New Roman" w:hAnsi="Times New Roman" w:cs="Times New Roman"/>
          <w:i/>
          <w:iCs/>
          <w:sz w:val="24"/>
          <w:szCs w:val="24"/>
        </w:rPr>
        <w:t>A. mellifera</w:t>
      </w:r>
      <w:r w:rsidR="00502945">
        <w:rPr>
          <w:rFonts w:ascii="Times New Roman" w:hAnsi="Times New Roman" w:cs="Times New Roman" w:hint="eastAsia"/>
          <w:sz w:val="24"/>
          <w:szCs w:val="24"/>
        </w:rPr>
        <w:t xml:space="preserve"> [6]</w:t>
      </w:r>
      <w:r w:rsidR="000C0B20" w:rsidRPr="00292390">
        <w:rPr>
          <w:rFonts w:ascii="Times New Roman" w:hAnsi="Times New Roman" w:cs="Times New Roman"/>
          <w:sz w:val="24"/>
          <w:szCs w:val="24"/>
        </w:rPr>
        <w:t xml:space="preserve">. Guo et al. systematically analyzed the antennal transcriptomes and gustatory receptor genes of </w:t>
      </w:r>
      <w:r w:rsidR="000C0B20" w:rsidRPr="00292390">
        <w:rPr>
          <w:rFonts w:ascii="Times New Roman" w:hAnsi="Times New Roman" w:cs="Times New Roman"/>
          <w:i/>
          <w:iCs/>
          <w:sz w:val="24"/>
          <w:szCs w:val="24"/>
        </w:rPr>
        <w:t>Apis cerana</w:t>
      </w:r>
      <w:r w:rsidR="000C0B20" w:rsidRPr="00292390">
        <w:rPr>
          <w:rFonts w:ascii="Times New Roman" w:hAnsi="Times New Roman" w:cs="Times New Roman"/>
          <w:sz w:val="24"/>
          <w:szCs w:val="24"/>
        </w:rPr>
        <w:t xml:space="preserve"> foraging on pollen from different nectar plant species</w:t>
      </w:r>
      <w:r w:rsidR="00502945">
        <w:rPr>
          <w:rFonts w:ascii="Times New Roman" w:hAnsi="Times New Roman" w:cs="Times New Roman" w:hint="eastAsia"/>
          <w:sz w:val="24"/>
          <w:szCs w:val="24"/>
        </w:rPr>
        <w:t xml:space="preserve"> [</w:t>
      </w:r>
      <w:r w:rsidR="00C24FB7">
        <w:rPr>
          <w:rFonts w:ascii="Times New Roman" w:hAnsi="Times New Roman" w:cs="Times New Roman" w:hint="eastAsia"/>
          <w:sz w:val="24"/>
          <w:szCs w:val="24"/>
        </w:rPr>
        <w:t>13</w:t>
      </w:r>
      <w:r w:rsidR="00502945">
        <w:rPr>
          <w:rFonts w:ascii="Times New Roman" w:hAnsi="Times New Roman" w:cs="Times New Roman" w:hint="eastAsia"/>
          <w:sz w:val="24"/>
          <w:szCs w:val="24"/>
        </w:rPr>
        <w:t>]</w:t>
      </w:r>
      <w:r w:rsidR="000C0B20" w:rsidRPr="00292390">
        <w:rPr>
          <w:rFonts w:ascii="Times New Roman" w:hAnsi="Times New Roman" w:cs="Times New Roman"/>
          <w:sz w:val="24"/>
          <w:szCs w:val="24"/>
        </w:rPr>
        <w:t>.</w:t>
      </w:r>
    </w:p>
    <w:p w14:paraId="3B96187A" w14:textId="3F2F9998" w:rsidR="00E93A31" w:rsidRPr="00292390" w:rsidRDefault="003D2C88" w:rsidP="00292390">
      <w:pPr>
        <w:spacing w:line="480" w:lineRule="auto"/>
        <w:ind w:firstLineChars="200" w:firstLine="480"/>
        <w:rPr>
          <w:rFonts w:ascii="Times New Roman" w:hAnsi="Times New Roman" w:cs="Times New Roman"/>
          <w:sz w:val="24"/>
          <w:szCs w:val="24"/>
          <w:highlight w:val="yellow"/>
        </w:rPr>
      </w:pPr>
      <w:bookmarkStart w:id="15" w:name="_Hlk231325316"/>
      <w:bookmarkEnd w:id="14"/>
      <w:r w:rsidRPr="003D2C88">
        <w:rPr>
          <w:rFonts w:ascii="Times New Roman" w:hAnsi="Times New Roman" w:cs="Times New Roman"/>
          <w:sz w:val="24"/>
          <w:szCs w:val="24"/>
        </w:rPr>
        <w:t xml:space="preserve">Propolis is collected by worker bees of </w:t>
      </w:r>
      <w:r w:rsidRPr="003D2C88">
        <w:rPr>
          <w:rFonts w:ascii="Times New Roman" w:hAnsi="Times New Roman" w:cs="Times New Roman"/>
          <w:i/>
          <w:iCs/>
          <w:sz w:val="24"/>
          <w:szCs w:val="24"/>
        </w:rPr>
        <w:t>Apis mellifera</w:t>
      </w:r>
      <w:r w:rsidRPr="003D2C88">
        <w:rPr>
          <w:rFonts w:ascii="Times New Roman" w:hAnsi="Times New Roman" w:cs="Times New Roman"/>
          <w:sz w:val="24"/>
          <w:szCs w:val="24"/>
        </w:rPr>
        <w:t xml:space="preserve"> from plant buds and bark crevices, and manufactured by mixing plant resins with beeswax and other hive-derived substances</w:t>
      </w:r>
      <w:r>
        <w:rPr>
          <w:rFonts w:ascii="Times New Roman" w:hAnsi="Times New Roman" w:cs="Times New Roman" w:hint="eastAsia"/>
          <w:sz w:val="24"/>
          <w:szCs w:val="24"/>
        </w:rPr>
        <w:t xml:space="preserve"> </w:t>
      </w:r>
      <w:r w:rsidR="00502945">
        <w:rPr>
          <w:rFonts w:ascii="Times New Roman" w:hAnsi="Times New Roman" w:cs="Times New Roman" w:hint="eastAsia"/>
          <w:sz w:val="24"/>
          <w:szCs w:val="24"/>
        </w:rPr>
        <w:t>[</w:t>
      </w:r>
      <w:r w:rsidR="00C24FB7">
        <w:rPr>
          <w:rFonts w:ascii="Times New Roman" w:hAnsi="Times New Roman" w:cs="Times New Roman" w:hint="eastAsia"/>
          <w:sz w:val="24"/>
          <w:szCs w:val="24"/>
        </w:rPr>
        <w:t>14</w:t>
      </w:r>
      <w:r w:rsidR="00502945">
        <w:rPr>
          <w:rFonts w:ascii="Times New Roman" w:hAnsi="Times New Roman" w:cs="Times New Roman" w:hint="eastAsia"/>
          <w:sz w:val="24"/>
          <w:szCs w:val="24"/>
        </w:rPr>
        <w:t>]</w:t>
      </w:r>
      <w:r w:rsidRPr="003D2C88">
        <w:rPr>
          <w:rFonts w:ascii="Times New Roman" w:hAnsi="Times New Roman" w:cs="Times New Roman"/>
          <w:sz w:val="24"/>
          <w:szCs w:val="24"/>
        </w:rPr>
        <w:t>.</w:t>
      </w:r>
      <w:r w:rsidR="00E93A31" w:rsidRPr="00F153C4">
        <w:rPr>
          <w:rFonts w:ascii="Times New Roman" w:hAnsi="Times New Roman" w:cs="Times New Roman"/>
          <w:sz w:val="24"/>
          <w:szCs w:val="24"/>
        </w:rPr>
        <w:t xml:space="preserve"> It possesses a broad spectrum of biological activities, including antibacterial</w:t>
      </w:r>
      <w:ins w:id="16" w:author="栋标 吕" w:date="2026-09-29T15:54:00Z" w16du:dateUtc="2026-09-29T07:54:00Z">
        <w:r w:rsidR="00385E86">
          <w:rPr>
            <w:rFonts w:ascii="Times New Roman" w:hAnsi="Times New Roman" w:cs="Times New Roman" w:hint="eastAsia"/>
            <w:sz w:val="24"/>
            <w:szCs w:val="24"/>
          </w:rPr>
          <w:t xml:space="preserve"> [15]</w:t>
        </w:r>
      </w:ins>
      <w:r w:rsidR="00E93A31" w:rsidRPr="00F153C4">
        <w:rPr>
          <w:rFonts w:ascii="Times New Roman" w:hAnsi="Times New Roman" w:cs="Times New Roman"/>
          <w:sz w:val="24"/>
          <w:szCs w:val="24"/>
        </w:rPr>
        <w:t>, antiviral</w:t>
      </w:r>
      <w:ins w:id="17" w:author="栋标 吕" w:date="2026-09-29T15:54:00Z" w16du:dateUtc="2026-09-29T07:54:00Z">
        <w:r w:rsidR="00385E86">
          <w:rPr>
            <w:rFonts w:ascii="Times New Roman" w:hAnsi="Times New Roman" w:cs="Times New Roman" w:hint="eastAsia"/>
            <w:sz w:val="24"/>
            <w:szCs w:val="24"/>
          </w:rPr>
          <w:t xml:space="preserve"> [16]</w:t>
        </w:r>
      </w:ins>
      <w:r w:rsidR="00E93A31" w:rsidRPr="00F153C4">
        <w:rPr>
          <w:rFonts w:ascii="Times New Roman" w:hAnsi="Times New Roman" w:cs="Times New Roman"/>
          <w:sz w:val="24"/>
          <w:szCs w:val="24"/>
        </w:rPr>
        <w:t>, anti-inflammatory</w:t>
      </w:r>
      <w:ins w:id="18" w:author="栋标 吕" w:date="2026-09-29T15:54:00Z" w16du:dateUtc="2026-09-29T07:54:00Z">
        <w:r w:rsidR="00385E86">
          <w:rPr>
            <w:rFonts w:ascii="Times New Roman" w:hAnsi="Times New Roman" w:cs="Times New Roman" w:hint="eastAsia"/>
            <w:sz w:val="24"/>
            <w:szCs w:val="24"/>
          </w:rPr>
          <w:t xml:space="preserve"> [1</w:t>
        </w:r>
      </w:ins>
      <w:ins w:id="19" w:author="栋标 吕" w:date="2026-09-29T15:55:00Z" w16du:dateUtc="2026-09-29T07:55:00Z">
        <w:r w:rsidR="00385E86">
          <w:rPr>
            <w:rFonts w:ascii="Times New Roman" w:hAnsi="Times New Roman" w:cs="Times New Roman" w:hint="eastAsia"/>
            <w:sz w:val="24"/>
            <w:szCs w:val="24"/>
          </w:rPr>
          <w:t>7</w:t>
        </w:r>
      </w:ins>
      <w:ins w:id="20" w:author="栋标 吕" w:date="2026-09-29T15:54:00Z" w16du:dateUtc="2026-09-29T07:54:00Z">
        <w:r w:rsidR="00385E86">
          <w:rPr>
            <w:rFonts w:ascii="Times New Roman" w:hAnsi="Times New Roman" w:cs="Times New Roman" w:hint="eastAsia"/>
            <w:sz w:val="24"/>
            <w:szCs w:val="24"/>
          </w:rPr>
          <w:t>]</w:t>
        </w:r>
      </w:ins>
      <w:r w:rsidR="00E93A31" w:rsidRPr="00F153C4">
        <w:rPr>
          <w:rFonts w:ascii="Times New Roman" w:hAnsi="Times New Roman" w:cs="Times New Roman"/>
          <w:sz w:val="24"/>
          <w:szCs w:val="24"/>
        </w:rPr>
        <w:t>, antioxidant</w:t>
      </w:r>
      <w:ins w:id="21" w:author="栋标 吕" w:date="2026-09-29T15:54:00Z" w16du:dateUtc="2026-09-29T07:54:00Z">
        <w:r w:rsidR="00385E86">
          <w:rPr>
            <w:rFonts w:ascii="Times New Roman" w:hAnsi="Times New Roman" w:cs="Times New Roman" w:hint="eastAsia"/>
            <w:sz w:val="24"/>
            <w:szCs w:val="24"/>
          </w:rPr>
          <w:t xml:space="preserve"> [1</w:t>
        </w:r>
      </w:ins>
      <w:ins w:id="22" w:author="栋标 吕" w:date="2026-09-29T15:55:00Z" w16du:dateUtc="2026-09-29T07:55:00Z">
        <w:r w:rsidR="00385E86">
          <w:rPr>
            <w:rFonts w:ascii="Times New Roman" w:hAnsi="Times New Roman" w:cs="Times New Roman" w:hint="eastAsia"/>
            <w:sz w:val="24"/>
            <w:szCs w:val="24"/>
          </w:rPr>
          <w:t>8</w:t>
        </w:r>
      </w:ins>
      <w:ins w:id="23" w:author="栋标 吕" w:date="2026-09-29T15:54:00Z" w16du:dateUtc="2026-09-29T07:54:00Z">
        <w:r w:rsidR="00385E86">
          <w:rPr>
            <w:rFonts w:ascii="Times New Roman" w:hAnsi="Times New Roman" w:cs="Times New Roman" w:hint="eastAsia"/>
            <w:sz w:val="24"/>
            <w:szCs w:val="24"/>
          </w:rPr>
          <w:t>]</w:t>
        </w:r>
      </w:ins>
      <w:r w:rsidR="00E93A31" w:rsidRPr="00F153C4">
        <w:rPr>
          <w:rFonts w:ascii="Times New Roman" w:hAnsi="Times New Roman" w:cs="Times New Roman"/>
          <w:sz w:val="24"/>
          <w:szCs w:val="24"/>
        </w:rPr>
        <w:t>, immunomodulatory</w:t>
      </w:r>
      <w:ins w:id="24" w:author="栋标 吕" w:date="2026-09-29T15:54:00Z" w16du:dateUtc="2026-09-29T07:54:00Z">
        <w:r w:rsidR="00385E86">
          <w:rPr>
            <w:rFonts w:ascii="Times New Roman" w:hAnsi="Times New Roman" w:cs="Times New Roman" w:hint="eastAsia"/>
            <w:sz w:val="24"/>
            <w:szCs w:val="24"/>
          </w:rPr>
          <w:t xml:space="preserve"> [1</w:t>
        </w:r>
      </w:ins>
      <w:ins w:id="25" w:author="栋标 吕" w:date="2026-09-29T15:55:00Z" w16du:dateUtc="2026-09-29T07:55:00Z">
        <w:r w:rsidR="00385E86">
          <w:rPr>
            <w:rFonts w:ascii="Times New Roman" w:hAnsi="Times New Roman" w:cs="Times New Roman" w:hint="eastAsia"/>
            <w:sz w:val="24"/>
            <w:szCs w:val="24"/>
          </w:rPr>
          <w:t>9</w:t>
        </w:r>
      </w:ins>
      <w:ins w:id="26" w:author="栋标 吕" w:date="2026-09-29T15:54:00Z" w16du:dateUtc="2026-09-29T07:54:00Z">
        <w:r w:rsidR="00385E86">
          <w:rPr>
            <w:rFonts w:ascii="Times New Roman" w:hAnsi="Times New Roman" w:cs="Times New Roman" w:hint="eastAsia"/>
            <w:sz w:val="24"/>
            <w:szCs w:val="24"/>
          </w:rPr>
          <w:t>]</w:t>
        </w:r>
      </w:ins>
      <w:r w:rsidR="00E93A31" w:rsidRPr="00F153C4">
        <w:rPr>
          <w:rFonts w:ascii="Times New Roman" w:hAnsi="Times New Roman" w:cs="Times New Roman"/>
          <w:sz w:val="24"/>
          <w:szCs w:val="24"/>
        </w:rPr>
        <w:t>, and antitumor</w:t>
      </w:r>
      <w:ins w:id="27" w:author="栋标 吕" w:date="2026-09-29T15:54:00Z" w16du:dateUtc="2026-09-29T07:54:00Z">
        <w:r w:rsidR="00385E86">
          <w:rPr>
            <w:rFonts w:ascii="Times New Roman" w:hAnsi="Times New Roman" w:cs="Times New Roman" w:hint="eastAsia"/>
            <w:sz w:val="24"/>
            <w:szCs w:val="24"/>
          </w:rPr>
          <w:t xml:space="preserve"> [</w:t>
        </w:r>
      </w:ins>
      <w:ins w:id="28" w:author="栋标 吕" w:date="2026-09-29T15:55:00Z" w16du:dateUtc="2026-09-29T07:55:00Z">
        <w:r w:rsidR="00385E86">
          <w:rPr>
            <w:rFonts w:ascii="Times New Roman" w:hAnsi="Times New Roman" w:cs="Times New Roman" w:hint="eastAsia"/>
            <w:sz w:val="24"/>
            <w:szCs w:val="24"/>
          </w:rPr>
          <w:t>20</w:t>
        </w:r>
      </w:ins>
      <w:ins w:id="29" w:author="栋标 吕" w:date="2026-09-29T15:54:00Z" w16du:dateUtc="2026-09-29T07:54:00Z">
        <w:r w:rsidR="00385E86">
          <w:rPr>
            <w:rFonts w:ascii="Times New Roman" w:hAnsi="Times New Roman" w:cs="Times New Roman" w:hint="eastAsia"/>
            <w:sz w:val="24"/>
            <w:szCs w:val="24"/>
          </w:rPr>
          <w:t>]</w:t>
        </w:r>
      </w:ins>
      <w:r w:rsidR="00E93A31" w:rsidRPr="00F153C4">
        <w:rPr>
          <w:rFonts w:ascii="Times New Roman" w:hAnsi="Times New Roman" w:cs="Times New Roman"/>
          <w:sz w:val="24"/>
          <w:szCs w:val="24"/>
        </w:rPr>
        <w:t xml:space="preserve"> effects</w:t>
      </w:r>
      <w:del w:id="30" w:author="栋标 吕" w:date="2026-09-29T15:55:00Z" w16du:dateUtc="2026-09-29T07:55:00Z">
        <w:r w:rsidR="00266245" w:rsidDel="00385E86">
          <w:rPr>
            <w:rFonts w:ascii="Times New Roman" w:hAnsi="Times New Roman" w:cs="Times New Roman" w:hint="eastAsia"/>
            <w:sz w:val="24"/>
            <w:szCs w:val="24"/>
          </w:rPr>
          <w:delText xml:space="preserve"> [</w:delText>
        </w:r>
        <w:r w:rsidR="00C24FB7" w:rsidDel="00385E86">
          <w:rPr>
            <w:rFonts w:ascii="Times New Roman" w:hAnsi="Times New Roman" w:cs="Times New Roman" w:hint="eastAsia"/>
            <w:sz w:val="24"/>
            <w:szCs w:val="24"/>
          </w:rPr>
          <w:delText>15</w:delText>
        </w:r>
        <w:r w:rsidR="00266245" w:rsidDel="00385E86">
          <w:rPr>
            <w:rFonts w:ascii="Times New Roman" w:hAnsi="Times New Roman" w:cs="Times New Roman" w:hint="eastAsia"/>
            <w:sz w:val="24"/>
            <w:szCs w:val="24"/>
          </w:rPr>
          <w:delText>]</w:delText>
        </w:r>
      </w:del>
      <w:r w:rsidR="00E93A31" w:rsidRPr="00F153C4">
        <w:rPr>
          <w:rFonts w:ascii="Times New Roman" w:hAnsi="Times New Roman" w:cs="Times New Roman"/>
          <w:sz w:val="24"/>
          <w:szCs w:val="24"/>
        </w:rPr>
        <w:t xml:space="preserve">. Due to its scarce yield and high value, propolis is often referred to as “purple gold” </w:t>
      </w:r>
      <w:r w:rsidR="00502945">
        <w:rPr>
          <w:rFonts w:ascii="Times New Roman" w:hAnsi="Times New Roman" w:cs="Times New Roman" w:hint="eastAsia"/>
          <w:sz w:val="24"/>
          <w:szCs w:val="24"/>
        </w:rPr>
        <w:t>[</w:t>
      </w:r>
      <w:ins w:id="31" w:author="栋标 吕" w:date="2026-09-29T15:55:00Z" w16du:dateUtc="2026-09-29T07:55:00Z">
        <w:r w:rsidR="00385E86">
          <w:rPr>
            <w:rFonts w:ascii="Times New Roman" w:hAnsi="Times New Roman" w:cs="Times New Roman" w:hint="eastAsia"/>
            <w:sz w:val="24"/>
            <w:szCs w:val="24"/>
          </w:rPr>
          <w:t>21</w:t>
        </w:r>
      </w:ins>
      <w:del w:id="32" w:author="栋标 吕" w:date="2026-09-29T15:55:00Z" w16du:dateUtc="2026-09-29T07:55:00Z">
        <w:r w:rsidR="00C24FB7" w:rsidDel="00385E86">
          <w:rPr>
            <w:rFonts w:ascii="Times New Roman" w:hAnsi="Times New Roman" w:cs="Times New Roman" w:hint="eastAsia"/>
            <w:sz w:val="24"/>
            <w:szCs w:val="24"/>
          </w:rPr>
          <w:delText>16</w:delText>
        </w:r>
      </w:del>
      <w:r w:rsidR="00502945">
        <w:rPr>
          <w:rFonts w:ascii="Times New Roman" w:hAnsi="Times New Roman" w:cs="Times New Roman" w:hint="eastAsia"/>
          <w:sz w:val="24"/>
          <w:szCs w:val="24"/>
        </w:rPr>
        <w:t>]</w:t>
      </w:r>
      <w:r w:rsidR="00E93A31" w:rsidRPr="00292390">
        <w:rPr>
          <w:rFonts w:ascii="Times New Roman" w:hAnsi="Times New Roman" w:cs="Times New Roman"/>
          <w:sz w:val="24"/>
          <w:szCs w:val="24"/>
        </w:rPr>
        <w:t>.</w:t>
      </w:r>
      <w:r w:rsidR="00E93A31" w:rsidRPr="00F153C4">
        <w:rPr>
          <w:rFonts w:ascii="Times New Roman" w:hAnsi="Times New Roman" w:cs="Times New Roman"/>
          <w:sz w:val="24"/>
          <w:szCs w:val="24"/>
        </w:rPr>
        <w:t xml:space="preserve"> A</w:t>
      </w:r>
      <w:r w:rsidR="0038324D">
        <w:rPr>
          <w:rFonts w:ascii="Times New Roman" w:hAnsi="Times New Roman" w:cs="Times New Roman" w:hint="eastAsia"/>
          <w:sz w:val="24"/>
          <w:szCs w:val="24"/>
        </w:rPr>
        <w:t>n</w:t>
      </w:r>
      <w:r w:rsidR="00E93A31" w:rsidRPr="00F153C4">
        <w:rPr>
          <w:rFonts w:ascii="Times New Roman" w:hAnsi="Times New Roman" w:cs="Times New Roman"/>
          <w:sz w:val="24"/>
          <w:szCs w:val="24"/>
        </w:rPr>
        <w:t xml:space="preserve"> </w:t>
      </w:r>
      <w:r w:rsidR="0038324D" w:rsidRPr="0038324D">
        <w:rPr>
          <w:rFonts w:ascii="Times New Roman" w:hAnsi="Times New Roman" w:cs="Times New Roman"/>
          <w:sz w:val="24"/>
          <w:szCs w:val="24"/>
        </w:rPr>
        <w:t>ordinary</w:t>
      </w:r>
      <w:r w:rsidR="00754B62" w:rsidRPr="00754B62">
        <w:t xml:space="preserve"> </w:t>
      </w:r>
      <w:r w:rsidR="00754B62" w:rsidRPr="00CC73F3">
        <w:rPr>
          <w:rFonts w:ascii="Times New Roman" w:hAnsi="Times New Roman" w:cs="Times New Roman"/>
          <w:i/>
          <w:iCs/>
          <w:sz w:val="24"/>
          <w:szCs w:val="24"/>
        </w:rPr>
        <w:t>A. mellifera</w:t>
      </w:r>
      <w:r w:rsidR="0038324D" w:rsidRPr="0038324D">
        <w:rPr>
          <w:rFonts w:ascii="Times New Roman" w:hAnsi="Times New Roman" w:cs="Times New Roman"/>
          <w:sz w:val="24"/>
          <w:szCs w:val="24"/>
        </w:rPr>
        <w:t xml:space="preserve"> </w:t>
      </w:r>
      <w:r w:rsidR="00E93A31" w:rsidRPr="00F153C4">
        <w:rPr>
          <w:rFonts w:ascii="Times New Roman" w:hAnsi="Times New Roman" w:cs="Times New Roman"/>
          <w:sz w:val="24"/>
          <w:szCs w:val="24"/>
        </w:rPr>
        <w:t>colony</w:t>
      </w:r>
      <w:r w:rsidR="0038324D">
        <w:rPr>
          <w:rFonts w:ascii="Times New Roman" w:hAnsi="Times New Roman" w:cs="Times New Roman" w:hint="eastAsia"/>
          <w:sz w:val="24"/>
          <w:szCs w:val="24"/>
        </w:rPr>
        <w:t xml:space="preserve"> (</w:t>
      </w:r>
      <w:r w:rsidR="0038324D" w:rsidRPr="00292390">
        <w:rPr>
          <w:rFonts w:ascii="Times New Roman" w:hAnsi="Times New Roman" w:cs="Times New Roman"/>
          <w:sz w:val="24"/>
          <w:szCs w:val="24"/>
        </w:rPr>
        <w:t>YG</w:t>
      </w:r>
      <w:r w:rsidR="0038324D">
        <w:rPr>
          <w:rFonts w:ascii="Times New Roman" w:hAnsi="Times New Roman" w:cs="Times New Roman" w:hint="eastAsia"/>
          <w:sz w:val="24"/>
          <w:szCs w:val="24"/>
        </w:rPr>
        <w:t xml:space="preserve">, </w:t>
      </w:r>
      <w:r w:rsidR="0038324D" w:rsidRPr="005D28A3">
        <w:rPr>
          <w:rFonts w:ascii="Times New Roman" w:hAnsi="Times New Roman" w:cs="Times New Roman"/>
          <w:sz w:val="24"/>
          <w:szCs w:val="24"/>
        </w:rPr>
        <w:t>normal propolis yields</w:t>
      </w:r>
      <w:r w:rsidR="0038324D">
        <w:rPr>
          <w:rFonts w:ascii="Times New Roman" w:hAnsi="Times New Roman" w:cs="Times New Roman" w:hint="eastAsia"/>
          <w:sz w:val="24"/>
          <w:szCs w:val="24"/>
        </w:rPr>
        <w:t>)</w:t>
      </w:r>
      <w:r w:rsidR="00E93A31" w:rsidRPr="00F153C4">
        <w:rPr>
          <w:rFonts w:ascii="Times New Roman" w:hAnsi="Times New Roman" w:cs="Times New Roman"/>
          <w:sz w:val="24"/>
          <w:szCs w:val="24"/>
        </w:rPr>
        <w:t xml:space="preserve"> of 50,000-60,000 bees produces approximately 70-100 g of propolis per year, with a flavonoid content of 11%-14% </w:t>
      </w:r>
      <w:r w:rsidR="00CA7864">
        <w:rPr>
          <w:rFonts w:ascii="Times New Roman" w:hAnsi="Times New Roman" w:cs="Times New Roman" w:hint="eastAsia"/>
          <w:sz w:val="24"/>
          <w:szCs w:val="24"/>
        </w:rPr>
        <w:t>[</w:t>
      </w:r>
      <w:ins w:id="33" w:author="栋标 吕" w:date="2026-09-29T16:09:00Z" w16du:dateUtc="2026-09-29T08:09:00Z">
        <w:r w:rsidR="00A17B93">
          <w:rPr>
            <w:rFonts w:ascii="Times New Roman" w:hAnsi="Times New Roman" w:cs="Times New Roman" w:hint="eastAsia"/>
            <w:sz w:val="24"/>
            <w:szCs w:val="24"/>
          </w:rPr>
          <w:t>16</w:t>
        </w:r>
      </w:ins>
      <w:del w:id="34" w:author="栋标 吕" w:date="2026-09-29T16:09:00Z" w16du:dateUtc="2026-09-29T08:09:00Z">
        <w:r w:rsidR="00C24FB7" w:rsidDel="00A17B93">
          <w:rPr>
            <w:rFonts w:ascii="Times New Roman" w:hAnsi="Times New Roman" w:cs="Times New Roman" w:hint="eastAsia"/>
            <w:sz w:val="24"/>
            <w:szCs w:val="24"/>
          </w:rPr>
          <w:delText>15</w:delText>
        </w:r>
      </w:del>
      <w:r w:rsidR="00CA7864">
        <w:rPr>
          <w:rFonts w:ascii="Times New Roman" w:hAnsi="Times New Roman" w:cs="Times New Roman" w:hint="eastAsia"/>
          <w:sz w:val="24"/>
          <w:szCs w:val="24"/>
        </w:rPr>
        <w:t>]</w:t>
      </w:r>
      <w:r w:rsidR="00E93A31" w:rsidRPr="00F153C4">
        <w:rPr>
          <w:rFonts w:ascii="Times New Roman" w:hAnsi="Times New Roman" w:cs="Times New Roman"/>
          <w:sz w:val="24"/>
          <w:szCs w:val="24"/>
        </w:rPr>
        <w:t>. In contrast, the high</w:t>
      </w:r>
      <w:r w:rsidR="00E93A31" w:rsidRPr="00F153C4">
        <w:rPr>
          <w:rFonts w:ascii="Times New Roman" w:hAnsi="Times New Roman" w:cs="Times New Roman"/>
          <w:sz w:val="24"/>
          <w:szCs w:val="24"/>
        </w:rPr>
        <w:noBreakHyphen/>
        <w:t>yielding propolis</w:t>
      </w:r>
      <w:bookmarkStart w:id="35" w:name="OLE_LINK24"/>
      <w:r w:rsidR="00E93A31" w:rsidRPr="00F153C4">
        <w:rPr>
          <w:rFonts w:ascii="Times New Roman" w:hAnsi="Times New Roman" w:cs="Times New Roman"/>
          <w:sz w:val="24"/>
          <w:szCs w:val="24"/>
        </w:rPr>
        <w:t xml:space="preserve"> </w:t>
      </w:r>
      <w:r w:rsidR="00754B62" w:rsidRPr="00B97C38">
        <w:rPr>
          <w:rFonts w:ascii="Times New Roman" w:hAnsi="Times New Roman" w:cs="Times New Roman"/>
          <w:i/>
          <w:iCs/>
          <w:sz w:val="24"/>
          <w:szCs w:val="24"/>
        </w:rPr>
        <w:t>A</w:t>
      </w:r>
      <w:r w:rsidR="00754B62" w:rsidRPr="00B97C38">
        <w:rPr>
          <w:rFonts w:ascii="Times New Roman" w:hAnsi="Times New Roman" w:cs="Times New Roman" w:hint="eastAsia"/>
          <w:i/>
          <w:iCs/>
          <w:sz w:val="24"/>
          <w:szCs w:val="24"/>
        </w:rPr>
        <w:t>.</w:t>
      </w:r>
      <w:r w:rsidR="00754B62" w:rsidRPr="00B97C38">
        <w:rPr>
          <w:rFonts w:ascii="Times New Roman" w:hAnsi="Times New Roman" w:cs="Times New Roman"/>
          <w:i/>
          <w:iCs/>
          <w:sz w:val="24"/>
          <w:szCs w:val="24"/>
        </w:rPr>
        <w:t xml:space="preserve"> mellifera</w:t>
      </w:r>
      <w:r w:rsidR="00754B62" w:rsidRPr="00F153C4">
        <w:rPr>
          <w:rFonts w:ascii="Times New Roman" w:hAnsi="Times New Roman" w:cs="Times New Roman"/>
          <w:sz w:val="24"/>
          <w:szCs w:val="24"/>
        </w:rPr>
        <w:t xml:space="preserve"> </w:t>
      </w:r>
      <w:r w:rsidR="00E93A31" w:rsidRPr="00F153C4">
        <w:rPr>
          <w:rFonts w:ascii="Times New Roman" w:hAnsi="Times New Roman" w:cs="Times New Roman"/>
          <w:sz w:val="24"/>
          <w:szCs w:val="24"/>
        </w:rPr>
        <w:t>colonies</w:t>
      </w:r>
      <w:r w:rsidR="0038324D">
        <w:rPr>
          <w:rFonts w:ascii="Times New Roman" w:hAnsi="Times New Roman" w:cs="Times New Roman" w:hint="eastAsia"/>
          <w:sz w:val="24"/>
          <w:szCs w:val="24"/>
        </w:rPr>
        <w:t xml:space="preserve"> (</w:t>
      </w:r>
      <w:r w:rsidR="0038324D" w:rsidRPr="00292390">
        <w:rPr>
          <w:rFonts w:ascii="Times New Roman" w:hAnsi="Times New Roman" w:cs="Times New Roman"/>
          <w:sz w:val="24"/>
          <w:szCs w:val="24"/>
        </w:rPr>
        <w:t>FG</w:t>
      </w:r>
      <w:r w:rsidR="0038324D">
        <w:rPr>
          <w:rFonts w:ascii="Times New Roman" w:hAnsi="Times New Roman" w:cs="Times New Roman" w:hint="eastAsia"/>
          <w:sz w:val="24"/>
          <w:szCs w:val="24"/>
        </w:rPr>
        <w:t>)</w:t>
      </w:r>
      <w:r w:rsidR="00E93A31" w:rsidRPr="00F153C4">
        <w:rPr>
          <w:rFonts w:ascii="Times New Roman" w:hAnsi="Times New Roman" w:cs="Times New Roman"/>
          <w:sz w:val="24"/>
          <w:szCs w:val="24"/>
        </w:rPr>
        <w:t xml:space="preserve"> </w:t>
      </w:r>
      <w:bookmarkEnd w:id="35"/>
      <w:r w:rsidR="00E93A31" w:rsidRPr="00F153C4">
        <w:rPr>
          <w:rFonts w:ascii="Times New Roman" w:hAnsi="Times New Roman" w:cs="Times New Roman"/>
          <w:sz w:val="24"/>
          <w:szCs w:val="24"/>
        </w:rPr>
        <w:t xml:space="preserve">from our university's honey bee research team produce 1,000-2,500 g of propolis per year, which is 10-25 times higher than that of ordinary </w:t>
      </w:r>
      <w:r w:rsidR="00E93A31" w:rsidRPr="00F153C4">
        <w:rPr>
          <w:rFonts w:ascii="Times New Roman" w:hAnsi="Times New Roman" w:cs="Times New Roman"/>
          <w:i/>
          <w:iCs/>
          <w:sz w:val="24"/>
          <w:szCs w:val="24"/>
        </w:rPr>
        <w:t>A. mellifera</w:t>
      </w:r>
      <w:r w:rsidR="00E93A31" w:rsidRPr="00F153C4">
        <w:rPr>
          <w:rFonts w:ascii="Times New Roman" w:hAnsi="Times New Roman" w:cs="Times New Roman"/>
          <w:sz w:val="24"/>
          <w:szCs w:val="24"/>
        </w:rPr>
        <w:t xml:space="preserve"> worker bee colonies, and the flavonoid content exceeds 20%, representing superior quality propolis</w:t>
      </w:r>
      <w:ins w:id="36" w:author="栋标 吕" w:date="2026-09-29T15:47:00Z" w16du:dateUtc="2026-09-29T07:47:00Z">
        <w:r w:rsidR="00DC1EA7" w:rsidRPr="00364950">
          <w:rPr>
            <w:rFonts w:ascii="Times New Roman" w:hAnsi="Times New Roman" w:cs="Times New Roman" w:hint="eastAsia"/>
            <w:color w:val="000000" w:themeColor="text1"/>
            <w:sz w:val="24"/>
            <w:szCs w:val="24"/>
            <w:rPrChange w:id="37" w:author="栋标 吕" w:date="2026-09-29T16:33:00Z" w16du:dateUtc="2026-09-29T08:33:00Z">
              <w:rPr>
                <w:rFonts w:ascii="Times New Roman" w:hAnsi="Times New Roman" w:cs="Times New Roman" w:hint="eastAsia"/>
                <w:sz w:val="24"/>
                <w:szCs w:val="24"/>
              </w:rPr>
            </w:rPrChange>
          </w:rPr>
          <w:t xml:space="preserve"> (</w:t>
        </w:r>
        <w:r w:rsidR="00DC1EA7" w:rsidRPr="00364950">
          <w:rPr>
            <w:rFonts w:ascii="Times New Roman" w:hAnsi="Times New Roman" w:cs="Times New Roman"/>
            <w:color w:val="000000" w:themeColor="text1"/>
            <w:sz w:val="24"/>
            <w:szCs w:val="24"/>
            <w:rPrChange w:id="38" w:author="栋标 吕" w:date="2026-09-29T16:33:00Z" w16du:dateUtc="2026-09-29T08:33:00Z">
              <w:rPr>
                <w:rFonts w:ascii="Times New Roman" w:hAnsi="Times New Roman" w:cs="Times New Roman"/>
                <w:color w:val="EE0000"/>
                <w:sz w:val="24"/>
                <w:szCs w:val="24"/>
              </w:rPr>
            </w:rPrChange>
          </w:rPr>
          <w:t>This high-yield honeybee strain was independently bred by our team, and its queen bees have already been promoted for production application.</w:t>
        </w:r>
        <w:r w:rsidR="00DC1EA7" w:rsidRPr="00364950">
          <w:rPr>
            <w:rFonts w:ascii="Times New Roman" w:hAnsi="Times New Roman" w:cs="Times New Roman" w:hint="eastAsia"/>
            <w:color w:val="000000" w:themeColor="text1"/>
            <w:sz w:val="24"/>
            <w:szCs w:val="24"/>
            <w:rPrChange w:id="39" w:author="栋标 吕" w:date="2026-09-29T16:33:00Z" w16du:dateUtc="2026-09-29T08:33:00Z">
              <w:rPr>
                <w:rFonts w:ascii="Times New Roman" w:hAnsi="Times New Roman" w:cs="Times New Roman" w:hint="eastAsia"/>
                <w:color w:val="EE0000"/>
                <w:sz w:val="24"/>
                <w:szCs w:val="24"/>
              </w:rPr>
            </w:rPrChange>
          </w:rPr>
          <w:t xml:space="preserve"> </w:t>
        </w:r>
        <w:r w:rsidR="00DC1EA7" w:rsidRPr="00364950">
          <w:rPr>
            <w:rFonts w:ascii="Times New Roman" w:hAnsi="Times New Roman" w:cs="Times New Roman"/>
            <w:color w:val="000000" w:themeColor="text1"/>
            <w:sz w:val="24"/>
            <w:szCs w:val="24"/>
            <w:rPrChange w:id="40" w:author="栋标 吕" w:date="2026-09-29T16:33:00Z" w16du:dateUtc="2026-09-29T08:33:00Z">
              <w:rPr>
                <w:rFonts w:ascii="Times New Roman" w:hAnsi="Times New Roman" w:cs="Times New Roman"/>
                <w:color w:val="EE0000"/>
                <w:sz w:val="24"/>
                <w:szCs w:val="24"/>
              </w:rPr>
            </w:rPrChange>
          </w:rPr>
          <w:t>If other researchers wish to obtain this bee strain, they may contact the corresponding author</w:t>
        </w:r>
        <w:r w:rsidR="00DC1EA7" w:rsidRPr="00364950">
          <w:rPr>
            <w:rFonts w:ascii="Times New Roman" w:hAnsi="Times New Roman" w:cs="Times New Roman" w:hint="eastAsia"/>
            <w:color w:val="000000" w:themeColor="text1"/>
            <w:sz w:val="24"/>
            <w:szCs w:val="24"/>
            <w:rPrChange w:id="41" w:author="栋标 吕" w:date="2026-09-29T16:33:00Z" w16du:dateUtc="2026-09-29T08:33:00Z">
              <w:rPr>
                <w:rFonts w:ascii="Times New Roman" w:hAnsi="Times New Roman" w:cs="Times New Roman" w:hint="eastAsia"/>
                <w:sz w:val="24"/>
                <w:szCs w:val="24"/>
              </w:rPr>
            </w:rPrChange>
          </w:rPr>
          <w:t>)</w:t>
        </w:r>
      </w:ins>
      <w:r w:rsidR="00292390" w:rsidRPr="00364950">
        <w:rPr>
          <w:rFonts w:ascii="Times New Roman" w:hAnsi="Times New Roman" w:cs="Times New Roman"/>
          <w:color w:val="000000" w:themeColor="text1"/>
          <w:sz w:val="24"/>
          <w:szCs w:val="24"/>
          <w:rPrChange w:id="42" w:author="栋标 吕" w:date="2026-09-29T16:33:00Z" w16du:dateUtc="2026-09-29T08:33:00Z">
            <w:rPr>
              <w:rFonts w:ascii="Times New Roman" w:hAnsi="Times New Roman" w:cs="Times New Roman"/>
              <w:sz w:val="24"/>
              <w:szCs w:val="24"/>
            </w:rPr>
          </w:rPrChange>
        </w:rPr>
        <w:t xml:space="preserve">. </w:t>
      </w:r>
      <w:r w:rsidR="001D2968" w:rsidRPr="001D2968">
        <w:rPr>
          <w:rFonts w:ascii="Times New Roman" w:hAnsi="Times New Roman" w:cs="Times New Roman"/>
          <w:sz w:val="24"/>
          <w:szCs w:val="24"/>
        </w:rPr>
        <w:t xml:space="preserve">Worker bees from different colonies exhibit marked ecological adaptation traits, with significant </w:t>
      </w:r>
      <w:r w:rsidR="001D2968" w:rsidRPr="001D2968">
        <w:rPr>
          <w:rFonts w:ascii="Times New Roman" w:hAnsi="Times New Roman" w:cs="Times New Roman"/>
          <w:sz w:val="24"/>
          <w:szCs w:val="24"/>
        </w:rPr>
        <w:lastRenderedPageBreak/>
        <w:t>differences in foraging preferences, cold tolerance, and defensive behavior. Such behavioral differentiation may be closely associated with structural differences in their peripheral sensory systems</w:t>
      </w:r>
      <w:r w:rsidR="00CA5A9B">
        <w:rPr>
          <w:rFonts w:ascii="Times New Roman" w:hAnsi="Times New Roman" w:cs="Times New Roman" w:hint="eastAsia"/>
          <w:sz w:val="24"/>
          <w:szCs w:val="24"/>
        </w:rPr>
        <w:t xml:space="preserve"> </w:t>
      </w:r>
      <w:r w:rsidR="00CA7864">
        <w:rPr>
          <w:rFonts w:ascii="Times New Roman" w:hAnsi="Times New Roman" w:cs="Times New Roman" w:hint="eastAsia"/>
          <w:sz w:val="24"/>
          <w:szCs w:val="24"/>
        </w:rPr>
        <w:t>[2]</w:t>
      </w:r>
      <w:r w:rsidR="00E93A31" w:rsidRPr="00F153C4">
        <w:rPr>
          <w:rFonts w:ascii="Times New Roman" w:hAnsi="Times New Roman" w:cs="Times New Roman"/>
          <w:sz w:val="24"/>
          <w:szCs w:val="24"/>
        </w:rPr>
        <w:t xml:space="preserve">. Foraging for and collecting </w:t>
      </w:r>
      <w:r w:rsidR="003C5524">
        <w:rPr>
          <w:rFonts w:ascii="Times New Roman" w:hAnsi="Times New Roman" w:cs="Times New Roman" w:hint="eastAsia"/>
          <w:sz w:val="24"/>
          <w:szCs w:val="24"/>
        </w:rPr>
        <w:t>resin</w:t>
      </w:r>
      <w:r w:rsidR="00E93A31" w:rsidRPr="00F153C4">
        <w:rPr>
          <w:rFonts w:ascii="Times New Roman" w:hAnsi="Times New Roman" w:cs="Times New Roman"/>
          <w:sz w:val="24"/>
          <w:szCs w:val="24"/>
        </w:rPr>
        <w:t xml:space="preserve"> are tasks performed exclusively by forager bees. Given the same geographical environment, why do such large differences exist among different colonies? The molecular mechanism by which olfaction influences the behavior of forager bees during </w:t>
      </w:r>
      <w:r w:rsidR="003C5524">
        <w:rPr>
          <w:rFonts w:ascii="Times New Roman" w:hAnsi="Times New Roman" w:cs="Times New Roman" w:hint="eastAsia"/>
          <w:sz w:val="24"/>
          <w:szCs w:val="24"/>
        </w:rPr>
        <w:t>resin</w:t>
      </w:r>
      <w:r w:rsidR="00E93A31" w:rsidRPr="00F153C4">
        <w:rPr>
          <w:rFonts w:ascii="Times New Roman" w:hAnsi="Times New Roman" w:cs="Times New Roman"/>
          <w:sz w:val="24"/>
          <w:szCs w:val="24"/>
        </w:rPr>
        <w:t xml:space="preserve"> location and collection remains unclear.</w:t>
      </w:r>
    </w:p>
    <w:bookmarkEnd w:id="15"/>
    <w:p w14:paraId="50565AA2" w14:textId="1DEFFB46" w:rsidR="00B51691" w:rsidRPr="00F153C4" w:rsidRDefault="00CE1C84" w:rsidP="00F153C4">
      <w:pPr>
        <w:spacing w:line="480" w:lineRule="auto"/>
        <w:ind w:firstLineChars="200" w:firstLine="480"/>
        <w:rPr>
          <w:rFonts w:ascii="Times New Roman" w:hAnsi="Times New Roman" w:cs="Times New Roman"/>
          <w:sz w:val="24"/>
          <w:szCs w:val="24"/>
        </w:rPr>
      </w:pPr>
      <w:r w:rsidRPr="00F153C4">
        <w:rPr>
          <w:rFonts w:ascii="Times New Roman" w:hAnsi="Times New Roman" w:cs="Times New Roman"/>
          <w:sz w:val="24"/>
          <w:szCs w:val="24"/>
        </w:rPr>
        <w:t>In this study, we compared the morphological characteristics of</w:t>
      </w:r>
      <w:r w:rsidR="00E30D66" w:rsidRPr="00F153C4">
        <w:rPr>
          <w:rFonts w:ascii="Times New Roman" w:hAnsi="Times New Roman" w:cs="Times New Roman"/>
          <w:sz w:val="24"/>
          <w:szCs w:val="24"/>
        </w:rPr>
        <w:t xml:space="preserve"> </w:t>
      </w:r>
      <w:r w:rsidR="00CC449D" w:rsidRPr="00F153C4">
        <w:rPr>
          <w:rFonts w:ascii="Times New Roman" w:hAnsi="Times New Roman" w:cs="Times New Roman"/>
          <w:sz w:val="24"/>
          <w:szCs w:val="24"/>
        </w:rPr>
        <w:t>forager bee</w:t>
      </w:r>
      <w:r w:rsidR="00CC449D" w:rsidRPr="00F153C4">
        <w:rPr>
          <w:rFonts w:ascii="Times New Roman" w:hAnsi="Times New Roman" w:cs="Times New Roman" w:hint="eastAsia"/>
          <w:sz w:val="24"/>
          <w:szCs w:val="24"/>
        </w:rPr>
        <w:t xml:space="preserve"> </w:t>
      </w:r>
      <w:r w:rsidRPr="00F153C4">
        <w:rPr>
          <w:rFonts w:ascii="Times New Roman" w:hAnsi="Times New Roman" w:cs="Times New Roman"/>
          <w:sz w:val="24"/>
          <w:szCs w:val="24"/>
        </w:rPr>
        <w:t xml:space="preserve">antennae from different </w:t>
      </w:r>
      <w:r w:rsidR="00E30D66" w:rsidRPr="00F153C4">
        <w:rPr>
          <w:rFonts w:ascii="Times New Roman" w:hAnsi="Times New Roman" w:cs="Times New Roman"/>
          <w:i/>
          <w:iCs/>
          <w:sz w:val="24"/>
          <w:szCs w:val="24"/>
        </w:rPr>
        <w:t>A. mellifera</w:t>
      </w:r>
      <w:r w:rsidRPr="00F153C4">
        <w:rPr>
          <w:rFonts w:ascii="Times New Roman" w:hAnsi="Times New Roman" w:cs="Times New Roman"/>
          <w:sz w:val="24"/>
          <w:szCs w:val="24"/>
        </w:rPr>
        <w:t xml:space="preserve"> colonies. </w:t>
      </w:r>
      <w:r w:rsidR="00E30D66" w:rsidRPr="00F153C4">
        <w:rPr>
          <w:rFonts w:ascii="Times New Roman" w:hAnsi="Times New Roman" w:cs="Times New Roman"/>
          <w:sz w:val="24"/>
          <w:szCs w:val="24"/>
        </w:rPr>
        <w:t xml:space="preserve">Subsequently, based on the Illumina sequencing platform, we performed RNA‑Seq using next‑generation sequencing technology, followed by reference genome alignment and comprehensive analysis of three antennal gene families (OBPs, CSPs, and ORs). Finally, we validated the expression patterns of these family genes using </w:t>
      </w:r>
      <w:proofErr w:type="spellStart"/>
      <w:r w:rsidR="00E30D66" w:rsidRPr="00F153C4">
        <w:rPr>
          <w:rFonts w:ascii="Times New Roman" w:hAnsi="Times New Roman" w:cs="Times New Roman"/>
          <w:sz w:val="24"/>
          <w:szCs w:val="24"/>
        </w:rPr>
        <w:t>qRT</w:t>
      </w:r>
      <w:proofErr w:type="spellEnd"/>
      <w:r w:rsidR="00E30D66" w:rsidRPr="00F153C4">
        <w:rPr>
          <w:rFonts w:ascii="Times New Roman" w:hAnsi="Times New Roman" w:cs="Times New Roman"/>
          <w:sz w:val="24"/>
          <w:szCs w:val="24"/>
        </w:rPr>
        <w:t xml:space="preserve">‑PCR. Our results provide a molecular basis for an in‑depth understanding of the antennae </w:t>
      </w:r>
      <w:r w:rsidR="007B4AD7" w:rsidRPr="007B4AD7">
        <w:rPr>
          <w:rFonts w:ascii="Times New Roman" w:hAnsi="Times New Roman" w:cs="Times New Roman"/>
          <w:sz w:val="24"/>
          <w:szCs w:val="24"/>
        </w:rPr>
        <w:t xml:space="preserve">function </w:t>
      </w:r>
      <w:r w:rsidR="00E30D66" w:rsidRPr="00F153C4">
        <w:rPr>
          <w:rFonts w:ascii="Times New Roman" w:hAnsi="Times New Roman" w:cs="Times New Roman"/>
          <w:sz w:val="24"/>
          <w:szCs w:val="24"/>
        </w:rPr>
        <w:t>of worker bees from different colonies, and offer a new perspective on the molecular mechanisms underlying the interaction between worker bee behavioral differentiation and the olfactory system.</w:t>
      </w:r>
    </w:p>
    <w:p w14:paraId="5AA52CED" w14:textId="57DE7101" w:rsidR="00EC46A5" w:rsidRPr="00292390" w:rsidRDefault="0095015C" w:rsidP="00F153C4">
      <w:pPr>
        <w:spacing w:line="480" w:lineRule="auto"/>
        <w:rPr>
          <w:rFonts w:ascii="Times New Roman" w:hAnsi="Times New Roman" w:cs="Times New Roman"/>
          <w:b/>
          <w:bCs/>
          <w:sz w:val="24"/>
          <w:szCs w:val="24"/>
        </w:rPr>
      </w:pPr>
      <w:r w:rsidRPr="00292390">
        <w:rPr>
          <w:rFonts w:ascii="Times New Roman" w:hAnsi="Times New Roman" w:cs="Times New Roman" w:hint="eastAsia"/>
          <w:b/>
          <w:bCs/>
          <w:sz w:val="24"/>
          <w:szCs w:val="24"/>
        </w:rPr>
        <w:t>2</w:t>
      </w:r>
      <w:r w:rsidRPr="00292390">
        <w:rPr>
          <w:rFonts w:ascii="Times New Roman" w:hAnsi="Times New Roman" w:cs="Times New Roman"/>
          <w:b/>
          <w:bCs/>
          <w:sz w:val="24"/>
          <w:szCs w:val="24"/>
        </w:rPr>
        <w:t xml:space="preserve">. </w:t>
      </w:r>
      <w:r w:rsidR="00EC46A5" w:rsidRPr="00292390">
        <w:rPr>
          <w:rFonts w:ascii="Times New Roman" w:hAnsi="Times New Roman" w:cs="Times New Roman"/>
          <w:b/>
          <w:bCs/>
          <w:sz w:val="24"/>
          <w:szCs w:val="24"/>
        </w:rPr>
        <w:t xml:space="preserve">Materials and </w:t>
      </w:r>
      <w:r w:rsidR="00921538">
        <w:rPr>
          <w:rFonts w:ascii="Times New Roman" w:hAnsi="Times New Roman" w:cs="Times New Roman"/>
          <w:b/>
          <w:bCs/>
          <w:sz w:val="24"/>
          <w:szCs w:val="24"/>
        </w:rPr>
        <w:t>m</w:t>
      </w:r>
      <w:r w:rsidR="00EC46A5" w:rsidRPr="00292390">
        <w:rPr>
          <w:rFonts w:ascii="Times New Roman" w:hAnsi="Times New Roman" w:cs="Times New Roman"/>
          <w:b/>
          <w:bCs/>
          <w:sz w:val="24"/>
          <w:szCs w:val="24"/>
        </w:rPr>
        <w:t>ethods</w:t>
      </w:r>
    </w:p>
    <w:p w14:paraId="5661DA65" w14:textId="1DDC5B19" w:rsidR="00F04957" w:rsidRPr="00292390" w:rsidRDefault="00EC46A5" w:rsidP="00F153C4">
      <w:pPr>
        <w:spacing w:line="480" w:lineRule="auto"/>
        <w:rPr>
          <w:rFonts w:ascii="Times New Roman" w:hAnsi="Times New Roman" w:cs="Times New Roman"/>
          <w:b/>
          <w:bCs/>
          <w:sz w:val="24"/>
          <w:szCs w:val="24"/>
        </w:rPr>
      </w:pPr>
      <w:r w:rsidRPr="00292390">
        <w:rPr>
          <w:rFonts w:ascii="Times New Roman" w:hAnsi="Times New Roman" w:cs="Times New Roman"/>
          <w:b/>
          <w:bCs/>
          <w:sz w:val="24"/>
          <w:szCs w:val="24"/>
        </w:rPr>
        <w:t>2.1 Insect rearing and tissue collection</w:t>
      </w:r>
    </w:p>
    <w:p w14:paraId="72AAA7A4" w14:textId="1FE4056E" w:rsidR="00EC3C88" w:rsidRPr="00292390" w:rsidRDefault="00EC46A5" w:rsidP="00D039B2">
      <w:pPr>
        <w:spacing w:line="480" w:lineRule="auto"/>
        <w:ind w:firstLineChars="200" w:firstLine="480"/>
        <w:rPr>
          <w:rFonts w:ascii="Times New Roman" w:hAnsi="Times New Roman" w:cs="Times New Roman"/>
          <w:sz w:val="24"/>
          <w:szCs w:val="24"/>
        </w:rPr>
      </w:pPr>
      <w:r w:rsidRPr="00292390">
        <w:rPr>
          <w:rFonts w:ascii="Times New Roman" w:hAnsi="Times New Roman" w:cs="Times New Roman"/>
          <w:sz w:val="24"/>
          <w:szCs w:val="24"/>
        </w:rPr>
        <w:t>All worker bees used in this experiment were</w:t>
      </w:r>
      <w:r w:rsidR="000216B2" w:rsidRPr="000216B2">
        <w:t xml:space="preserve"> </w:t>
      </w:r>
      <w:r w:rsidR="000216B2" w:rsidRPr="000216B2">
        <w:rPr>
          <w:rFonts w:ascii="Times New Roman" w:hAnsi="Times New Roman" w:cs="Times New Roman"/>
          <w:sz w:val="24"/>
          <w:szCs w:val="24"/>
        </w:rPr>
        <w:t>25-day-old</w:t>
      </w:r>
      <w:r w:rsidRPr="00292390">
        <w:rPr>
          <w:rFonts w:ascii="Times New Roman" w:hAnsi="Times New Roman" w:cs="Times New Roman"/>
          <w:sz w:val="24"/>
          <w:szCs w:val="24"/>
        </w:rPr>
        <w:t xml:space="preserve"> </w:t>
      </w:r>
      <w:r w:rsidRPr="00292390">
        <w:rPr>
          <w:rFonts w:ascii="Times New Roman" w:hAnsi="Times New Roman" w:cs="Times New Roman"/>
          <w:i/>
          <w:iCs/>
          <w:sz w:val="24"/>
          <w:szCs w:val="24"/>
        </w:rPr>
        <w:t>A</w:t>
      </w:r>
      <w:r w:rsidRPr="00292390">
        <w:rPr>
          <w:rFonts w:ascii="Times New Roman" w:hAnsi="Times New Roman" w:cs="Times New Roman" w:hint="eastAsia"/>
          <w:i/>
          <w:iCs/>
          <w:sz w:val="24"/>
          <w:szCs w:val="24"/>
        </w:rPr>
        <w:t>.</w:t>
      </w:r>
      <w:r w:rsidRPr="00292390">
        <w:rPr>
          <w:rFonts w:ascii="Times New Roman" w:hAnsi="Times New Roman" w:cs="Times New Roman"/>
          <w:i/>
          <w:iCs/>
          <w:sz w:val="24"/>
          <w:szCs w:val="24"/>
        </w:rPr>
        <w:t xml:space="preserve"> mellifera</w:t>
      </w:r>
      <w:r w:rsidR="00DA39B3">
        <w:rPr>
          <w:rFonts w:ascii="Times New Roman" w:hAnsi="Times New Roman" w:cs="Times New Roman" w:hint="eastAsia"/>
          <w:sz w:val="24"/>
          <w:szCs w:val="24"/>
        </w:rPr>
        <w:t xml:space="preserve"> (</w:t>
      </w:r>
      <w:r w:rsidR="00DA39B3" w:rsidRPr="00DA39B3">
        <w:rPr>
          <w:rFonts w:ascii="Times New Roman" w:hAnsi="Times New Roman" w:cs="Times New Roman"/>
          <w:sz w:val="24"/>
          <w:szCs w:val="24"/>
        </w:rPr>
        <w:t xml:space="preserve">Place the pupated ‌honeycomb separately, wait for the pupae to mature, and emerge as newly hatched larvae. Apply paint for labeling, </w:t>
      </w:r>
      <w:r w:rsidR="00FF4D12" w:rsidRPr="00DA39B3">
        <w:rPr>
          <w:rFonts w:ascii="Times New Roman" w:hAnsi="Times New Roman" w:cs="Times New Roman"/>
          <w:sz w:val="24"/>
          <w:szCs w:val="24"/>
        </w:rPr>
        <w:t>and 25 days later, 25</w:t>
      </w:r>
      <w:r w:rsidR="00FF4D12" w:rsidRPr="00DA39B3">
        <w:rPr>
          <w:rFonts w:ascii="Times New Roman" w:hAnsi="Times New Roman" w:cs="Times New Roman"/>
          <w:sz w:val="24"/>
          <w:szCs w:val="24"/>
        </w:rPr>
        <w:noBreakHyphen/>
        <w:t>day</w:t>
      </w:r>
      <w:r w:rsidR="00FF4D12" w:rsidRPr="00DA39B3">
        <w:rPr>
          <w:rFonts w:ascii="Times New Roman" w:hAnsi="Times New Roman" w:cs="Times New Roman"/>
          <w:sz w:val="24"/>
          <w:szCs w:val="24"/>
        </w:rPr>
        <w:noBreakHyphen/>
        <w:t xml:space="preserve">old worker bees </w:t>
      </w:r>
      <w:r w:rsidR="00FF4D12" w:rsidRPr="00DA39B3">
        <w:rPr>
          <w:rFonts w:ascii="Times New Roman" w:hAnsi="Times New Roman" w:cs="Times New Roman"/>
          <w:sz w:val="24"/>
          <w:szCs w:val="24"/>
        </w:rPr>
        <w:lastRenderedPageBreak/>
        <w:t>were collected for subsequent experiments</w:t>
      </w:r>
      <w:r w:rsidR="00DA39B3">
        <w:rPr>
          <w:rFonts w:ascii="Times New Roman" w:hAnsi="Times New Roman" w:cs="Times New Roman" w:hint="eastAsia"/>
          <w:sz w:val="24"/>
          <w:szCs w:val="24"/>
        </w:rPr>
        <w:t>)</w:t>
      </w:r>
      <w:r w:rsidRPr="00292390">
        <w:rPr>
          <w:rFonts w:ascii="Times New Roman" w:hAnsi="Times New Roman" w:cs="Times New Roman"/>
          <w:sz w:val="24"/>
          <w:szCs w:val="24"/>
        </w:rPr>
        <w:t>, including those from a high</w:t>
      </w:r>
      <w:r w:rsidRPr="00292390">
        <w:rPr>
          <w:rFonts w:ascii="Times New Roman" w:hAnsi="Times New Roman" w:cs="Times New Roman"/>
          <w:sz w:val="24"/>
          <w:szCs w:val="24"/>
        </w:rPr>
        <w:noBreakHyphen/>
        <w:t>propolis</w:t>
      </w:r>
      <w:r w:rsidRPr="00292390">
        <w:rPr>
          <w:rFonts w:ascii="Times New Roman" w:hAnsi="Times New Roman" w:cs="Times New Roman"/>
          <w:sz w:val="24"/>
          <w:szCs w:val="24"/>
        </w:rPr>
        <w:noBreakHyphen/>
        <w:t>yielding colony (FG) and an ordinary colony (YG</w:t>
      </w:r>
      <w:r w:rsidR="005D28A3">
        <w:rPr>
          <w:rFonts w:ascii="Times New Roman" w:hAnsi="Times New Roman" w:cs="Times New Roman" w:hint="eastAsia"/>
          <w:sz w:val="24"/>
          <w:szCs w:val="24"/>
        </w:rPr>
        <w:t xml:space="preserve">, </w:t>
      </w:r>
      <w:r w:rsidR="005D28A3" w:rsidRPr="005D28A3">
        <w:rPr>
          <w:rFonts w:ascii="Times New Roman" w:hAnsi="Times New Roman" w:cs="Times New Roman"/>
          <w:sz w:val="24"/>
          <w:szCs w:val="24"/>
        </w:rPr>
        <w:t>normal propolis yields</w:t>
      </w:r>
      <w:r w:rsidRPr="00292390">
        <w:rPr>
          <w:rFonts w:ascii="Times New Roman" w:hAnsi="Times New Roman" w:cs="Times New Roman"/>
          <w:sz w:val="24"/>
          <w:szCs w:val="24"/>
        </w:rPr>
        <w:t>)</w:t>
      </w:r>
      <w:r w:rsidR="009067BA">
        <w:rPr>
          <w:rFonts w:ascii="Times New Roman" w:hAnsi="Times New Roman" w:cs="Times New Roman" w:hint="eastAsia"/>
          <w:sz w:val="24"/>
          <w:szCs w:val="24"/>
        </w:rPr>
        <w:t xml:space="preserve">. </w:t>
      </w:r>
      <w:r w:rsidR="009067BA" w:rsidRPr="009067BA">
        <w:rPr>
          <w:rFonts w:ascii="Times New Roman" w:hAnsi="Times New Roman" w:cs="Times New Roman"/>
          <w:sz w:val="24"/>
          <w:szCs w:val="24"/>
        </w:rPr>
        <w:t>Each of the two honeybee groups consisted of 300 complete colonies with identical traits and stable heritability.</w:t>
      </w:r>
      <w:r w:rsidRPr="00292390">
        <w:rPr>
          <w:rFonts w:ascii="Times New Roman" w:hAnsi="Times New Roman" w:cs="Times New Roman"/>
          <w:sz w:val="24"/>
          <w:szCs w:val="24"/>
        </w:rPr>
        <w:t xml:space="preserve"> The high</w:t>
      </w:r>
      <w:r w:rsidRPr="00292390">
        <w:rPr>
          <w:rFonts w:ascii="Times New Roman" w:hAnsi="Times New Roman" w:cs="Times New Roman"/>
          <w:sz w:val="24"/>
          <w:szCs w:val="24"/>
        </w:rPr>
        <w:noBreakHyphen/>
        <w:t>propolis</w:t>
      </w:r>
      <w:r w:rsidRPr="00292390">
        <w:rPr>
          <w:rFonts w:ascii="Times New Roman" w:hAnsi="Times New Roman" w:cs="Times New Roman"/>
          <w:sz w:val="24"/>
          <w:szCs w:val="24"/>
        </w:rPr>
        <w:noBreakHyphen/>
        <w:t xml:space="preserve">yielding colony was collected from the </w:t>
      </w:r>
      <w:bookmarkStart w:id="43" w:name="OLE_LINK3"/>
      <w:r w:rsidRPr="00292390">
        <w:rPr>
          <w:rFonts w:ascii="Times New Roman" w:hAnsi="Times New Roman" w:cs="Times New Roman"/>
          <w:sz w:val="24"/>
          <w:szCs w:val="24"/>
        </w:rPr>
        <w:t xml:space="preserve">Honey Bee Research Institute </w:t>
      </w:r>
      <w:bookmarkEnd w:id="43"/>
      <w:r w:rsidRPr="00292390">
        <w:rPr>
          <w:rFonts w:ascii="Times New Roman" w:hAnsi="Times New Roman" w:cs="Times New Roman"/>
          <w:sz w:val="24"/>
          <w:szCs w:val="24"/>
        </w:rPr>
        <w:t>of Henan Institute of Science and Technology (</w:t>
      </w:r>
      <w:r w:rsidR="00292390">
        <w:rPr>
          <w:rFonts w:ascii="Times New Roman" w:hAnsi="Times New Roman" w:cs="Times New Roman"/>
          <w:sz w:val="24"/>
          <w:szCs w:val="24"/>
        </w:rPr>
        <w:t>L</w:t>
      </w:r>
      <w:r w:rsidRPr="00292390">
        <w:rPr>
          <w:rFonts w:ascii="Times New Roman" w:hAnsi="Times New Roman" w:cs="Times New Roman"/>
          <w:sz w:val="24"/>
          <w:szCs w:val="24"/>
        </w:rPr>
        <w:t xml:space="preserve">ongitude: 113.93°, </w:t>
      </w:r>
      <w:r w:rsidR="00292390">
        <w:rPr>
          <w:rFonts w:ascii="Times New Roman" w:hAnsi="Times New Roman" w:cs="Times New Roman"/>
          <w:sz w:val="24"/>
          <w:szCs w:val="24"/>
        </w:rPr>
        <w:t>L</w:t>
      </w:r>
      <w:r w:rsidRPr="00292390">
        <w:rPr>
          <w:rFonts w:ascii="Times New Roman" w:hAnsi="Times New Roman" w:cs="Times New Roman"/>
          <w:sz w:val="24"/>
          <w:szCs w:val="24"/>
        </w:rPr>
        <w:t>atitude: 35.28°)</w:t>
      </w:r>
      <w:r w:rsidR="002E424C">
        <w:rPr>
          <w:rFonts w:ascii="Times New Roman" w:hAnsi="Times New Roman" w:cs="Times New Roman" w:hint="eastAsia"/>
          <w:sz w:val="24"/>
          <w:szCs w:val="24"/>
        </w:rPr>
        <w:t>.</w:t>
      </w:r>
      <w:r w:rsidRPr="00292390">
        <w:rPr>
          <w:rFonts w:ascii="Times New Roman" w:hAnsi="Times New Roman" w:cs="Times New Roman"/>
          <w:sz w:val="24"/>
          <w:szCs w:val="24"/>
        </w:rPr>
        <w:t xml:space="preserve"> </w:t>
      </w:r>
      <w:r w:rsidR="002E424C">
        <w:rPr>
          <w:rFonts w:ascii="Times New Roman" w:hAnsi="Times New Roman" w:cs="Times New Roman" w:hint="eastAsia"/>
          <w:sz w:val="24"/>
          <w:szCs w:val="24"/>
        </w:rPr>
        <w:t>T</w:t>
      </w:r>
      <w:r w:rsidRPr="00292390">
        <w:rPr>
          <w:rFonts w:ascii="Times New Roman" w:hAnsi="Times New Roman" w:cs="Times New Roman"/>
          <w:sz w:val="24"/>
          <w:szCs w:val="24"/>
        </w:rPr>
        <w:t xml:space="preserve">he ordinary colony was collected from a beekeeping cooperative in </w:t>
      </w:r>
      <w:proofErr w:type="spellStart"/>
      <w:r w:rsidRPr="00292390">
        <w:rPr>
          <w:rFonts w:ascii="Times New Roman" w:hAnsi="Times New Roman" w:cs="Times New Roman"/>
          <w:sz w:val="24"/>
          <w:szCs w:val="24"/>
        </w:rPr>
        <w:t>Changyuan</w:t>
      </w:r>
      <w:proofErr w:type="spellEnd"/>
      <w:r w:rsidRPr="00292390">
        <w:rPr>
          <w:rFonts w:ascii="Times New Roman" w:hAnsi="Times New Roman" w:cs="Times New Roman"/>
          <w:sz w:val="24"/>
          <w:szCs w:val="24"/>
        </w:rPr>
        <w:t xml:space="preserve"> City (</w:t>
      </w:r>
      <w:r w:rsidR="00292390">
        <w:rPr>
          <w:rFonts w:ascii="Times New Roman" w:hAnsi="Times New Roman" w:cs="Times New Roman"/>
          <w:sz w:val="24"/>
          <w:szCs w:val="24"/>
        </w:rPr>
        <w:t>L</w:t>
      </w:r>
      <w:r w:rsidRPr="00292390">
        <w:rPr>
          <w:rFonts w:ascii="Times New Roman" w:hAnsi="Times New Roman" w:cs="Times New Roman"/>
          <w:sz w:val="24"/>
          <w:szCs w:val="24"/>
        </w:rPr>
        <w:t xml:space="preserve">ongitude: 114.65°, </w:t>
      </w:r>
      <w:r w:rsidR="00292390">
        <w:rPr>
          <w:rFonts w:ascii="Times New Roman" w:hAnsi="Times New Roman" w:cs="Times New Roman"/>
          <w:sz w:val="24"/>
          <w:szCs w:val="24"/>
        </w:rPr>
        <w:t>L</w:t>
      </w:r>
      <w:r w:rsidRPr="00292390">
        <w:rPr>
          <w:rFonts w:ascii="Times New Roman" w:hAnsi="Times New Roman" w:cs="Times New Roman"/>
          <w:sz w:val="24"/>
          <w:szCs w:val="24"/>
        </w:rPr>
        <w:t>atitude: 35.31°)</w:t>
      </w:r>
      <w:r w:rsidR="002E424C">
        <w:rPr>
          <w:rFonts w:ascii="Times New Roman" w:hAnsi="Times New Roman" w:cs="Times New Roman" w:hint="eastAsia"/>
          <w:sz w:val="24"/>
          <w:szCs w:val="24"/>
        </w:rPr>
        <w:t>, and t</w:t>
      </w:r>
      <w:r w:rsidR="002E424C" w:rsidRPr="002E424C">
        <w:rPr>
          <w:rFonts w:ascii="Times New Roman" w:hAnsi="Times New Roman" w:cs="Times New Roman"/>
          <w:sz w:val="24"/>
          <w:szCs w:val="24"/>
        </w:rPr>
        <w:t xml:space="preserve">he bees were reared for </w:t>
      </w:r>
      <w:r w:rsidR="00C24FB7">
        <w:rPr>
          <w:rFonts w:ascii="Times New Roman" w:hAnsi="Times New Roman" w:cs="Times New Roman" w:hint="eastAsia"/>
          <w:sz w:val="24"/>
          <w:szCs w:val="24"/>
        </w:rPr>
        <w:t>10</w:t>
      </w:r>
      <w:r w:rsidR="004E5B4A" w:rsidRPr="00B97C38">
        <w:rPr>
          <w:rFonts w:ascii="Times New Roman" w:eastAsia="宋体" w:hAnsi="Times New Roman" w:cs="Times New Roman"/>
          <w:color w:val="EE0000"/>
          <w:sz w:val="24"/>
          <w:szCs w:val="24"/>
        </w:rPr>
        <w:t xml:space="preserve"> </w:t>
      </w:r>
      <w:r w:rsidR="004E5B4A" w:rsidRPr="00567F2A">
        <w:rPr>
          <w:rFonts w:ascii="Times New Roman" w:eastAsia="宋体" w:hAnsi="Times New Roman" w:cs="Times New Roman"/>
          <w:color w:val="000000" w:themeColor="text1"/>
          <w:sz w:val="24"/>
          <w:szCs w:val="24"/>
        </w:rPr>
        <w:t>generations of queens (</w:t>
      </w:r>
      <w:r w:rsidR="00C24FB7" w:rsidRPr="00567F2A">
        <w:rPr>
          <w:rFonts w:ascii="Times New Roman" w:eastAsia="宋体" w:hAnsi="Times New Roman" w:cs="Times New Roman" w:hint="eastAsia"/>
          <w:color w:val="000000" w:themeColor="text1"/>
          <w:sz w:val="24"/>
          <w:szCs w:val="24"/>
        </w:rPr>
        <w:t>10</w:t>
      </w:r>
      <w:r w:rsidR="004E5B4A" w:rsidRPr="00567F2A">
        <w:rPr>
          <w:rFonts w:ascii="Times New Roman" w:eastAsia="宋体" w:hAnsi="Times New Roman" w:cs="Times New Roman"/>
          <w:color w:val="000000" w:themeColor="text1"/>
          <w:sz w:val="24"/>
          <w:szCs w:val="24"/>
        </w:rPr>
        <w:t xml:space="preserve"> rounds of colony selection and queen replacement)</w:t>
      </w:r>
      <w:r w:rsidR="002E424C" w:rsidRPr="00567F2A">
        <w:rPr>
          <w:rFonts w:ascii="Times New Roman" w:hAnsi="Times New Roman" w:cs="Times New Roman"/>
          <w:color w:val="000000" w:themeColor="text1"/>
          <w:sz w:val="24"/>
          <w:szCs w:val="24"/>
        </w:rPr>
        <w:t xml:space="preserve"> </w:t>
      </w:r>
      <w:r w:rsidR="002E424C" w:rsidRPr="002E424C">
        <w:rPr>
          <w:rFonts w:ascii="Times New Roman" w:hAnsi="Times New Roman" w:cs="Times New Roman"/>
          <w:sz w:val="24"/>
          <w:szCs w:val="24"/>
        </w:rPr>
        <w:t>at the Institute of Apiculture, Henan Institute of Science and Technology, and experiments were carried out after the population remained stable</w:t>
      </w:r>
      <w:r w:rsidRPr="00292390">
        <w:rPr>
          <w:rFonts w:ascii="Times New Roman" w:hAnsi="Times New Roman" w:cs="Times New Roman"/>
          <w:sz w:val="24"/>
          <w:szCs w:val="24"/>
        </w:rPr>
        <w:t>. All colonies were maintained by professional technicians. To ensure consistent colony size, each hive contained approximately 3,000-3,500 worker bees, one queen, and a small number of larvae</w:t>
      </w:r>
      <w:r w:rsidR="009D6049">
        <w:rPr>
          <w:rFonts w:ascii="Times New Roman" w:hAnsi="Times New Roman" w:cs="Times New Roman"/>
          <w:sz w:val="24"/>
          <w:szCs w:val="24"/>
        </w:rPr>
        <w:t xml:space="preserve"> </w:t>
      </w:r>
      <w:r w:rsidR="00CA7864" w:rsidRPr="00CA7864">
        <w:rPr>
          <w:rFonts w:ascii="Times New Roman" w:hAnsi="Times New Roman" w:cs="Times New Roman"/>
          <w:sz w:val="24"/>
          <w:szCs w:val="24"/>
        </w:rPr>
        <w:t>[</w:t>
      </w:r>
      <w:r w:rsidR="00C24FB7">
        <w:rPr>
          <w:rFonts w:ascii="Times New Roman" w:hAnsi="Times New Roman" w:cs="Times New Roman" w:hint="eastAsia"/>
          <w:sz w:val="24"/>
          <w:szCs w:val="24"/>
        </w:rPr>
        <w:t>13</w:t>
      </w:r>
      <w:r w:rsidR="00CA7864" w:rsidRPr="00CA7864">
        <w:rPr>
          <w:rFonts w:ascii="Times New Roman" w:hAnsi="Times New Roman" w:cs="Times New Roman"/>
          <w:sz w:val="24"/>
          <w:szCs w:val="24"/>
        </w:rPr>
        <w:t>]</w:t>
      </w:r>
      <w:r w:rsidR="009D6049">
        <w:rPr>
          <w:rFonts w:ascii="Times New Roman" w:hAnsi="Times New Roman" w:cs="Times New Roman"/>
          <w:sz w:val="24"/>
          <w:szCs w:val="24"/>
        </w:rPr>
        <w:t>.</w:t>
      </w:r>
      <w:r w:rsidR="00567F2A">
        <w:rPr>
          <w:rFonts w:ascii="Times New Roman" w:hAnsi="Times New Roman" w:cs="Times New Roman" w:hint="eastAsia"/>
          <w:sz w:val="24"/>
          <w:szCs w:val="24"/>
        </w:rPr>
        <w:t xml:space="preserve"> </w:t>
      </w:r>
      <w:r w:rsidRPr="00292390">
        <w:rPr>
          <w:rFonts w:ascii="Times New Roman" w:hAnsi="Times New Roman" w:cs="Times New Roman"/>
          <w:sz w:val="24"/>
          <w:szCs w:val="24"/>
        </w:rPr>
        <w:t>This study focused on the antennae</w:t>
      </w:r>
      <w:r w:rsidR="00EC3C88">
        <w:rPr>
          <w:rFonts w:ascii="Times New Roman" w:hAnsi="Times New Roman" w:cs="Times New Roman" w:hint="eastAsia"/>
          <w:sz w:val="24"/>
          <w:szCs w:val="24"/>
        </w:rPr>
        <w:t xml:space="preserve"> </w:t>
      </w:r>
      <w:r w:rsidR="00EC3C88" w:rsidRPr="00EC3C88">
        <w:rPr>
          <w:rFonts w:ascii="Times New Roman" w:hAnsi="Times New Roman" w:cs="Times New Roman"/>
          <w:sz w:val="24"/>
          <w:szCs w:val="24"/>
        </w:rPr>
        <w:t>morphology and RNA</w:t>
      </w:r>
      <w:r w:rsidR="00EC3C88" w:rsidRPr="00EC3C88">
        <w:rPr>
          <w:rFonts w:ascii="Times New Roman" w:hAnsi="Times New Roman" w:cs="Times New Roman"/>
          <w:sz w:val="24"/>
          <w:szCs w:val="24"/>
        </w:rPr>
        <w:noBreakHyphen/>
        <w:t>seq transcriptome profiling of 25</w:t>
      </w:r>
      <w:r w:rsidR="00EC3C88" w:rsidRPr="00EC3C88">
        <w:rPr>
          <w:rFonts w:ascii="Times New Roman" w:hAnsi="Times New Roman" w:cs="Times New Roman"/>
          <w:sz w:val="24"/>
          <w:szCs w:val="24"/>
        </w:rPr>
        <w:noBreakHyphen/>
        <w:t>day</w:t>
      </w:r>
      <w:r w:rsidR="00EC3C88" w:rsidRPr="00EC3C88">
        <w:rPr>
          <w:rFonts w:ascii="Times New Roman" w:hAnsi="Times New Roman" w:cs="Times New Roman"/>
          <w:sz w:val="24"/>
          <w:szCs w:val="24"/>
        </w:rPr>
        <w:noBreakHyphen/>
        <w:t>old</w:t>
      </w:r>
      <w:r w:rsidRPr="00292390">
        <w:rPr>
          <w:rFonts w:ascii="Times New Roman" w:hAnsi="Times New Roman" w:cs="Times New Roman"/>
          <w:sz w:val="24"/>
          <w:szCs w:val="24"/>
        </w:rPr>
        <w:t xml:space="preserve"> forager bees (CJF) from </w:t>
      </w:r>
      <w:r w:rsidR="00DF2FBE" w:rsidRPr="00EC3C88">
        <w:rPr>
          <w:rFonts w:ascii="Times New Roman" w:hAnsi="Times New Roman" w:cs="Times New Roman"/>
          <w:sz w:val="24"/>
          <w:szCs w:val="24"/>
        </w:rPr>
        <w:t>two</w:t>
      </w:r>
      <w:r w:rsidR="00DF2FBE" w:rsidRPr="00292390">
        <w:rPr>
          <w:rFonts w:ascii="Times New Roman" w:hAnsi="Times New Roman" w:cs="Times New Roman"/>
          <w:i/>
          <w:iCs/>
          <w:sz w:val="24"/>
          <w:szCs w:val="24"/>
        </w:rPr>
        <w:t xml:space="preserve"> </w:t>
      </w:r>
      <w:r w:rsidR="00DF2FBE" w:rsidRPr="00292390">
        <w:rPr>
          <w:rFonts w:ascii="Times New Roman" w:hAnsi="Times New Roman" w:cs="Times New Roman"/>
          <w:sz w:val="24"/>
          <w:szCs w:val="24"/>
        </w:rPr>
        <w:t xml:space="preserve">different </w:t>
      </w:r>
      <w:r w:rsidR="00B51691" w:rsidRPr="00292390">
        <w:rPr>
          <w:rFonts w:ascii="Times New Roman" w:hAnsi="Times New Roman" w:cs="Times New Roman"/>
          <w:i/>
          <w:iCs/>
          <w:sz w:val="24"/>
          <w:szCs w:val="24"/>
        </w:rPr>
        <w:t>A</w:t>
      </w:r>
      <w:r w:rsidR="00B51691" w:rsidRPr="00292390">
        <w:rPr>
          <w:rFonts w:ascii="Times New Roman" w:hAnsi="Times New Roman" w:cs="Times New Roman" w:hint="eastAsia"/>
          <w:i/>
          <w:iCs/>
          <w:sz w:val="24"/>
          <w:szCs w:val="24"/>
        </w:rPr>
        <w:t>.</w:t>
      </w:r>
      <w:r w:rsidR="00B51691" w:rsidRPr="00292390">
        <w:rPr>
          <w:rFonts w:ascii="Times New Roman" w:hAnsi="Times New Roman" w:cs="Times New Roman"/>
          <w:i/>
          <w:iCs/>
          <w:sz w:val="24"/>
          <w:szCs w:val="24"/>
        </w:rPr>
        <w:t xml:space="preserve"> mellifera</w:t>
      </w:r>
      <w:r w:rsidR="00B51691" w:rsidRPr="00292390">
        <w:rPr>
          <w:rFonts w:ascii="Times New Roman" w:hAnsi="Times New Roman" w:cs="Times New Roman"/>
          <w:sz w:val="24"/>
          <w:szCs w:val="24"/>
        </w:rPr>
        <w:t xml:space="preserve"> </w:t>
      </w:r>
      <w:r w:rsidRPr="00292390">
        <w:rPr>
          <w:rFonts w:ascii="Times New Roman" w:hAnsi="Times New Roman" w:cs="Times New Roman"/>
          <w:sz w:val="24"/>
          <w:szCs w:val="24"/>
        </w:rPr>
        <w:t>colonies</w:t>
      </w:r>
      <w:r w:rsidR="00DF2FBE">
        <w:rPr>
          <w:rFonts w:ascii="Times New Roman" w:hAnsi="Times New Roman" w:cs="Times New Roman" w:hint="eastAsia"/>
          <w:sz w:val="24"/>
          <w:szCs w:val="24"/>
        </w:rPr>
        <w:t xml:space="preserve"> (FG and YG)</w:t>
      </w:r>
      <w:r w:rsidRPr="00292390">
        <w:rPr>
          <w:rFonts w:ascii="Times New Roman" w:hAnsi="Times New Roman" w:cs="Times New Roman"/>
          <w:sz w:val="24"/>
          <w:szCs w:val="24"/>
        </w:rPr>
        <w:t xml:space="preserve">. For morphological measurements, antennae were sequentially immersed in 95% and 75% ethanol. </w:t>
      </w:r>
      <w:r w:rsidR="00DF2FBE" w:rsidRPr="00EC3C88">
        <w:rPr>
          <w:rFonts w:ascii="Times New Roman" w:hAnsi="Times New Roman" w:cs="Times New Roman"/>
          <w:sz w:val="24"/>
          <w:szCs w:val="24"/>
        </w:rPr>
        <w:t>For each group, 100 pairs of antennae were randomly selected and measured, the mean values were calculated, and three biological replicates were performed.</w:t>
      </w:r>
      <w:r w:rsidR="00DF2FBE">
        <w:rPr>
          <w:rFonts w:ascii="Times New Roman" w:hAnsi="Times New Roman" w:cs="Times New Roman" w:hint="eastAsia"/>
          <w:sz w:val="24"/>
          <w:szCs w:val="24"/>
        </w:rPr>
        <w:t xml:space="preserve"> </w:t>
      </w:r>
      <w:r w:rsidRPr="00292390">
        <w:rPr>
          <w:rFonts w:ascii="Times New Roman" w:hAnsi="Times New Roman" w:cs="Times New Roman"/>
          <w:sz w:val="24"/>
          <w:szCs w:val="24"/>
        </w:rPr>
        <w:t xml:space="preserve">For sequencing and molecular experiments, </w:t>
      </w:r>
      <w:r w:rsidR="007064CF">
        <w:rPr>
          <w:rFonts w:ascii="Times New Roman" w:hAnsi="Times New Roman" w:cs="Times New Roman" w:hint="eastAsia"/>
          <w:sz w:val="24"/>
          <w:szCs w:val="24"/>
        </w:rPr>
        <w:t>5</w:t>
      </w:r>
      <w:r w:rsidR="00D039B2" w:rsidRPr="00D039B2">
        <w:rPr>
          <w:rFonts w:ascii="Times New Roman" w:hAnsi="Times New Roman" w:cs="Times New Roman"/>
          <w:sz w:val="24"/>
          <w:szCs w:val="24"/>
        </w:rPr>
        <w:t xml:space="preserve">00 pairs of antennae were pooled as one sample with three biological replicates. </w:t>
      </w:r>
      <w:r w:rsidR="00D039B2">
        <w:rPr>
          <w:rFonts w:ascii="Times New Roman" w:hAnsi="Times New Roman" w:cs="Times New Roman" w:hint="eastAsia"/>
          <w:sz w:val="24"/>
          <w:szCs w:val="24"/>
        </w:rPr>
        <w:t xml:space="preserve">The </w:t>
      </w:r>
      <w:r w:rsidRPr="00292390">
        <w:rPr>
          <w:rFonts w:ascii="Times New Roman" w:hAnsi="Times New Roman" w:cs="Times New Roman"/>
          <w:sz w:val="24"/>
          <w:szCs w:val="24"/>
        </w:rPr>
        <w:t xml:space="preserve">antennae were sterilized and cleaned with sodium hypochlorite, ethanol, sterile water, and PBS buffer (all procedures were performed on ice), then immediately frozen in liquid nitrogen and stored at </w:t>
      </w:r>
      <w:r w:rsidR="00B51691" w:rsidRPr="00292390">
        <w:rPr>
          <w:rFonts w:ascii="Times New Roman" w:hAnsi="Times New Roman" w:cs="Times New Roman"/>
          <w:sz w:val="24"/>
          <w:szCs w:val="24"/>
        </w:rPr>
        <w:t>-</w:t>
      </w:r>
      <w:r w:rsidRPr="00292390">
        <w:rPr>
          <w:rFonts w:ascii="Times New Roman" w:hAnsi="Times New Roman" w:cs="Times New Roman"/>
          <w:sz w:val="24"/>
          <w:szCs w:val="24"/>
        </w:rPr>
        <w:t xml:space="preserve">80°C </w:t>
      </w:r>
      <w:bookmarkStart w:id="44" w:name="OLE_LINK1"/>
      <w:r w:rsidR="00CA7864" w:rsidRPr="00CA7864">
        <w:rPr>
          <w:rFonts w:ascii="Times New Roman" w:hAnsi="Times New Roman" w:cs="Times New Roman"/>
          <w:sz w:val="24"/>
          <w:szCs w:val="24"/>
        </w:rPr>
        <w:t>[</w:t>
      </w:r>
      <w:ins w:id="45" w:author="栋标 吕" w:date="2026-09-29T16:09:00Z" w16du:dateUtc="2026-09-29T08:09:00Z">
        <w:r w:rsidR="00A17B93">
          <w:rPr>
            <w:rFonts w:ascii="Times New Roman" w:hAnsi="Times New Roman" w:cs="Times New Roman" w:hint="eastAsia"/>
            <w:sz w:val="24"/>
            <w:szCs w:val="24"/>
          </w:rPr>
          <w:t>22</w:t>
        </w:r>
      </w:ins>
      <w:del w:id="46" w:author="栋标 吕" w:date="2026-09-29T16:09:00Z" w16du:dateUtc="2026-09-29T08:09:00Z">
        <w:r w:rsidR="004A73F5" w:rsidDel="00A17B93">
          <w:rPr>
            <w:rFonts w:ascii="Times New Roman" w:hAnsi="Times New Roman" w:cs="Times New Roman" w:hint="eastAsia"/>
            <w:sz w:val="24"/>
            <w:szCs w:val="24"/>
          </w:rPr>
          <w:delText>17</w:delText>
        </w:r>
      </w:del>
      <w:r w:rsidR="00CA7864" w:rsidRPr="00CA7864">
        <w:rPr>
          <w:rFonts w:ascii="Times New Roman" w:hAnsi="Times New Roman" w:cs="Times New Roman"/>
          <w:sz w:val="24"/>
          <w:szCs w:val="24"/>
        </w:rPr>
        <w:t>]</w:t>
      </w:r>
      <w:bookmarkEnd w:id="44"/>
      <w:r w:rsidR="00793A9A" w:rsidRPr="00793A9A">
        <w:rPr>
          <w:rFonts w:ascii="Times New Roman" w:hAnsi="Times New Roman" w:cs="Times New Roman"/>
          <w:sz w:val="24"/>
          <w:szCs w:val="24"/>
        </w:rPr>
        <w:t>.</w:t>
      </w:r>
      <w:r w:rsidR="00B62EDB" w:rsidRPr="00B62EDB">
        <w:t xml:space="preserve"> </w:t>
      </w:r>
      <w:r w:rsidR="00B62EDB" w:rsidRPr="00B62EDB">
        <w:rPr>
          <w:rFonts w:ascii="Times New Roman" w:hAnsi="Times New Roman" w:cs="Times New Roman"/>
          <w:sz w:val="24"/>
          <w:szCs w:val="24"/>
        </w:rPr>
        <w:t xml:space="preserve">Samples were </w:t>
      </w:r>
      <w:r w:rsidR="00B62EDB" w:rsidRPr="00B62EDB">
        <w:rPr>
          <w:rFonts w:ascii="Times New Roman" w:hAnsi="Times New Roman" w:cs="Times New Roman"/>
          <w:sz w:val="24"/>
          <w:szCs w:val="24"/>
        </w:rPr>
        <w:lastRenderedPageBreak/>
        <w:t xml:space="preserve">collected from </w:t>
      </w:r>
      <w:r w:rsidR="00B62EDB">
        <w:rPr>
          <w:rFonts w:ascii="Times New Roman" w:hAnsi="Times New Roman" w:cs="Times New Roman" w:hint="eastAsia"/>
          <w:sz w:val="24"/>
          <w:szCs w:val="24"/>
        </w:rPr>
        <w:t>10</w:t>
      </w:r>
      <w:r w:rsidR="00B62EDB" w:rsidRPr="00B62EDB">
        <w:rPr>
          <w:rFonts w:ascii="Times New Roman" w:hAnsi="Times New Roman" w:cs="Times New Roman"/>
          <w:sz w:val="24"/>
          <w:szCs w:val="24"/>
        </w:rPr>
        <w:t>0 hives for each of the two honeybee colonies.</w:t>
      </w:r>
    </w:p>
    <w:p w14:paraId="0DA76152" w14:textId="77777777" w:rsidR="00B51691" w:rsidRPr="00292390" w:rsidRDefault="00B51691" w:rsidP="00F153C4">
      <w:pPr>
        <w:spacing w:line="480" w:lineRule="auto"/>
        <w:rPr>
          <w:rFonts w:ascii="Times New Roman" w:hAnsi="Times New Roman" w:cs="Times New Roman"/>
          <w:b/>
          <w:sz w:val="24"/>
          <w:szCs w:val="24"/>
        </w:rPr>
      </w:pPr>
      <w:r w:rsidRPr="00292390">
        <w:rPr>
          <w:rFonts w:ascii="Times New Roman" w:hAnsi="Times New Roman" w:cs="Times New Roman"/>
          <w:b/>
          <w:sz w:val="24"/>
          <w:szCs w:val="24"/>
        </w:rPr>
        <w:t>2.2 Morphological measurement</w:t>
      </w:r>
    </w:p>
    <w:p w14:paraId="2809FC2B" w14:textId="529A8A29" w:rsidR="00816E3D" w:rsidRDefault="00B51691" w:rsidP="00816E3D">
      <w:pPr>
        <w:spacing w:line="480" w:lineRule="auto"/>
        <w:ind w:firstLineChars="200" w:firstLine="480"/>
        <w:rPr>
          <w:rFonts w:ascii="Times New Roman" w:hAnsi="Times New Roman" w:cs="Times New Roman"/>
          <w:sz w:val="24"/>
          <w:szCs w:val="24"/>
        </w:rPr>
      </w:pPr>
      <w:r w:rsidRPr="00292390">
        <w:rPr>
          <w:rFonts w:ascii="Times New Roman" w:hAnsi="Times New Roman" w:cs="Times New Roman"/>
          <w:bCs/>
          <w:sz w:val="24"/>
          <w:szCs w:val="24"/>
        </w:rPr>
        <w:t>Antennae were observed and photographed using Leica S8APO and M420 dissecting microscopes, respectively. Images were processed and measured using Image J software</w:t>
      </w:r>
      <w:r w:rsidR="00793A9A" w:rsidRPr="00793A9A">
        <w:rPr>
          <w:rFonts w:ascii="Times New Roman" w:hAnsi="Times New Roman" w:cs="Times New Roman"/>
          <w:bCs/>
          <w:sz w:val="24"/>
          <w:szCs w:val="24"/>
        </w:rPr>
        <w:t xml:space="preserve"> </w:t>
      </w:r>
      <w:r w:rsidR="00CA7864" w:rsidRPr="00CA7864">
        <w:rPr>
          <w:rFonts w:ascii="Times New Roman" w:hAnsi="Times New Roman" w:cs="Times New Roman"/>
          <w:bCs/>
          <w:sz w:val="24"/>
          <w:szCs w:val="24"/>
        </w:rPr>
        <w:t>[</w:t>
      </w:r>
      <w:ins w:id="47" w:author="栋标 吕" w:date="2026-09-29T16:09:00Z" w16du:dateUtc="2026-09-29T08:09:00Z">
        <w:r w:rsidR="00A17B93">
          <w:rPr>
            <w:rFonts w:ascii="Times New Roman" w:hAnsi="Times New Roman" w:cs="Times New Roman" w:hint="eastAsia"/>
            <w:bCs/>
            <w:sz w:val="24"/>
            <w:szCs w:val="24"/>
          </w:rPr>
          <w:t>23</w:t>
        </w:r>
      </w:ins>
      <w:del w:id="48" w:author="栋标 吕" w:date="2026-09-29T16:09:00Z" w16du:dateUtc="2026-09-29T08:09:00Z">
        <w:r w:rsidR="004A73F5" w:rsidDel="00A17B93">
          <w:rPr>
            <w:rFonts w:ascii="Times New Roman" w:hAnsi="Times New Roman" w:cs="Times New Roman" w:hint="eastAsia"/>
            <w:bCs/>
            <w:sz w:val="24"/>
            <w:szCs w:val="24"/>
          </w:rPr>
          <w:delText>18</w:delText>
        </w:r>
      </w:del>
      <w:r w:rsidR="00CA7864" w:rsidRPr="00CA7864">
        <w:rPr>
          <w:rFonts w:ascii="Times New Roman" w:hAnsi="Times New Roman" w:cs="Times New Roman"/>
          <w:bCs/>
          <w:sz w:val="24"/>
          <w:szCs w:val="24"/>
        </w:rPr>
        <w:t>]</w:t>
      </w:r>
      <w:r w:rsidR="00793A9A" w:rsidRPr="00793A9A">
        <w:rPr>
          <w:rFonts w:ascii="Times New Roman" w:hAnsi="Times New Roman" w:cs="Times New Roman"/>
          <w:bCs/>
          <w:sz w:val="24"/>
          <w:szCs w:val="24"/>
        </w:rPr>
        <w:t>.</w:t>
      </w:r>
      <w:r w:rsidRPr="00292390">
        <w:rPr>
          <w:rFonts w:ascii="Times New Roman" w:hAnsi="Times New Roman" w:cs="Times New Roman"/>
          <w:bCs/>
          <w:sz w:val="24"/>
          <w:szCs w:val="24"/>
        </w:rPr>
        <w:t xml:space="preserve"> </w:t>
      </w:r>
      <w:r w:rsidRPr="00292390">
        <w:rPr>
          <w:rFonts w:ascii="Times New Roman" w:hAnsi="Times New Roman" w:cs="Times New Roman"/>
          <w:sz w:val="24"/>
          <w:szCs w:val="24"/>
        </w:rPr>
        <w:t>10</w:t>
      </w:r>
      <w:r w:rsidR="000A2E6D">
        <w:rPr>
          <w:rFonts w:ascii="Times New Roman" w:hAnsi="Times New Roman" w:cs="Times New Roman" w:hint="eastAsia"/>
          <w:sz w:val="24"/>
          <w:szCs w:val="24"/>
        </w:rPr>
        <w:t>0</w:t>
      </w:r>
      <w:r w:rsidRPr="00292390">
        <w:rPr>
          <w:rFonts w:ascii="Times New Roman" w:hAnsi="Times New Roman" w:cs="Times New Roman"/>
          <w:sz w:val="24"/>
          <w:szCs w:val="24"/>
        </w:rPr>
        <w:t xml:space="preserve"> pairs antenna were randomly selected, and the average value was calculated for each measurement.</w:t>
      </w:r>
      <w:r w:rsidR="00816E3D">
        <w:rPr>
          <w:rFonts w:ascii="Times New Roman" w:hAnsi="Times New Roman" w:cs="Times New Roman" w:hint="eastAsia"/>
          <w:sz w:val="24"/>
          <w:szCs w:val="24"/>
        </w:rPr>
        <w:t xml:space="preserve"> </w:t>
      </w:r>
      <w:r w:rsidR="00816E3D" w:rsidRPr="00816E3D">
        <w:rPr>
          <w:rFonts w:ascii="Times New Roman" w:hAnsi="Times New Roman" w:cs="Times New Roman"/>
          <w:sz w:val="24"/>
          <w:szCs w:val="24"/>
        </w:rPr>
        <w:t>Three biological replicates were set up in total.</w:t>
      </w:r>
    </w:p>
    <w:p w14:paraId="70734974" w14:textId="77777777" w:rsidR="00B51691" w:rsidRPr="00292390" w:rsidRDefault="00B51691" w:rsidP="00F153C4">
      <w:pPr>
        <w:spacing w:line="480" w:lineRule="auto"/>
        <w:rPr>
          <w:rFonts w:ascii="Times New Roman" w:hAnsi="Times New Roman" w:cs="Times New Roman"/>
          <w:b/>
          <w:sz w:val="24"/>
          <w:szCs w:val="24"/>
        </w:rPr>
      </w:pPr>
      <w:r w:rsidRPr="00292390">
        <w:rPr>
          <w:rFonts w:ascii="Times New Roman" w:hAnsi="Times New Roman" w:cs="Times New Roman"/>
          <w:b/>
          <w:sz w:val="24"/>
          <w:szCs w:val="24"/>
        </w:rPr>
        <w:t>2.3 RNA extraction and RNA‑seq sequencing</w:t>
      </w:r>
    </w:p>
    <w:p w14:paraId="11D5E6F9" w14:textId="707C17AC" w:rsidR="00B51691" w:rsidRPr="00292390" w:rsidRDefault="00B51691" w:rsidP="00F153C4">
      <w:pPr>
        <w:spacing w:line="480" w:lineRule="auto"/>
        <w:ind w:firstLineChars="200" w:firstLine="480"/>
        <w:rPr>
          <w:rFonts w:ascii="Times New Roman" w:hAnsi="Times New Roman" w:cs="Times New Roman"/>
          <w:bCs/>
          <w:sz w:val="24"/>
          <w:szCs w:val="24"/>
        </w:rPr>
      </w:pPr>
      <w:r w:rsidRPr="00292390">
        <w:rPr>
          <w:rFonts w:ascii="Times New Roman" w:hAnsi="Times New Roman" w:cs="Times New Roman"/>
          <w:bCs/>
          <w:sz w:val="24"/>
          <w:szCs w:val="24"/>
        </w:rPr>
        <w:t xml:space="preserve">Total RNA was extracted from the samples using the </w:t>
      </w:r>
      <w:proofErr w:type="spellStart"/>
      <w:r w:rsidRPr="00292390">
        <w:rPr>
          <w:rFonts w:ascii="Times New Roman" w:hAnsi="Times New Roman" w:cs="Times New Roman"/>
          <w:bCs/>
          <w:sz w:val="24"/>
          <w:szCs w:val="24"/>
        </w:rPr>
        <w:t>Trizol</w:t>
      </w:r>
      <w:proofErr w:type="spellEnd"/>
      <w:r w:rsidRPr="00292390">
        <w:rPr>
          <w:rFonts w:ascii="Times New Roman" w:hAnsi="Times New Roman" w:cs="Times New Roman"/>
          <w:bCs/>
          <w:sz w:val="24"/>
          <w:szCs w:val="24"/>
        </w:rPr>
        <w:t xml:space="preserve"> </w:t>
      </w:r>
      <w:r w:rsidR="00F00757" w:rsidRPr="00292390">
        <w:rPr>
          <w:rFonts w:ascii="Times New Roman" w:hAnsi="Times New Roman" w:cs="Times New Roman"/>
          <w:bCs/>
          <w:sz w:val="24"/>
          <w:szCs w:val="24"/>
        </w:rPr>
        <w:t>R</w:t>
      </w:r>
      <w:r w:rsidRPr="00292390">
        <w:rPr>
          <w:rFonts w:ascii="Times New Roman" w:hAnsi="Times New Roman" w:cs="Times New Roman"/>
          <w:bCs/>
          <w:sz w:val="24"/>
          <w:szCs w:val="24"/>
        </w:rPr>
        <w:t xml:space="preserve">eagent </w:t>
      </w:r>
      <w:r w:rsidR="00F00757" w:rsidRPr="00292390">
        <w:rPr>
          <w:rFonts w:ascii="Times New Roman" w:hAnsi="Times New Roman" w:cs="Times New Roman"/>
          <w:bCs/>
          <w:sz w:val="24"/>
          <w:szCs w:val="24"/>
        </w:rPr>
        <w:t>K</w:t>
      </w:r>
      <w:r w:rsidRPr="00292390">
        <w:rPr>
          <w:rFonts w:ascii="Times New Roman" w:hAnsi="Times New Roman" w:cs="Times New Roman"/>
          <w:bCs/>
          <w:sz w:val="24"/>
          <w:szCs w:val="24"/>
        </w:rPr>
        <w:t xml:space="preserve">it. RNA purity, concentration, integrity, and total amount were measured using </w:t>
      </w:r>
      <w:proofErr w:type="spellStart"/>
      <w:r w:rsidRPr="00292390">
        <w:rPr>
          <w:rFonts w:ascii="Times New Roman" w:hAnsi="Times New Roman" w:cs="Times New Roman"/>
          <w:bCs/>
          <w:sz w:val="24"/>
          <w:szCs w:val="24"/>
        </w:rPr>
        <w:t>NanoDrop</w:t>
      </w:r>
      <w:proofErr w:type="spellEnd"/>
      <w:r w:rsidRPr="00292390">
        <w:rPr>
          <w:rFonts w:ascii="Times New Roman" w:hAnsi="Times New Roman" w:cs="Times New Roman"/>
          <w:bCs/>
          <w:sz w:val="24"/>
          <w:szCs w:val="24"/>
        </w:rPr>
        <w:t xml:space="preserve"> ND‑1000 spectrophotometer and Agilent 2100 bioanalyzer, respectively. The RNA samples were then stored at -80°C until </w:t>
      </w:r>
      <w:r w:rsidRPr="00793A9A">
        <w:rPr>
          <w:rFonts w:ascii="Times New Roman" w:hAnsi="Times New Roman" w:cs="Times New Roman"/>
          <w:bCs/>
          <w:sz w:val="24"/>
          <w:szCs w:val="24"/>
        </w:rPr>
        <w:t xml:space="preserve">use </w:t>
      </w:r>
      <w:r w:rsidR="00CA7864" w:rsidRPr="00CA7864">
        <w:rPr>
          <w:rFonts w:ascii="Times New Roman" w:hAnsi="Times New Roman" w:cs="Times New Roman"/>
          <w:bCs/>
          <w:sz w:val="24"/>
          <w:szCs w:val="24"/>
        </w:rPr>
        <w:t>[</w:t>
      </w:r>
      <w:ins w:id="49" w:author="栋标 吕" w:date="2026-09-29T16:09:00Z" w16du:dateUtc="2026-09-29T08:09:00Z">
        <w:r w:rsidR="00A17B93">
          <w:rPr>
            <w:rFonts w:ascii="Times New Roman" w:hAnsi="Times New Roman" w:cs="Times New Roman" w:hint="eastAsia"/>
            <w:bCs/>
            <w:sz w:val="24"/>
            <w:szCs w:val="24"/>
          </w:rPr>
          <w:t>22</w:t>
        </w:r>
      </w:ins>
      <w:del w:id="50" w:author="栋标 吕" w:date="2026-09-29T16:09:00Z" w16du:dateUtc="2026-09-29T08:09:00Z">
        <w:r w:rsidR="004A73F5" w:rsidDel="00A17B93">
          <w:rPr>
            <w:rFonts w:ascii="Times New Roman" w:hAnsi="Times New Roman" w:cs="Times New Roman" w:hint="eastAsia"/>
            <w:bCs/>
            <w:sz w:val="24"/>
            <w:szCs w:val="24"/>
          </w:rPr>
          <w:delText>17</w:delText>
        </w:r>
      </w:del>
      <w:r w:rsidR="00CA7864" w:rsidRPr="00CA7864">
        <w:rPr>
          <w:rFonts w:ascii="Times New Roman" w:hAnsi="Times New Roman" w:cs="Times New Roman"/>
          <w:bCs/>
          <w:sz w:val="24"/>
          <w:szCs w:val="24"/>
        </w:rPr>
        <w:t>]</w:t>
      </w:r>
      <w:r w:rsidRPr="00793A9A">
        <w:rPr>
          <w:rFonts w:ascii="Times New Roman" w:hAnsi="Times New Roman" w:cs="Times New Roman"/>
          <w:bCs/>
          <w:sz w:val="24"/>
          <w:szCs w:val="24"/>
        </w:rPr>
        <w:t>.</w:t>
      </w:r>
      <w:r w:rsidRPr="00292390">
        <w:rPr>
          <w:rFonts w:ascii="Times New Roman" w:hAnsi="Times New Roman" w:cs="Times New Roman"/>
          <w:bCs/>
          <w:sz w:val="24"/>
          <w:szCs w:val="24"/>
        </w:rPr>
        <w:t xml:space="preserve"> After library preparation from the RNA samples, paired‑end sequencing was performed using next‑generation sequencing (NGS) technology on the Illumina sequencing platform at Personal Biotechnology Co., Ltd. (Shanghai, China).</w:t>
      </w:r>
    </w:p>
    <w:p w14:paraId="78AC4688" w14:textId="6DE0D741" w:rsidR="00B51691" w:rsidRPr="00292390" w:rsidRDefault="00B51691" w:rsidP="00F153C4">
      <w:pPr>
        <w:spacing w:line="480" w:lineRule="auto"/>
        <w:rPr>
          <w:rFonts w:ascii="Times New Roman" w:hAnsi="Times New Roman" w:cs="Times New Roman"/>
          <w:b/>
          <w:sz w:val="24"/>
          <w:szCs w:val="24"/>
        </w:rPr>
      </w:pPr>
      <w:bookmarkStart w:id="51" w:name="OLE_LINK4"/>
      <w:bookmarkStart w:id="52" w:name="OLE_LINK5"/>
      <w:r w:rsidRPr="00292390">
        <w:rPr>
          <w:rFonts w:ascii="Times New Roman" w:hAnsi="Times New Roman" w:cs="Times New Roman"/>
          <w:b/>
          <w:sz w:val="24"/>
          <w:szCs w:val="24"/>
        </w:rPr>
        <w:t>2.4 Sequencing data quality control and reference genome alignment</w:t>
      </w:r>
    </w:p>
    <w:p w14:paraId="32A673A3" w14:textId="52EEB5C0" w:rsidR="00B51691" w:rsidRPr="00292390" w:rsidRDefault="00CD0F98" w:rsidP="00F153C4">
      <w:pPr>
        <w:spacing w:line="480" w:lineRule="auto"/>
        <w:ind w:firstLineChars="200" w:firstLine="480"/>
        <w:rPr>
          <w:rFonts w:ascii="Times New Roman" w:hAnsi="Times New Roman" w:cs="Times New Roman"/>
          <w:bCs/>
          <w:sz w:val="24"/>
          <w:szCs w:val="24"/>
        </w:rPr>
      </w:pPr>
      <w:r w:rsidRPr="00CD0F98">
        <w:rPr>
          <w:rFonts w:ascii="Times New Roman" w:hAnsi="Times New Roman" w:cs="Times New Roman"/>
          <w:bCs/>
          <w:sz w:val="24"/>
          <w:szCs w:val="24"/>
        </w:rPr>
        <w:t xml:space="preserve">The raw data were processed using an in-house Perl script, and the image data of sequence fragments were converted into raw sequence data (raw reads) through CASAVA-based base calling. Quality control was performed using </w:t>
      </w:r>
      <w:proofErr w:type="spellStart"/>
      <w:r w:rsidRPr="00CD0F98">
        <w:rPr>
          <w:rFonts w:ascii="Times New Roman" w:hAnsi="Times New Roman" w:cs="Times New Roman"/>
          <w:bCs/>
          <w:sz w:val="24"/>
          <w:szCs w:val="24"/>
        </w:rPr>
        <w:t>fastp</w:t>
      </w:r>
      <w:proofErr w:type="spellEnd"/>
      <w:r w:rsidRPr="00CD0F98">
        <w:rPr>
          <w:rFonts w:ascii="Times New Roman" w:hAnsi="Times New Roman" w:cs="Times New Roman"/>
          <w:bCs/>
          <w:sz w:val="24"/>
          <w:szCs w:val="24"/>
        </w:rPr>
        <w:t xml:space="preserve"> with the parameters: -g -q5 -u50 -n15 -l 150.</w:t>
      </w:r>
      <w:r>
        <w:rPr>
          <w:rFonts w:ascii="Times New Roman" w:hAnsi="Times New Roman" w:cs="Times New Roman" w:hint="eastAsia"/>
          <w:bCs/>
          <w:sz w:val="24"/>
          <w:szCs w:val="24"/>
        </w:rPr>
        <w:t xml:space="preserve"> </w:t>
      </w:r>
      <w:r w:rsidRPr="00CD0F98">
        <w:rPr>
          <w:rFonts w:ascii="Times New Roman" w:hAnsi="Times New Roman" w:cs="Times New Roman"/>
          <w:bCs/>
          <w:sz w:val="24"/>
          <w:szCs w:val="24"/>
        </w:rPr>
        <w:t xml:space="preserve">Reads containing adapters, ambiguous bases and low-quality reads were removed from the raw reads to filter them, and indicators including Q20, Q30 and GC content were calculated. All subsequent analyses were </w:t>
      </w:r>
      <w:r w:rsidRPr="00CD0F98">
        <w:rPr>
          <w:rFonts w:ascii="Times New Roman" w:hAnsi="Times New Roman" w:cs="Times New Roman"/>
          <w:bCs/>
          <w:sz w:val="24"/>
          <w:szCs w:val="24"/>
        </w:rPr>
        <w:lastRenderedPageBreak/>
        <w:t>carried out on the basis of clean reads with high quality to obtain clean reads for subsequent analyses</w:t>
      </w:r>
      <w:r w:rsidR="008D7BA0">
        <w:rPr>
          <w:rFonts w:ascii="Times New Roman" w:hAnsi="Times New Roman" w:cs="Times New Roman" w:hint="eastAsia"/>
          <w:bCs/>
          <w:sz w:val="24"/>
          <w:szCs w:val="24"/>
        </w:rPr>
        <w:t xml:space="preserve"> </w:t>
      </w:r>
      <w:r w:rsidR="00901666" w:rsidRPr="00CA7864">
        <w:rPr>
          <w:rFonts w:ascii="Times New Roman" w:hAnsi="Times New Roman" w:cs="Times New Roman"/>
          <w:sz w:val="24"/>
          <w:szCs w:val="24"/>
        </w:rPr>
        <w:t>[</w:t>
      </w:r>
      <w:ins w:id="53" w:author="栋标 吕" w:date="2026-09-29T16:10:00Z" w16du:dateUtc="2026-09-29T08:10:00Z">
        <w:r w:rsidR="00A17B93">
          <w:rPr>
            <w:rFonts w:ascii="Times New Roman" w:hAnsi="Times New Roman" w:cs="Times New Roman" w:hint="eastAsia"/>
            <w:sz w:val="24"/>
            <w:szCs w:val="24"/>
          </w:rPr>
          <w:t>22</w:t>
        </w:r>
      </w:ins>
      <w:del w:id="54" w:author="栋标 吕" w:date="2026-09-29T16:10:00Z" w16du:dateUtc="2026-09-29T08:10:00Z">
        <w:r w:rsidR="004A73F5" w:rsidDel="00A17B93">
          <w:rPr>
            <w:rFonts w:ascii="Times New Roman" w:hAnsi="Times New Roman" w:cs="Times New Roman" w:hint="eastAsia"/>
            <w:sz w:val="24"/>
            <w:szCs w:val="24"/>
          </w:rPr>
          <w:delText>17</w:delText>
        </w:r>
      </w:del>
      <w:r w:rsidR="00901666" w:rsidRPr="00CA7864">
        <w:rPr>
          <w:rFonts w:ascii="Times New Roman" w:hAnsi="Times New Roman" w:cs="Times New Roman"/>
          <w:sz w:val="24"/>
          <w:szCs w:val="24"/>
        </w:rPr>
        <w:t>]</w:t>
      </w:r>
      <w:r w:rsidRPr="00CD0F98">
        <w:rPr>
          <w:rFonts w:ascii="Times New Roman" w:hAnsi="Times New Roman" w:cs="Times New Roman"/>
          <w:bCs/>
          <w:sz w:val="24"/>
          <w:szCs w:val="24"/>
        </w:rPr>
        <w:t>.</w:t>
      </w:r>
      <w:r>
        <w:rPr>
          <w:rFonts w:ascii="Times New Roman" w:hAnsi="Times New Roman" w:cs="Times New Roman" w:hint="eastAsia"/>
          <w:bCs/>
          <w:sz w:val="24"/>
          <w:szCs w:val="24"/>
        </w:rPr>
        <w:t xml:space="preserve"> </w:t>
      </w:r>
      <w:r w:rsidR="00B51691" w:rsidRPr="00292390">
        <w:rPr>
          <w:rFonts w:ascii="Times New Roman" w:hAnsi="Times New Roman" w:cs="Times New Roman"/>
          <w:bCs/>
          <w:sz w:val="24"/>
          <w:szCs w:val="24"/>
        </w:rPr>
        <w:t xml:space="preserve">The cleaned reads after quality control were rapidly and accurately aligned to </w:t>
      </w:r>
      <w:r w:rsidR="008E6BE5" w:rsidRPr="00292390">
        <w:rPr>
          <w:rFonts w:ascii="Times New Roman" w:hAnsi="Times New Roman" w:cs="Times New Roman"/>
          <w:bCs/>
          <w:i/>
          <w:iCs/>
          <w:sz w:val="24"/>
          <w:szCs w:val="24"/>
        </w:rPr>
        <w:t>A. mellifera</w:t>
      </w:r>
      <w:r w:rsidR="00B51691" w:rsidRPr="00292390">
        <w:rPr>
          <w:rFonts w:ascii="Times New Roman" w:hAnsi="Times New Roman" w:cs="Times New Roman"/>
          <w:bCs/>
          <w:sz w:val="24"/>
          <w:szCs w:val="24"/>
        </w:rPr>
        <w:t xml:space="preserve"> reference genome (https://ftp.ncbi.nlm.nih.gov/genomes/all/GCF/003/254/395/GCF_003254395.2_Amel_HAv3.1/). A spliced database was generated based on the gene model annotation file, and the alignment information and annotation file of the reads on the reference genome were obtained </w:t>
      </w:r>
      <w:bookmarkStart w:id="55" w:name="_Hlk231331534"/>
      <w:r w:rsidR="00901666" w:rsidRPr="00CA7864">
        <w:rPr>
          <w:rFonts w:ascii="Times New Roman" w:hAnsi="Times New Roman" w:cs="Times New Roman"/>
          <w:sz w:val="24"/>
          <w:szCs w:val="24"/>
        </w:rPr>
        <w:t>[</w:t>
      </w:r>
      <w:ins w:id="56" w:author="栋标 吕" w:date="2026-09-29T16:10:00Z" w16du:dateUtc="2026-09-29T08:10:00Z">
        <w:r w:rsidR="00A17B93">
          <w:rPr>
            <w:rFonts w:ascii="Times New Roman" w:hAnsi="Times New Roman" w:cs="Times New Roman" w:hint="eastAsia"/>
            <w:sz w:val="24"/>
            <w:szCs w:val="24"/>
          </w:rPr>
          <w:t>24</w:t>
        </w:r>
      </w:ins>
      <w:del w:id="57" w:author="栋标 吕" w:date="2026-09-29T16:10:00Z" w16du:dateUtc="2026-09-29T08:10:00Z">
        <w:r w:rsidR="004A73F5" w:rsidDel="00A17B93">
          <w:rPr>
            <w:rFonts w:ascii="Times New Roman" w:hAnsi="Times New Roman" w:cs="Times New Roman" w:hint="eastAsia"/>
            <w:sz w:val="24"/>
            <w:szCs w:val="24"/>
          </w:rPr>
          <w:delText>19</w:delText>
        </w:r>
      </w:del>
      <w:r w:rsidR="004A73F5">
        <w:rPr>
          <w:rFonts w:ascii="Times New Roman" w:hAnsi="Times New Roman" w:cs="Times New Roman" w:hint="eastAsia"/>
          <w:sz w:val="24"/>
          <w:szCs w:val="24"/>
        </w:rPr>
        <w:t xml:space="preserve">, </w:t>
      </w:r>
      <w:del w:id="58" w:author="栋标 吕" w:date="2026-09-29T16:10:00Z" w16du:dateUtc="2026-09-29T08:10:00Z">
        <w:r w:rsidR="004A73F5" w:rsidDel="00A17B93">
          <w:rPr>
            <w:rFonts w:ascii="Times New Roman" w:hAnsi="Times New Roman" w:cs="Times New Roman" w:hint="eastAsia"/>
            <w:sz w:val="24"/>
            <w:szCs w:val="24"/>
          </w:rPr>
          <w:delText>20</w:delText>
        </w:r>
      </w:del>
      <w:ins w:id="59" w:author="栋标 吕" w:date="2026-09-29T16:10:00Z" w16du:dateUtc="2026-09-29T08:10:00Z">
        <w:r w:rsidR="00A17B93">
          <w:rPr>
            <w:rFonts w:ascii="Times New Roman" w:hAnsi="Times New Roman" w:cs="Times New Roman" w:hint="eastAsia"/>
            <w:sz w:val="24"/>
            <w:szCs w:val="24"/>
          </w:rPr>
          <w:t>25</w:t>
        </w:r>
      </w:ins>
      <w:r w:rsidR="00901666" w:rsidRPr="00CA7864">
        <w:rPr>
          <w:rFonts w:ascii="Times New Roman" w:hAnsi="Times New Roman" w:cs="Times New Roman"/>
          <w:sz w:val="24"/>
          <w:szCs w:val="24"/>
        </w:rPr>
        <w:t>]</w:t>
      </w:r>
      <w:r w:rsidR="00B51691" w:rsidRPr="00793A9A">
        <w:rPr>
          <w:rFonts w:ascii="Times New Roman" w:hAnsi="Times New Roman" w:cs="Times New Roman"/>
          <w:bCs/>
          <w:sz w:val="24"/>
          <w:szCs w:val="24"/>
        </w:rPr>
        <w:t>.</w:t>
      </w:r>
    </w:p>
    <w:bookmarkEnd w:id="55"/>
    <w:p w14:paraId="6D8D0491" w14:textId="6A1ED289" w:rsidR="008E6BE5" w:rsidRPr="00292390" w:rsidRDefault="008E6BE5" w:rsidP="00F153C4">
      <w:pPr>
        <w:spacing w:line="480" w:lineRule="auto"/>
        <w:rPr>
          <w:rFonts w:ascii="Times New Roman" w:hAnsi="Times New Roman" w:cs="Times New Roman"/>
          <w:b/>
          <w:bCs/>
          <w:sz w:val="24"/>
          <w:szCs w:val="24"/>
        </w:rPr>
      </w:pPr>
      <w:r w:rsidRPr="00292390">
        <w:rPr>
          <w:rFonts w:ascii="Times New Roman" w:hAnsi="Times New Roman" w:cs="Times New Roman"/>
          <w:b/>
          <w:bCs/>
          <w:sz w:val="24"/>
          <w:szCs w:val="24"/>
        </w:rPr>
        <w:t>2.5 Expression and chromosomal localization analysis of key antennal gene families</w:t>
      </w:r>
    </w:p>
    <w:p w14:paraId="55F53399" w14:textId="4F5C4153" w:rsidR="008E6BE5" w:rsidRPr="000611D3" w:rsidRDefault="000611D3" w:rsidP="000611D3">
      <w:pPr>
        <w:spacing w:line="480" w:lineRule="auto"/>
        <w:ind w:firstLineChars="200" w:firstLine="480"/>
        <w:rPr>
          <w:rFonts w:ascii="Times New Roman" w:hAnsi="Times New Roman" w:cs="Times New Roman"/>
          <w:bCs/>
          <w:sz w:val="24"/>
          <w:szCs w:val="24"/>
        </w:rPr>
      </w:pPr>
      <w:r w:rsidRPr="000611D3">
        <w:rPr>
          <w:rFonts w:ascii="Times New Roman" w:hAnsi="Times New Roman" w:cs="Times New Roman"/>
          <w:bCs/>
          <w:sz w:val="24"/>
          <w:szCs w:val="24"/>
        </w:rPr>
        <w:t xml:space="preserve">Based on the reference genome information of </w:t>
      </w:r>
      <w:r w:rsidRPr="000611D3">
        <w:rPr>
          <w:rFonts w:ascii="Times New Roman" w:hAnsi="Times New Roman" w:cs="Times New Roman"/>
          <w:bCs/>
          <w:i/>
          <w:iCs/>
          <w:sz w:val="24"/>
          <w:szCs w:val="24"/>
        </w:rPr>
        <w:t>A</w:t>
      </w:r>
      <w:r w:rsidRPr="000611D3">
        <w:rPr>
          <w:rFonts w:ascii="Times New Roman" w:hAnsi="Times New Roman" w:cs="Times New Roman" w:hint="eastAsia"/>
          <w:bCs/>
          <w:i/>
          <w:iCs/>
          <w:sz w:val="24"/>
          <w:szCs w:val="24"/>
        </w:rPr>
        <w:t>.</w:t>
      </w:r>
      <w:r w:rsidRPr="000611D3">
        <w:rPr>
          <w:rFonts w:ascii="Times New Roman" w:hAnsi="Times New Roman" w:cs="Times New Roman"/>
          <w:bCs/>
          <w:i/>
          <w:iCs/>
          <w:sz w:val="24"/>
          <w:szCs w:val="24"/>
        </w:rPr>
        <w:t xml:space="preserve"> mellifera</w:t>
      </w:r>
      <w:r w:rsidRPr="000611D3">
        <w:rPr>
          <w:rFonts w:ascii="Times New Roman" w:hAnsi="Times New Roman" w:cs="Times New Roman"/>
          <w:bCs/>
          <w:sz w:val="24"/>
          <w:szCs w:val="24"/>
        </w:rPr>
        <w:t>, combined with RNA-seq sequencing data from antennae of different honeybee colonies, all members of the CSP, OBP and OR gene families were identified following read mapping and functional annotation</w:t>
      </w:r>
      <w:r w:rsidR="00BF3A15">
        <w:rPr>
          <w:rFonts w:ascii="Times New Roman" w:hAnsi="Times New Roman" w:cs="Times New Roman" w:hint="eastAsia"/>
          <w:bCs/>
          <w:sz w:val="24"/>
          <w:szCs w:val="24"/>
        </w:rPr>
        <w:t xml:space="preserve"> </w:t>
      </w:r>
      <w:bookmarkStart w:id="60" w:name="OLE_LINK18"/>
      <w:r w:rsidR="00BF3A15">
        <w:rPr>
          <w:rFonts w:ascii="Times New Roman" w:hAnsi="Times New Roman" w:cs="Times New Roman" w:hint="eastAsia"/>
          <w:bCs/>
          <w:sz w:val="24"/>
          <w:szCs w:val="24"/>
        </w:rPr>
        <w:t>(Tab. S1)</w:t>
      </w:r>
      <w:bookmarkEnd w:id="60"/>
      <w:r w:rsidR="004D3CCB">
        <w:rPr>
          <w:rFonts w:ascii="Times New Roman" w:hAnsi="Times New Roman" w:cs="Times New Roman" w:hint="eastAsia"/>
          <w:bCs/>
          <w:sz w:val="24"/>
          <w:szCs w:val="24"/>
        </w:rPr>
        <w:t xml:space="preserve">. </w:t>
      </w:r>
      <w:r w:rsidR="004D3CCB" w:rsidRPr="004D3CCB">
        <w:rPr>
          <w:rFonts w:ascii="Times New Roman" w:hAnsi="Times New Roman" w:cs="Times New Roman"/>
          <w:bCs/>
          <w:sz w:val="24"/>
          <w:szCs w:val="24"/>
        </w:rPr>
        <w:t xml:space="preserve">Statistical analysis of reads coverage per gene and gene expression level was performed. The clean reads after quality control were used to calculate the number of reads mapped to each gene via </w:t>
      </w:r>
      <w:proofErr w:type="spellStart"/>
      <w:r w:rsidR="004D3CCB" w:rsidRPr="004D3CCB">
        <w:rPr>
          <w:rFonts w:ascii="Times New Roman" w:hAnsi="Times New Roman" w:cs="Times New Roman"/>
          <w:bCs/>
          <w:sz w:val="24"/>
          <w:szCs w:val="24"/>
        </w:rPr>
        <w:t>featureCounts</w:t>
      </w:r>
      <w:proofErr w:type="spellEnd"/>
      <w:r w:rsidR="004D3CCB" w:rsidRPr="004D3CCB">
        <w:rPr>
          <w:rFonts w:ascii="Times New Roman" w:hAnsi="Times New Roman" w:cs="Times New Roman"/>
          <w:bCs/>
          <w:sz w:val="24"/>
          <w:szCs w:val="24"/>
        </w:rPr>
        <w:t>, and the read counts were normalized to FPKM of transcripts</w:t>
      </w:r>
      <w:r w:rsidR="00173822" w:rsidRPr="00292390">
        <w:rPr>
          <w:rFonts w:ascii="Times New Roman" w:hAnsi="Times New Roman" w:cs="Times New Roman"/>
          <w:sz w:val="24"/>
          <w:szCs w:val="24"/>
        </w:rPr>
        <w:t xml:space="preserve"> </w:t>
      </w:r>
      <w:r w:rsidR="00173822" w:rsidRPr="00CA7864">
        <w:rPr>
          <w:rFonts w:ascii="Times New Roman" w:hAnsi="Times New Roman" w:cs="Times New Roman"/>
          <w:sz w:val="24"/>
          <w:szCs w:val="24"/>
        </w:rPr>
        <w:t>[</w:t>
      </w:r>
      <w:ins w:id="61" w:author="栋标 吕" w:date="2026-09-29T16:10:00Z" w16du:dateUtc="2026-09-29T08:10:00Z">
        <w:r w:rsidR="00A17B93">
          <w:rPr>
            <w:rFonts w:ascii="Times New Roman" w:hAnsi="Times New Roman" w:cs="Times New Roman" w:hint="eastAsia"/>
            <w:sz w:val="24"/>
            <w:szCs w:val="24"/>
          </w:rPr>
          <w:t>22</w:t>
        </w:r>
      </w:ins>
      <w:del w:id="62" w:author="栋标 吕" w:date="2026-09-29T16:10:00Z" w16du:dateUtc="2026-09-29T08:10:00Z">
        <w:r w:rsidR="004A73F5" w:rsidDel="00A17B93">
          <w:rPr>
            <w:rFonts w:ascii="Times New Roman" w:hAnsi="Times New Roman" w:cs="Times New Roman" w:hint="eastAsia"/>
            <w:sz w:val="24"/>
            <w:szCs w:val="24"/>
          </w:rPr>
          <w:delText>17</w:delText>
        </w:r>
      </w:del>
      <w:r w:rsidR="00173822" w:rsidRPr="00CA7864">
        <w:rPr>
          <w:rFonts w:ascii="Times New Roman" w:hAnsi="Times New Roman" w:cs="Times New Roman"/>
          <w:sz w:val="24"/>
          <w:szCs w:val="24"/>
        </w:rPr>
        <w:t>]</w:t>
      </w:r>
      <w:r w:rsidR="004D3CCB" w:rsidRPr="004D3CCB">
        <w:rPr>
          <w:rFonts w:ascii="Times New Roman" w:hAnsi="Times New Roman" w:cs="Times New Roman"/>
          <w:bCs/>
          <w:sz w:val="24"/>
          <w:szCs w:val="24"/>
        </w:rPr>
        <w:t xml:space="preserve">. After the completion of gene expression quantification, normalization correction was carried out on the original read counts, and the probability value was calculated through statistical model hypothesis testing. Correction for multiple hypothesis tests was implemented, and finally the FDR were obtained. The expression levels of gene family members in the antennae of different honeybee colonies were obtained, </w:t>
      </w:r>
      <w:r w:rsidR="004D3CCB" w:rsidRPr="00292390">
        <w:rPr>
          <w:rFonts w:ascii="Times New Roman" w:hAnsi="Times New Roman" w:cs="Times New Roman"/>
          <w:sz w:val="24"/>
          <w:szCs w:val="24"/>
        </w:rPr>
        <w:t>and heatmaps were generated using the Pretty Heatmaps package in R software</w:t>
      </w:r>
      <w:r w:rsidR="00173822" w:rsidRPr="00292390">
        <w:rPr>
          <w:rFonts w:ascii="Times New Roman" w:hAnsi="Times New Roman" w:cs="Times New Roman"/>
          <w:sz w:val="24"/>
          <w:szCs w:val="24"/>
        </w:rPr>
        <w:t xml:space="preserve"> </w:t>
      </w:r>
      <w:r w:rsidR="00BF3A15">
        <w:rPr>
          <w:rFonts w:ascii="Times New Roman" w:hAnsi="Times New Roman" w:cs="Times New Roman" w:hint="eastAsia"/>
          <w:bCs/>
          <w:sz w:val="24"/>
          <w:szCs w:val="24"/>
        </w:rPr>
        <w:t>(Tab. S2)</w:t>
      </w:r>
      <w:r w:rsidR="00BF3A15" w:rsidRPr="00CA7864">
        <w:rPr>
          <w:rFonts w:ascii="Times New Roman" w:hAnsi="Times New Roman" w:cs="Times New Roman"/>
          <w:sz w:val="24"/>
          <w:szCs w:val="24"/>
        </w:rPr>
        <w:t xml:space="preserve"> </w:t>
      </w:r>
      <w:r w:rsidR="00173822" w:rsidRPr="00CA7864">
        <w:rPr>
          <w:rFonts w:ascii="Times New Roman" w:hAnsi="Times New Roman" w:cs="Times New Roman"/>
          <w:sz w:val="24"/>
          <w:szCs w:val="24"/>
        </w:rPr>
        <w:t>[</w:t>
      </w:r>
      <w:ins w:id="63" w:author="栋标 吕" w:date="2026-09-29T16:10:00Z" w16du:dateUtc="2026-09-29T08:10:00Z">
        <w:r w:rsidR="00A17B93">
          <w:rPr>
            <w:rFonts w:ascii="Times New Roman" w:hAnsi="Times New Roman" w:cs="Times New Roman" w:hint="eastAsia"/>
            <w:sz w:val="24"/>
            <w:szCs w:val="24"/>
          </w:rPr>
          <w:t>22</w:t>
        </w:r>
      </w:ins>
      <w:del w:id="64" w:author="栋标 吕" w:date="2026-09-29T16:10:00Z" w16du:dateUtc="2026-09-29T08:10:00Z">
        <w:r w:rsidR="004A73F5" w:rsidDel="00A17B93">
          <w:rPr>
            <w:rFonts w:ascii="Times New Roman" w:hAnsi="Times New Roman" w:cs="Times New Roman" w:hint="eastAsia"/>
            <w:sz w:val="24"/>
            <w:szCs w:val="24"/>
          </w:rPr>
          <w:delText>17</w:delText>
        </w:r>
      </w:del>
      <w:r w:rsidR="00173822" w:rsidRPr="00CA7864">
        <w:rPr>
          <w:rFonts w:ascii="Times New Roman" w:hAnsi="Times New Roman" w:cs="Times New Roman"/>
          <w:sz w:val="24"/>
          <w:szCs w:val="24"/>
        </w:rPr>
        <w:t>]</w:t>
      </w:r>
      <w:r w:rsidR="004D3CCB" w:rsidRPr="00292390">
        <w:rPr>
          <w:rFonts w:ascii="Times New Roman" w:hAnsi="Times New Roman" w:cs="Times New Roman"/>
          <w:sz w:val="24"/>
          <w:szCs w:val="24"/>
        </w:rPr>
        <w:t>.</w:t>
      </w:r>
      <w:r w:rsidR="004D3CCB">
        <w:rPr>
          <w:rFonts w:ascii="Times New Roman" w:hAnsi="Times New Roman" w:cs="Times New Roman" w:hint="eastAsia"/>
          <w:sz w:val="24"/>
          <w:szCs w:val="24"/>
        </w:rPr>
        <w:t xml:space="preserve"> </w:t>
      </w:r>
      <w:r w:rsidR="008E6BE5" w:rsidRPr="00292390">
        <w:rPr>
          <w:rFonts w:ascii="Times New Roman" w:hAnsi="Times New Roman" w:cs="Times New Roman"/>
          <w:sz w:val="24"/>
          <w:szCs w:val="24"/>
        </w:rPr>
        <w:t xml:space="preserve">The chromosomal </w:t>
      </w:r>
      <w:r w:rsidR="008E6BE5" w:rsidRPr="00292390">
        <w:rPr>
          <w:rFonts w:ascii="Times New Roman" w:hAnsi="Times New Roman" w:cs="Times New Roman"/>
          <w:sz w:val="24"/>
          <w:szCs w:val="24"/>
        </w:rPr>
        <w:lastRenderedPageBreak/>
        <w:t xml:space="preserve">positions of the three gene families were obtained from the genome GFF3 file and visualized using </w:t>
      </w:r>
      <w:proofErr w:type="spellStart"/>
      <w:r w:rsidR="008E6BE5" w:rsidRPr="00292390">
        <w:rPr>
          <w:rFonts w:ascii="Times New Roman" w:hAnsi="Times New Roman" w:cs="Times New Roman"/>
          <w:sz w:val="24"/>
          <w:szCs w:val="24"/>
        </w:rPr>
        <w:t>Mapchart</w:t>
      </w:r>
      <w:proofErr w:type="spellEnd"/>
      <w:r w:rsidR="008E6BE5" w:rsidRPr="00292390">
        <w:rPr>
          <w:rFonts w:ascii="Times New Roman" w:hAnsi="Times New Roman" w:cs="Times New Roman"/>
          <w:sz w:val="24"/>
          <w:szCs w:val="24"/>
        </w:rPr>
        <w:t xml:space="preserve"> </w:t>
      </w:r>
      <w:r w:rsidR="00BF3A15" w:rsidRPr="00BF3A15">
        <w:rPr>
          <w:rFonts w:ascii="Times New Roman" w:hAnsi="Times New Roman" w:cs="Times New Roman"/>
          <w:bCs/>
          <w:sz w:val="24"/>
          <w:szCs w:val="24"/>
        </w:rPr>
        <w:t>(Tab. S</w:t>
      </w:r>
      <w:r w:rsidR="00BF3A15">
        <w:rPr>
          <w:rFonts w:ascii="Times New Roman" w:hAnsi="Times New Roman" w:cs="Times New Roman" w:hint="eastAsia"/>
          <w:bCs/>
          <w:sz w:val="24"/>
          <w:szCs w:val="24"/>
        </w:rPr>
        <w:t>3</w:t>
      </w:r>
      <w:r w:rsidR="00BF3A15" w:rsidRPr="00BF3A15">
        <w:rPr>
          <w:rFonts w:ascii="Times New Roman" w:hAnsi="Times New Roman" w:cs="Times New Roman"/>
          <w:bCs/>
          <w:sz w:val="24"/>
          <w:szCs w:val="24"/>
        </w:rPr>
        <w:t>)</w:t>
      </w:r>
      <w:r w:rsidR="00BF3A15" w:rsidRPr="00BF3A15">
        <w:rPr>
          <w:rFonts w:ascii="Times New Roman" w:hAnsi="Times New Roman" w:cs="Times New Roman"/>
          <w:sz w:val="24"/>
          <w:szCs w:val="24"/>
        </w:rPr>
        <w:t xml:space="preserve"> </w:t>
      </w:r>
      <w:r w:rsidR="008E6BE5" w:rsidRPr="00292390">
        <w:rPr>
          <w:rFonts w:ascii="Times New Roman" w:hAnsi="Times New Roman" w:cs="Times New Roman"/>
          <w:sz w:val="24"/>
          <w:szCs w:val="24"/>
        </w:rPr>
        <w:t>(</w:t>
      </w:r>
      <w:r w:rsidR="004D3CCB" w:rsidRPr="00292390">
        <w:rPr>
          <w:rFonts w:ascii="Times New Roman" w:hAnsi="Times New Roman" w:cs="Times New Roman"/>
          <w:sz w:val="24"/>
          <w:szCs w:val="24"/>
        </w:rPr>
        <w:t>v2.32</w:t>
      </w:r>
      <w:r w:rsidR="004D3CCB">
        <w:rPr>
          <w:rFonts w:ascii="Times New Roman" w:hAnsi="Times New Roman" w:cs="Times New Roman" w:hint="eastAsia"/>
          <w:sz w:val="24"/>
          <w:szCs w:val="24"/>
        </w:rPr>
        <w:t xml:space="preserve">, </w:t>
      </w:r>
      <w:r w:rsidR="008E6BE5" w:rsidRPr="00292390">
        <w:rPr>
          <w:rFonts w:ascii="Times New Roman" w:hAnsi="Times New Roman" w:cs="Times New Roman"/>
          <w:sz w:val="24"/>
          <w:szCs w:val="24"/>
        </w:rPr>
        <w:t>https://www.wur.nl/en/show/Mapchart.htm</w:t>
      </w:r>
      <w:r w:rsidR="008E6BE5" w:rsidRPr="00793A9A">
        <w:rPr>
          <w:rFonts w:ascii="Times New Roman" w:hAnsi="Times New Roman" w:cs="Times New Roman"/>
          <w:sz w:val="24"/>
          <w:szCs w:val="24"/>
        </w:rPr>
        <w:t xml:space="preserve">) </w:t>
      </w:r>
      <w:bookmarkStart w:id="65" w:name="_Hlk231332287"/>
      <w:r w:rsidR="00173822" w:rsidRPr="00CA7864">
        <w:rPr>
          <w:rFonts w:ascii="Times New Roman" w:hAnsi="Times New Roman" w:cs="Times New Roman"/>
          <w:sz w:val="24"/>
          <w:szCs w:val="24"/>
        </w:rPr>
        <w:t>[</w:t>
      </w:r>
      <w:ins w:id="66" w:author="栋标 吕" w:date="2026-09-29T16:10:00Z" w16du:dateUtc="2026-09-29T08:10:00Z">
        <w:r w:rsidR="00A17B93">
          <w:rPr>
            <w:rFonts w:ascii="Times New Roman" w:hAnsi="Times New Roman" w:cs="Times New Roman" w:hint="eastAsia"/>
            <w:sz w:val="24"/>
            <w:szCs w:val="24"/>
          </w:rPr>
          <w:t>26</w:t>
        </w:r>
      </w:ins>
      <w:del w:id="67" w:author="栋标 吕" w:date="2026-09-29T16:10:00Z" w16du:dateUtc="2026-09-29T08:10:00Z">
        <w:r w:rsidR="004A73F5" w:rsidDel="00A17B93">
          <w:rPr>
            <w:rFonts w:ascii="Times New Roman" w:hAnsi="Times New Roman" w:cs="Times New Roman" w:hint="eastAsia"/>
            <w:sz w:val="24"/>
            <w:szCs w:val="24"/>
          </w:rPr>
          <w:delText>21</w:delText>
        </w:r>
      </w:del>
      <w:r w:rsidR="00173822" w:rsidRPr="00CA7864">
        <w:rPr>
          <w:rFonts w:ascii="Times New Roman" w:hAnsi="Times New Roman" w:cs="Times New Roman"/>
          <w:sz w:val="24"/>
          <w:szCs w:val="24"/>
        </w:rPr>
        <w:t>]</w:t>
      </w:r>
      <w:bookmarkEnd w:id="65"/>
      <w:r w:rsidR="008E6BE5" w:rsidRPr="00793A9A">
        <w:rPr>
          <w:rFonts w:ascii="Times New Roman" w:hAnsi="Times New Roman" w:cs="Times New Roman"/>
          <w:sz w:val="24"/>
          <w:szCs w:val="24"/>
        </w:rPr>
        <w:t>.</w:t>
      </w:r>
    </w:p>
    <w:p w14:paraId="67CE880A" w14:textId="191109A0" w:rsidR="008E6BE5" w:rsidRPr="00292390" w:rsidRDefault="008E6BE5" w:rsidP="00F153C4">
      <w:pPr>
        <w:spacing w:line="480" w:lineRule="auto"/>
        <w:rPr>
          <w:rFonts w:ascii="Times New Roman" w:hAnsi="Times New Roman" w:cs="Times New Roman"/>
          <w:b/>
          <w:bCs/>
          <w:sz w:val="24"/>
          <w:szCs w:val="24"/>
        </w:rPr>
      </w:pPr>
      <w:r w:rsidRPr="00292390">
        <w:rPr>
          <w:rFonts w:ascii="Times New Roman" w:hAnsi="Times New Roman" w:cs="Times New Roman"/>
          <w:b/>
          <w:bCs/>
          <w:sz w:val="24"/>
          <w:szCs w:val="24"/>
        </w:rPr>
        <w:t>2.</w:t>
      </w:r>
      <w:r w:rsidR="005F3393" w:rsidRPr="00292390">
        <w:rPr>
          <w:rFonts w:ascii="Times New Roman" w:hAnsi="Times New Roman" w:cs="Times New Roman"/>
          <w:b/>
          <w:bCs/>
          <w:sz w:val="24"/>
          <w:szCs w:val="24"/>
        </w:rPr>
        <w:t>6</w:t>
      </w:r>
      <w:r w:rsidRPr="00292390">
        <w:rPr>
          <w:rFonts w:ascii="Times New Roman" w:hAnsi="Times New Roman" w:cs="Times New Roman"/>
          <w:b/>
          <w:bCs/>
          <w:sz w:val="24"/>
          <w:szCs w:val="24"/>
        </w:rPr>
        <w:t xml:space="preserve"> Conserved structural motif and phylogenetic analysis of gene families</w:t>
      </w:r>
    </w:p>
    <w:p w14:paraId="7945DCAB" w14:textId="47EA4495" w:rsidR="008E6BE5" w:rsidRPr="00292390" w:rsidRDefault="008E6BE5" w:rsidP="00F153C4">
      <w:pPr>
        <w:spacing w:line="480" w:lineRule="auto"/>
        <w:ind w:firstLineChars="200" w:firstLine="480"/>
        <w:rPr>
          <w:rFonts w:ascii="Times New Roman" w:hAnsi="Times New Roman" w:cs="Times New Roman"/>
          <w:sz w:val="24"/>
          <w:szCs w:val="24"/>
        </w:rPr>
      </w:pPr>
      <w:r w:rsidRPr="00292390">
        <w:rPr>
          <w:rFonts w:ascii="Times New Roman" w:hAnsi="Times New Roman" w:cs="Times New Roman"/>
          <w:sz w:val="24"/>
          <w:szCs w:val="24"/>
        </w:rPr>
        <w:t>Based on the GFF3 file, the exon</w:t>
      </w:r>
      <w:r w:rsidRPr="00292390">
        <w:rPr>
          <w:rFonts w:ascii="Times New Roman" w:hAnsi="Times New Roman" w:cs="Times New Roman"/>
          <w:sz w:val="24"/>
          <w:szCs w:val="24"/>
        </w:rPr>
        <w:noBreakHyphen/>
        <w:t>intron organization and untranslated regions (UTRs) of the three gene families were annotated. Conserved motifs were analyzed, predicted, and visualized using the Gene Structure Display Server (v2.0,</w:t>
      </w:r>
      <w:r w:rsidR="005F3393" w:rsidRPr="00292390">
        <w:rPr>
          <w:rFonts w:ascii="Times New Roman" w:hAnsi="Times New Roman" w:cs="Times New Roman"/>
          <w:sz w:val="24"/>
          <w:szCs w:val="24"/>
        </w:rPr>
        <w:t xml:space="preserve"> </w:t>
      </w:r>
      <w:r w:rsidRPr="00292390">
        <w:rPr>
          <w:rFonts w:ascii="Times New Roman" w:hAnsi="Times New Roman" w:cs="Times New Roman"/>
          <w:sz w:val="24"/>
          <w:szCs w:val="24"/>
        </w:rPr>
        <w:t xml:space="preserve">http://gsds.gao-lab.org/) and </w:t>
      </w:r>
      <w:r w:rsidR="005F3393" w:rsidRPr="00292390">
        <w:rPr>
          <w:rFonts w:ascii="Times New Roman" w:hAnsi="Times New Roman" w:cs="Times New Roman"/>
          <w:sz w:val="24"/>
          <w:szCs w:val="24"/>
        </w:rPr>
        <w:t>Multiple EM for Motif Elicitation</w:t>
      </w:r>
      <w:r w:rsidR="005F3393" w:rsidRPr="00292390">
        <w:rPr>
          <w:rFonts w:ascii="Times New Roman" w:hAnsi="Times New Roman" w:cs="Times New Roman"/>
          <w:b/>
          <w:bCs/>
          <w:sz w:val="24"/>
          <w:szCs w:val="24"/>
        </w:rPr>
        <w:t xml:space="preserve"> </w:t>
      </w:r>
      <w:r w:rsidRPr="00292390">
        <w:rPr>
          <w:rFonts w:ascii="Times New Roman" w:hAnsi="Times New Roman" w:cs="Times New Roman"/>
          <w:sz w:val="24"/>
          <w:szCs w:val="24"/>
        </w:rPr>
        <w:t>(v5.4.1,</w:t>
      </w:r>
      <w:r w:rsidR="005F3393" w:rsidRPr="00292390">
        <w:rPr>
          <w:rFonts w:ascii="Times New Roman" w:hAnsi="Times New Roman" w:cs="Times New Roman"/>
          <w:sz w:val="24"/>
          <w:szCs w:val="24"/>
        </w:rPr>
        <w:t xml:space="preserve"> </w:t>
      </w:r>
      <w:r w:rsidRPr="00292390">
        <w:rPr>
          <w:rFonts w:ascii="Times New Roman" w:hAnsi="Times New Roman" w:cs="Times New Roman"/>
          <w:sz w:val="24"/>
          <w:szCs w:val="24"/>
        </w:rPr>
        <w:t>http://meme-suite.org/)</w:t>
      </w:r>
      <w:r w:rsidR="00793A9A">
        <w:rPr>
          <w:rFonts w:ascii="Times New Roman" w:hAnsi="Times New Roman" w:cs="Times New Roman"/>
          <w:sz w:val="24"/>
          <w:szCs w:val="24"/>
        </w:rPr>
        <w:t xml:space="preserve"> </w:t>
      </w:r>
      <w:r w:rsidR="00AD4609" w:rsidRPr="00AD4609">
        <w:rPr>
          <w:rFonts w:ascii="Times New Roman" w:hAnsi="Times New Roman" w:cs="Times New Roman"/>
          <w:bCs/>
          <w:sz w:val="24"/>
          <w:szCs w:val="24"/>
        </w:rPr>
        <w:t>(Tab. S</w:t>
      </w:r>
      <w:r w:rsidR="00AD4609">
        <w:rPr>
          <w:rFonts w:ascii="Times New Roman" w:hAnsi="Times New Roman" w:cs="Times New Roman" w:hint="eastAsia"/>
          <w:bCs/>
          <w:sz w:val="24"/>
          <w:szCs w:val="24"/>
        </w:rPr>
        <w:t>4</w:t>
      </w:r>
      <w:r w:rsidR="00AD4609" w:rsidRPr="00AD4609">
        <w:rPr>
          <w:rFonts w:ascii="Times New Roman" w:hAnsi="Times New Roman" w:cs="Times New Roman"/>
          <w:bCs/>
          <w:sz w:val="24"/>
          <w:szCs w:val="24"/>
        </w:rPr>
        <w:t>)</w:t>
      </w:r>
      <w:r w:rsidR="00AD4609" w:rsidRPr="00AD4609">
        <w:rPr>
          <w:rFonts w:ascii="Times New Roman" w:hAnsi="Times New Roman" w:cs="Times New Roman"/>
          <w:sz w:val="24"/>
          <w:szCs w:val="24"/>
        </w:rPr>
        <w:t xml:space="preserve"> </w:t>
      </w:r>
      <w:r w:rsidR="002A1D44" w:rsidRPr="00CA7864">
        <w:rPr>
          <w:rFonts w:ascii="Times New Roman" w:hAnsi="Times New Roman" w:cs="Times New Roman"/>
          <w:sz w:val="24"/>
          <w:szCs w:val="24"/>
        </w:rPr>
        <w:t>[</w:t>
      </w:r>
      <w:ins w:id="68" w:author="栋标 吕" w:date="2026-09-29T16:10:00Z" w16du:dateUtc="2026-09-29T08:10:00Z">
        <w:r w:rsidR="00A17B93">
          <w:rPr>
            <w:rFonts w:ascii="Times New Roman" w:hAnsi="Times New Roman" w:cs="Times New Roman" w:hint="eastAsia"/>
            <w:sz w:val="24"/>
            <w:szCs w:val="24"/>
          </w:rPr>
          <w:t>27</w:t>
        </w:r>
      </w:ins>
      <w:del w:id="69" w:author="栋标 吕" w:date="2026-09-29T16:10:00Z" w16du:dateUtc="2026-09-29T08:10:00Z">
        <w:r w:rsidR="004A73F5" w:rsidDel="00A17B93">
          <w:rPr>
            <w:rFonts w:ascii="Times New Roman" w:hAnsi="Times New Roman" w:cs="Times New Roman" w:hint="eastAsia"/>
            <w:sz w:val="24"/>
            <w:szCs w:val="24"/>
          </w:rPr>
          <w:delText>22</w:delText>
        </w:r>
      </w:del>
      <w:r w:rsidR="002A1D44" w:rsidRPr="00CA7864">
        <w:rPr>
          <w:rFonts w:ascii="Times New Roman" w:hAnsi="Times New Roman" w:cs="Times New Roman"/>
          <w:sz w:val="24"/>
          <w:szCs w:val="24"/>
        </w:rPr>
        <w:t>]</w:t>
      </w:r>
      <w:r w:rsidR="00793A9A" w:rsidRPr="00793A9A">
        <w:rPr>
          <w:rFonts w:ascii="Times New Roman" w:hAnsi="Times New Roman" w:cs="Times New Roman"/>
          <w:bCs/>
          <w:sz w:val="24"/>
          <w:szCs w:val="24"/>
        </w:rPr>
        <w:t>.</w:t>
      </w:r>
      <w:r w:rsidRPr="00292390">
        <w:rPr>
          <w:rFonts w:ascii="Times New Roman" w:hAnsi="Times New Roman" w:cs="Times New Roman"/>
          <w:sz w:val="24"/>
          <w:szCs w:val="24"/>
        </w:rPr>
        <w:t xml:space="preserve"> Based on the sequences of the three gene families, phylogenetic trees were constructed after BLAST homology search. The CSP</w:t>
      </w:r>
      <w:r w:rsidR="005F3393" w:rsidRPr="00292390">
        <w:rPr>
          <w:rFonts w:ascii="Times New Roman" w:hAnsi="Times New Roman" w:cs="Times New Roman" w:hint="eastAsia"/>
          <w:sz w:val="24"/>
          <w:szCs w:val="24"/>
        </w:rPr>
        <w:t>s</w:t>
      </w:r>
      <w:r w:rsidRPr="00292390">
        <w:rPr>
          <w:rFonts w:ascii="Times New Roman" w:hAnsi="Times New Roman" w:cs="Times New Roman"/>
          <w:sz w:val="24"/>
          <w:szCs w:val="24"/>
        </w:rPr>
        <w:t xml:space="preserve"> tree was constructed using sequences from</w:t>
      </w:r>
      <w:r w:rsidR="005F3393" w:rsidRPr="00292390">
        <w:rPr>
          <w:rFonts w:ascii="Times New Roman" w:hAnsi="Times New Roman" w:cs="Times New Roman"/>
          <w:sz w:val="24"/>
          <w:szCs w:val="24"/>
        </w:rPr>
        <w:t xml:space="preserve"> </w:t>
      </w:r>
      <w:r w:rsidRPr="00292390">
        <w:rPr>
          <w:rFonts w:ascii="Times New Roman" w:hAnsi="Times New Roman" w:cs="Times New Roman"/>
          <w:i/>
          <w:iCs/>
          <w:sz w:val="24"/>
          <w:szCs w:val="24"/>
        </w:rPr>
        <w:t>A</w:t>
      </w:r>
      <w:r w:rsidR="005F3393" w:rsidRPr="00292390">
        <w:rPr>
          <w:rFonts w:ascii="Times New Roman" w:hAnsi="Times New Roman" w:cs="Times New Roman" w:hint="eastAsia"/>
          <w:i/>
          <w:iCs/>
          <w:sz w:val="24"/>
          <w:szCs w:val="24"/>
        </w:rPr>
        <w:t>.</w:t>
      </w:r>
      <w:r w:rsidRPr="00292390">
        <w:rPr>
          <w:rFonts w:ascii="Times New Roman" w:hAnsi="Times New Roman" w:cs="Times New Roman"/>
          <w:i/>
          <w:iCs/>
          <w:sz w:val="24"/>
          <w:szCs w:val="24"/>
        </w:rPr>
        <w:t xml:space="preserve"> cerana</w:t>
      </w:r>
      <w:r w:rsidRPr="00292390">
        <w:rPr>
          <w:rFonts w:ascii="Times New Roman" w:hAnsi="Times New Roman" w:cs="Times New Roman"/>
          <w:sz w:val="24"/>
          <w:szCs w:val="24"/>
        </w:rPr>
        <w:t>,</w:t>
      </w:r>
      <w:r w:rsidR="005F3393" w:rsidRPr="00292390">
        <w:rPr>
          <w:rFonts w:ascii="Times New Roman" w:hAnsi="Times New Roman" w:cs="Times New Roman"/>
          <w:sz w:val="24"/>
          <w:szCs w:val="24"/>
        </w:rPr>
        <w:t xml:space="preserve"> </w:t>
      </w:r>
      <w:r w:rsidRPr="00292390">
        <w:rPr>
          <w:rFonts w:ascii="Times New Roman" w:hAnsi="Times New Roman" w:cs="Times New Roman"/>
          <w:i/>
          <w:iCs/>
          <w:sz w:val="24"/>
          <w:szCs w:val="24"/>
        </w:rPr>
        <w:t>Bombus</w:t>
      </w:r>
      <w:r w:rsidRPr="00292390">
        <w:rPr>
          <w:rFonts w:ascii="Times New Roman" w:hAnsi="Times New Roman" w:cs="Times New Roman"/>
          <w:sz w:val="24"/>
          <w:szCs w:val="24"/>
        </w:rPr>
        <w:t>,</w:t>
      </w:r>
      <w:r w:rsidR="005F3393" w:rsidRPr="00292390">
        <w:rPr>
          <w:rFonts w:ascii="Times New Roman" w:hAnsi="Times New Roman" w:cs="Times New Roman"/>
          <w:sz w:val="24"/>
          <w:szCs w:val="24"/>
        </w:rPr>
        <w:t xml:space="preserve"> </w:t>
      </w:r>
      <w:proofErr w:type="spellStart"/>
      <w:r w:rsidRPr="00292390">
        <w:rPr>
          <w:rFonts w:ascii="Times New Roman" w:hAnsi="Times New Roman" w:cs="Times New Roman"/>
          <w:i/>
          <w:iCs/>
          <w:sz w:val="24"/>
          <w:szCs w:val="24"/>
        </w:rPr>
        <w:t>Chouioia</w:t>
      </w:r>
      <w:proofErr w:type="spellEnd"/>
      <w:r w:rsidRPr="00292390">
        <w:rPr>
          <w:rFonts w:ascii="Times New Roman" w:hAnsi="Times New Roman" w:cs="Times New Roman"/>
          <w:i/>
          <w:iCs/>
          <w:sz w:val="24"/>
          <w:szCs w:val="24"/>
        </w:rPr>
        <w:t xml:space="preserve"> </w:t>
      </w:r>
      <w:proofErr w:type="spellStart"/>
      <w:r w:rsidRPr="00292390">
        <w:rPr>
          <w:rFonts w:ascii="Times New Roman" w:hAnsi="Times New Roman" w:cs="Times New Roman"/>
          <w:i/>
          <w:iCs/>
          <w:sz w:val="24"/>
          <w:szCs w:val="24"/>
        </w:rPr>
        <w:t>cunea</w:t>
      </w:r>
      <w:proofErr w:type="spellEnd"/>
      <w:r w:rsidRPr="00292390">
        <w:rPr>
          <w:rFonts w:ascii="Times New Roman" w:hAnsi="Times New Roman" w:cs="Times New Roman"/>
          <w:sz w:val="24"/>
          <w:szCs w:val="24"/>
        </w:rPr>
        <w:t>, and</w:t>
      </w:r>
      <w:r w:rsidR="005F3393" w:rsidRPr="00292390">
        <w:rPr>
          <w:rFonts w:ascii="Times New Roman" w:hAnsi="Times New Roman" w:cs="Times New Roman"/>
          <w:sz w:val="24"/>
          <w:szCs w:val="24"/>
        </w:rPr>
        <w:t xml:space="preserve"> </w:t>
      </w:r>
      <w:r w:rsidRPr="00292390">
        <w:rPr>
          <w:rFonts w:ascii="Times New Roman" w:hAnsi="Times New Roman" w:cs="Times New Roman"/>
          <w:i/>
          <w:iCs/>
          <w:sz w:val="24"/>
          <w:szCs w:val="24"/>
        </w:rPr>
        <w:t>A</w:t>
      </w:r>
      <w:r w:rsidR="005F3393" w:rsidRPr="00292390">
        <w:rPr>
          <w:rFonts w:ascii="Times New Roman" w:hAnsi="Times New Roman" w:cs="Times New Roman"/>
          <w:i/>
          <w:iCs/>
          <w:sz w:val="24"/>
          <w:szCs w:val="24"/>
        </w:rPr>
        <w:t>.</w:t>
      </w:r>
      <w:r w:rsidRPr="00292390">
        <w:rPr>
          <w:rFonts w:ascii="Times New Roman" w:hAnsi="Times New Roman" w:cs="Times New Roman"/>
          <w:i/>
          <w:iCs/>
          <w:sz w:val="24"/>
          <w:szCs w:val="24"/>
        </w:rPr>
        <w:t xml:space="preserve"> mellifera</w:t>
      </w:r>
      <w:r w:rsidRPr="00292390">
        <w:rPr>
          <w:rFonts w:ascii="Times New Roman" w:hAnsi="Times New Roman" w:cs="Times New Roman"/>
          <w:sz w:val="24"/>
          <w:szCs w:val="24"/>
        </w:rPr>
        <w:t>. The OBP</w:t>
      </w:r>
      <w:r w:rsidR="005F3393" w:rsidRPr="00292390">
        <w:rPr>
          <w:rFonts w:ascii="Times New Roman" w:hAnsi="Times New Roman" w:cs="Times New Roman"/>
          <w:sz w:val="24"/>
          <w:szCs w:val="24"/>
        </w:rPr>
        <w:t>s</w:t>
      </w:r>
      <w:r w:rsidRPr="00292390">
        <w:rPr>
          <w:rFonts w:ascii="Times New Roman" w:hAnsi="Times New Roman" w:cs="Times New Roman"/>
          <w:sz w:val="24"/>
          <w:szCs w:val="24"/>
        </w:rPr>
        <w:t xml:space="preserve"> and OR</w:t>
      </w:r>
      <w:r w:rsidR="005F3393" w:rsidRPr="00292390">
        <w:rPr>
          <w:rFonts w:ascii="Times New Roman" w:hAnsi="Times New Roman" w:cs="Times New Roman"/>
          <w:sz w:val="24"/>
          <w:szCs w:val="24"/>
        </w:rPr>
        <w:t>s</w:t>
      </w:r>
      <w:r w:rsidRPr="00292390">
        <w:rPr>
          <w:rFonts w:ascii="Times New Roman" w:hAnsi="Times New Roman" w:cs="Times New Roman"/>
          <w:sz w:val="24"/>
          <w:szCs w:val="24"/>
        </w:rPr>
        <w:t xml:space="preserve"> trees were both constructed using sequences from</w:t>
      </w:r>
      <w:r w:rsidR="005F3393" w:rsidRPr="00292390">
        <w:rPr>
          <w:rFonts w:ascii="Times New Roman" w:hAnsi="Times New Roman" w:cs="Times New Roman"/>
          <w:sz w:val="24"/>
          <w:szCs w:val="24"/>
        </w:rPr>
        <w:t xml:space="preserve"> </w:t>
      </w:r>
      <w:r w:rsidRPr="00292390">
        <w:rPr>
          <w:rFonts w:ascii="Times New Roman" w:hAnsi="Times New Roman" w:cs="Times New Roman"/>
          <w:i/>
          <w:iCs/>
          <w:sz w:val="24"/>
          <w:szCs w:val="24"/>
        </w:rPr>
        <w:t>A</w:t>
      </w:r>
      <w:r w:rsidR="005F3393" w:rsidRPr="00292390">
        <w:rPr>
          <w:rFonts w:ascii="Times New Roman" w:hAnsi="Times New Roman" w:cs="Times New Roman"/>
          <w:i/>
          <w:iCs/>
          <w:sz w:val="24"/>
          <w:szCs w:val="24"/>
        </w:rPr>
        <w:t>.</w:t>
      </w:r>
      <w:r w:rsidRPr="00292390">
        <w:rPr>
          <w:rFonts w:ascii="Times New Roman" w:hAnsi="Times New Roman" w:cs="Times New Roman"/>
          <w:i/>
          <w:iCs/>
          <w:sz w:val="24"/>
          <w:szCs w:val="24"/>
        </w:rPr>
        <w:t xml:space="preserve"> cerana</w:t>
      </w:r>
      <w:r w:rsidRPr="00292390">
        <w:rPr>
          <w:rFonts w:ascii="Times New Roman" w:hAnsi="Times New Roman" w:cs="Times New Roman"/>
          <w:sz w:val="24"/>
          <w:szCs w:val="24"/>
        </w:rPr>
        <w:t>,</w:t>
      </w:r>
      <w:r w:rsidR="005F3393" w:rsidRPr="00292390">
        <w:rPr>
          <w:rFonts w:ascii="Times New Roman" w:hAnsi="Times New Roman" w:cs="Times New Roman"/>
          <w:sz w:val="24"/>
          <w:szCs w:val="24"/>
        </w:rPr>
        <w:t xml:space="preserve"> </w:t>
      </w:r>
      <w:r w:rsidRPr="00292390">
        <w:rPr>
          <w:rFonts w:ascii="Times New Roman" w:hAnsi="Times New Roman" w:cs="Times New Roman"/>
          <w:i/>
          <w:iCs/>
          <w:sz w:val="24"/>
          <w:szCs w:val="24"/>
        </w:rPr>
        <w:t>Bombus terrestris</w:t>
      </w:r>
      <w:r w:rsidRPr="00292390">
        <w:rPr>
          <w:rFonts w:ascii="Times New Roman" w:hAnsi="Times New Roman" w:cs="Times New Roman"/>
          <w:sz w:val="24"/>
          <w:szCs w:val="24"/>
        </w:rPr>
        <w:t>,</w:t>
      </w:r>
      <w:r w:rsidR="005F3393" w:rsidRPr="00292390">
        <w:rPr>
          <w:rFonts w:ascii="Times New Roman" w:hAnsi="Times New Roman" w:cs="Times New Roman"/>
          <w:sz w:val="24"/>
          <w:szCs w:val="24"/>
        </w:rPr>
        <w:t xml:space="preserve"> </w:t>
      </w:r>
      <w:proofErr w:type="spellStart"/>
      <w:r w:rsidRPr="00292390">
        <w:rPr>
          <w:rFonts w:ascii="Times New Roman" w:hAnsi="Times New Roman" w:cs="Times New Roman"/>
          <w:i/>
          <w:iCs/>
          <w:sz w:val="24"/>
          <w:szCs w:val="24"/>
        </w:rPr>
        <w:t>Nasonia</w:t>
      </w:r>
      <w:proofErr w:type="spellEnd"/>
      <w:r w:rsidRPr="00292390">
        <w:rPr>
          <w:rFonts w:ascii="Times New Roman" w:hAnsi="Times New Roman" w:cs="Times New Roman"/>
          <w:i/>
          <w:iCs/>
          <w:sz w:val="24"/>
          <w:szCs w:val="24"/>
        </w:rPr>
        <w:t xml:space="preserve"> </w:t>
      </w:r>
      <w:proofErr w:type="spellStart"/>
      <w:r w:rsidRPr="00292390">
        <w:rPr>
          <w:rFonts w:ascii="Times New Roman" w:hAnsi="Times New Roman" w:cs="Times New Roman"/>
          <w:i/>
          <w:iCs/>
          <w:sz w:val="24"/>
          <w:szCs w:val="24"/>
        </w:rPr>
        <w:t>vitripennis</w:t>
      </w:r>
      <w:proofErr w:type="spellEnd"/>
      <w:r w:rsidRPr="00292390">
        <w:rPr>
          <w:rFonts w:ascii="Times New Roman" w:hAnsi="Times New Roman" w:cs="Times New Roman"/>
          <w:sz w:val="24"/>
          <w:szCs w:val="24"/>
        </w:rPr>
        <w:t>, and</w:t>
      </w:r>
      <w:r w:rsidR="005F3393" w:rsidRPr="00292390">
        <w:rPr>
          <w:rFonts w:ascii="Times New Roman" w:hAnsi="Times New Roman" w:cs="Times New Roman"/>
          <w:sz w:val="24"/>
          <w:szCs w:val="24"/>
        </w:rPr>
        <w:t xml:space="preserve"> </w:t>
      </w:r>
      <w:r w:rsidRPr="00292390">
        <w:rPr>
          <w:rFonts w:ascii="Times New Roman" w:hAnsi="Times New Roman" w:cs="Times New Roman"/>
          <w:i/>
          <w:iCs/>
          <w:sz w:val="24"/>
          <w:szCs w:val="24"/>
        </w:rPr>
        <w:t>A</w:t>
      </w:r>
      <w:r w:rsidR="005F3393" w:rsidRPr="00292390">
        <w:rPr>
          <w:rFonts w:ascii="Times New Roman" w:hAnsi="Times New Roman" w:cs="Times New Roman"/>
          <w:i/>
          <w:iCs/>
          <w:sz w:val="24"/>
          <w:szCs w:val="24"/>
        </w:rPr>
        <w:t>.</w:t>
      </w:r>
      <w:r w:rsidRPr="00292390">
        <w:rPr>
          <w:rFonts w:ascii="Times New Roman" w:hAnsi="Times New Roman" w:cs="Times New Roman"/>
          <w:i/>
          <w:iCs/>
          <w:sz w:val="24"/>
          <w:szCs w:val="24"/>
        </w:rPr>
        <w:t xml:space="preserve"> mellifera</w:t>
      </w:r>
      <w:r w:rsidRPr="00292390">
        <w:rPr>
          <w:rFonts w:ascii="Times New Roman" w:hAnsi="Times New Roman" w:cs="Times New Roman"/>
          <w:sz w:val="24"/>
          <w:szCs w:val="24"/>
        </w:rPr>
        <w:t xml:space="preserve">. A concatenated gene alignment dataset was prepared using </w:t>
      </w:r>
      <w:proofErr w:type="spellStart"/>
      <w:r w:rsidRPr="00292390">
        <w:rPr>
          <w:rFonts w:ascii="Times New Roman" w:hAnsi="Times New Roman" w:cs="Times New Roman"/>
          <w:sz w:val="24"/>
          <w:szCs w:val="24"/>
        </w:rPr>
        <w:t>PhyloSuite</w:t>
      </w:r>
      <w:proofErr w:type="spellEnd"/>
      <w:r w:rsidRPr="00292390">
        <w:rPr>
          <w:rFonts w:ascii="Times New Roman" w:hAnsi="Times New Roman" w:cs="Times New Roman"/>
          <w:sz w:val="24"/>
          <w:szCs w:val="24"/>
        </w:rPr>
        <w:t xml:space="preserve"> </w:t>
      </w:r>
      <w:r w:rsidR="005F3393" w:rsidRPr="00292390">
        <w:rPr>
          <w:rFonts w:ascii="Times New Roman" w:hAnsi="Times New Roman" w:cs="Times New Roman"/>
          <w:sz w:val="24"/>
          <w:szCs w:val="24"/>
        </w:rPr>
        <w:t>(</w:t>
      </w:r>
      <w:r w:rsidRPr="00292390">
        <w:rPr>
          <w:rFonts w:ascii="Times New Roman" w:hAnsi="Times New Roman" w:cs="Times New Roman"/>
          <w:sz w:val="24"/>
          <w:szCs w:val="24"/>
        </w:rPr>
        <w:t>v1.1.15</w:t>
      </w:r>
      <w:r w:rsidR="005F3393" w:rsidRPr="00292390">
        <w:rPr>
          <w:rFonts w:ascii="Times New Roman" w:hAnsi="Times New Roman" w:cs="Times New Roman"/>
          <w:sz w:val="24"/>
          <w:szCs w:val="24"/>
        </w:rPr>
        <w:t>)</w:t>
      </w:r>
      <w:r w:rsidRPr="00292390">
        <w:rPr>
          <w:rFonts w:ascii="Times New Roman" w:hAnsi="Times New Roman" w:cs="Times New Roman"/>
          <w:sz w:val="24"/>
          <w:szCs w:val="24"/>
        </w:rPr>
        <w:t xml:space="preserve"> and </w:t>
      </w:r>
      <w:proofErr w:type="spellStart"/>
      <w:r w:rsidRPr="00292390">
        <w:rPr>
          <w:rFonts w:ascii="Times New Roman" w:hAnsi="Times New Roman" w:cs="Times New Roman"/>
          <w:sz w:val="24"/>
          <w:szCs w:val="24"/>
        </w:rPr>
        <w:t>PartitionFinder</w:t>
      </w:r>
      <w:proofErr w:type="spellEnd"/>
      <w:r w:rsidRPr="00292390">
        <w:rPr>
          <w:rFonts w:ascii="Times New Roman" w:hAnsi="Times New Roman" w:cs="Times New Roman"/>
          <w:sz w:val="24"/>
          <w:szCs w:val="24"/>
        </w:rPr>
        <w:t xml:space="preserve"> </w:t>
      </w:r>
      <w:r w:rsidR="005F3393" w:rsidRPr="00292390">
        <w:rPr>
          <w:rFonts w:ascii="Times New Roman" w:hAnsi="Times New Roman" w:cs="Times New Roman"/>
          <w:sz w:val="24"/>
          <w:szCs w:val="24"/>
        </w:rPr>
        <w:t>(</w:t>
      </w:r>
      <w:r w:rsidRPr="00292390">
        <w:rPr>
          <w:rFonts w:ascii="Times New Roman" w:hAnsi="Times New Roman" w:cs="Times New Roman"/>
          <w:sz w:val="24"/>
          <w:szCs w:val="24"/>
        </w:rPr>
        <w:t>v2.1.1</w:t>
      </w:r>
      <w:r w:rsidR="005F3393" w:rsidRPr="00292390">
        <w:rPr>
          <w:rFonts w:ascii="Times New Roman" w:hAnsi="Times New Roman" w:cs="Times New Roman"/>
          <w:sz w:val="24"/>
          <w:szCs w:val="24"/>
        </w:rPr>
        <w:t>)</w:t>
      </w:r>
      <w:r w:rsidR="00AD4609">
        <w:rPr>
          <w:rFonts w:ascii="Times New Roman" w:hAnsi="Times New Roman" w:cs="Times New Roman" w:hint="eastAsia"/>
          <w:sz w:val="24"/>
          <w:szCs w:val="24"/>
        </w:rPr>
        <w:t xml:space="preserve"> </w:t>
      </w:r>
      <w:r w:rsidR="00AD4609" w:rsidRPr="00AD4609">
        <w:rPr>
          <w:rFonts w:ascii="Times New Roman" w:hAnsi="Times New Roman" w:cs="Times New Roman"/>
          <w:bCs/>
          <w:sz w:val="24"/>
          <w:szCs w:val="24"/>
        </w:rPr>
        <w:t>(Tab. S</w:t>
      </w:r>
      <w:r w:rsidR="00AD4609">
        <w:rPr>
          <w:rFonts w:ascii="Times New Roman" w:hAnsi="Times New Roman" w:cs="Times New Roman" w:hint="eastAsia"/>
          <w:bCs/>
          <w:sz w:val="24"/>
          <w:szCs w:val="24"/>
        </w:rPr>
        <w:t>5</w:t>
      </w:r>
      <w:r w:rsidR="00AD4609" w:rsidRPr="00AD4609">
        <w:rPr>
          <w:rFonts w:ascii="Times New Roman" w:hAnsi="Times New Roman" w:cs="Times New Roman"/>
          <w:bCs/>
          <w:sz w:val="24"/>
          <w:szCs w:val="24"/>
        </w:rPr>
        <w:t>)</w:t>
      </w:r>
      <w:r w:rsidRPr="00292390">
        <w:rPr>
          <w:rFonts w:ascii="Times New Roman" w:hAnsi="Times New Roman" w:cs="Times New Roman"/>
          <w:sz w:val="24"/>
          <w:szCs w:val="24"/>
        </w:rPr>
        <w:t xml:space="preserve">. Optimal partitioning schemes were determined using </w:t>
      </w:r>
      <w:proofErr w:type="spellStart"/>
      <w:r w:rsidRPr="00292390">
        <w:rPr>
          <w:rFonts w:ascii="Times New Roman" w:hAnsi="Times New Roman" w:cs="Times New Roman"/>
          <w:sz w:val="24"/>
          <w:szCs w:val="24"/>
        </w:rPr>
        <w:t>PartitionFinder</w:t>
      </w:r>
      <w:proofErr w:type="spellEnd"/>
      <w:r w:rsidRPr="00292390">
        <w:rPr>
          <w:rFonts w:ascii="Times New Roman" w:hAnsi="Times New Roman" w:cs="Times New Roman"/>
          <w:sz w:val="24"/>
          <w:szCs w:val="24"/>
        </w:rPr>
        <w:t xml:space="preserve"> based on the Bayesian information criterion. A Bayesian inference phylogenetic tree was constructed using </w:t>
      </w:r>
      <w:proofErr w:type="spellStart"/>
      <w:r w:rsidRPr="00292390">
        <w:rPr>
          <w:rFonts w:ascii="Times New Roman" w:hAnsi="Times New Roman" w:cs="Times New Roman"/>
          <w:sz w:val="24"/>
          <w:szCs w:val="24"/>
        </w:rPr>
        <w:t>MrBayes</w:t>
      </w:r>
      <w:proofErr w:type="spellEnd"/>
      <w:r w:rsidRPr="00292390">
        <w:rPr>
          <w:rFonts w:ascii="Times New Roman" w:hAnsi="Times New Roman" w:cs="Times New Roman"/>
          <w:sz w:val="24"/>
          <w:szCs w:val="24"/>
        </w:rPr>
        <w:t xml:space="preserve"> 3.2.6 </w:t>
      </w:r>
      <w:r w:rsidR="00104216" w:rsidRPr="00104216">
        <w:rPr>
          <w:rFonts w:ascii="Times New Roman" w:hAnsi="Times New Roman" w:cs="Times New Roman"/>
          <w:sz w:val="24"/>
          <w:szCs w:val="24"/>
        </w:rPr>
        <w:t>[</w:t>
      </w:r>
      <w:ins w:id="70" w:author="栋标 吕" w:date="2026-09-29T16:12:00Z" w16du:dateUtc="2026-09-29T08:12:00Z">
        <w:r w:rsidR="00205CB4">
          <w:rPr>
            <w:rFonts w:ascii="Times New Roman" w:hAnsi="Times New Roman" w:cs="Times New Roman" w:hint="eastAsia"/>
            <w:sz w:val="24"/>
            <w:szCs w:val="24"/>
          </w:rPr>
          <w:t>28</w:t>
        </w:r>
      </w:ins>
      <w:del w:id="71" w:author="栋标 吕" w:date="2026-09-29T16:13:00Z" w16du:dateUtc="2026-09-29T08:13:00Z">
        <w:r w:rsidR="004A73F5" w:rsidDel="00205CB4">
          <w:rPr>
            <w:rFonts w:ascii="Times New Roman" w:hAnsi="Times New Roman" w:cs="Times New Roman" w:hint="eastAsia"/>
            <w:sz w:val="24"/>
            <w:szCs w:val="24"/>
          </w:rPr>
          <w:delText>23</w:delText>
        </w:r>
      </w:del>
      <w:r w:rsidR="004A73F5">
        <w:rPr>
          <w:rFonts w:ascii="Times New Roman" w:hAnsi="Times New Roman" w:cs="Times New Roman" w:hint="eastAsia"/>
          <w:sz w:val="24"/>
          <w:szCs w:val="24"/>
        </w:rPr>
        <w:t xml:space="preserve">, </w:t>
      </w:r>
      <w:del w:id="72" w:author="栋标 吕" w:date="2026-09-29T16:13:00Z" w16du:dateUtc="2026-09-29T08:13:00Z">
        <w:r w:rsidR="004A73F5" w:rsidDel="00205CB4">
          <w:rPr>
            <w:rFonts w:ascii="Times New Roman" w:hAnsi="Times New Roman" w:cs="Times New Roman" w:hint="eastAsia"/>
            <w:sz w:val="24"/>
            <w:szCs w:val="24"/>
          </w:rPr>
          <w:delText>24</w:delText>
        </w:r>
      </w:del>
      <w:ins w:id="73" w:author="栋标 吕" w:date="2026-09-29T16:13:00Z" w16du:dateUtc="2026-09-29T08:13:00Z">
        <w:r w:rsidR="00205CB4">
          <w:rPr>
            <w:rFonts w:ascii="Times New Roman" w:hAnsi="Times New Roman" w:cs="Times New Roman" w:hint="eastAsia"/>
            <w:sz w:val="24"/>
            <w:szCs w:val="24"/>
          </w:rPr>
          <w:t>29</w:t>
        </w:r>
      </w:ins>
      <w:r w:rsidR="00104216" w:rsidRPr="00104216">
        <w:rPr>
          <w:rFonts w:ascii="Times New Roman" w:hAnsi="Times New Roman" w:cs="Times New Roman"/>
          <w:sz w:val="24"/>
          <w:szCs w:val="24"/>
        </w:rPr>
        <w:t>]</w:t>
      </w:r>
      <w:r w:rsidRPr="00793A9A">
        <w:rPr>
          <w:rFonts w:ascii="Times New Roman" w:hAnsi="Times New Roman" w:cs="Times New Roman"/>
          <w:sz w:val="24"/>
          <w:szCs w:val="24"/>
        </w:rPr>
        <w:t>.</w:t>
      </w:r>
    </w:p>
    <w:p w14:paraId="66650BD3" w14:textId="77777777" w:rsidR="00F00757" w:rsidRPr="00292390" w:rsidRDefault="00F00757" w:rsidP="00F153C4">
      <w:pPr>
        <w:spacing w:line="480" w:lineRule="auto"/>
        <w:rPr>
          <w:rFonts w:ascii="Times New Roman" w:hAnsi="Times New Roman" w:cs="Times New Roman"/>
          <w:b/>
          <w:bCs/>
          <w:sz w:val="24"/>
          <w:szCs w:val="24"/>
        </w:rPr>
      </w:pPr>
      <w:bookmarkStart w:id="74" w:name="OLE_LINK6"/>
      <w:bookmarkStart w:id="75" w:name="OLE_LINK7"/>
      <w:r w:rsidRPr="00292390">
        <w:rPr>
          <w:rFonts w:ascii="Times New Roman" w:hAnsi="Times New Roman" w:cs="Times New Roman"/>
          <w:b/>
          <w:bCs/>
          <w:sz w:val="24"/>
          <w:szCs w:val="24"/>
        </w:rPr>
        <w:t xml:space="preserve">2.7 Validation of expression patterns by </w:t>
      </w:r>
      <w:proofErr w:type="spellStart"/>
      <w:r w:rsidRPr="00292390">
        <w:rPr>
          <w:rFonts w:ascii="Times New Roman" w:hAnsi="Times New Roman" w:cs="Times New Roman"/>
          <w:b/>
          <w:bCs/>
          <w:sz w:val="24"/>
          <w:szCs w:val="24"/>
        </w:rPr>
        <w:t>qRT</w:t>
      </w:r>
      <w:proofErr w:type="spellEnd"/>
      <w:r w:rsidRPr="00292390">
        <w:rPr>
          <w:rFonts w:ascii="Times New Roman" w:hAnsi="Times New Roman" w:cs="Times New Roman"/>
          <w:b/>
          <w:bCs/>
          <w:sz w:val="24"/>
          <w:szCs w:val="24"/>
        </w:rPr>
        <w:noBreakHyphen/>
        <w:t>PCR</w:t>
      </w:r>
    </w:p>
    <w:p w14:paraId="2D2F1BA8" w14:textId="48C5D6B9" w:rsidR="00793A9A" w:rsidRPr="00793A9A" w:rsidRDefault="00F00757" w:rsidP="00793A9A">
      <w:pPr>
        <w:spacing w:line="480" w:lineRule="auto"/>
        <w:ind w:firstLineChars="200" w:firstLine="480"/>
        <w:rPr>
          <w:rFonts w:ascii="Times New Roman" w:hAnsi="Times New Roman" w:cs="Times New Roman"/>
          <w:b/>
          <w:bCs/>
          <w:sz w:val="24"/>
          <w:szCs w:val="24"/>
        </w:rPr>
      </w:pPr>
      <w:r w:rsidRPr="00292390">
        <w:rPr>
          <w:rFonts w:ascii="Times New Roman" w:hAnsi="Times New Roman" w:cs="Times New Roman"/>
          <w:sz w:val="24"/>
          <w:szCs w:val="24"/>
        </w:rPr>
        <w:t>After removing gDNA from the total RNA extracted above, first</w:t>
      </w:r>
      <w:r w:rsidRPr="00292390">
        <w:rPr>
          <w:rFonts w:ascii="Times New Roman" w:hAnsi="Times New Roman" w:cs="Times New Roman"/>
          <w:sz w:val="24"/>
          <w:szCs w:val="24"/>
        </w:rPr>
        <w:noBreakHyphen/>
        <w:t xml:space="preserve">strand cDNA was synthesized by reverse transcription using the </w:t>
      </w:r>
      <w:proofErr w:type="spellStart"/>
      <w:r w:rsidRPr="00292390">
        <w:rPr>
          <w:rFonts w:ascii="Times New Roman" w:hAnsi="Times New Roman" w:cs="Times New Roman"/>
          <w:sz w:val="24"/>
          <w:szCs w:val="24"/>
        </w:rPr>
        <w:t>HiScript</w:t>
      </w:r>
      <w:proofErr w:type="spellEnd"/>
      <w:r w:rsidRPr="00292390">
        <w:rPr>
          <w:rFonts w:ascii="Times New Roman" w:hAnsi="Times New Roman" w:cs="Times New Roman"/>
          <w:sz w:val="24"/>
          <w:szCs w:val="24"/>
        </w:rPr>
        <w:t xml:space="preserve"> III First</w:t>
      </w:r>
      <w:r w:rsidRPr="00292390">
        <w:rPr>
          <w:rFonts w:ascii="Times New Roman" w:hAnsi="Times New Roman" w:cs="Times New Roman"/>
          <w:sz w:val="24"/>
          <w:szCs w:val="24"/>
        </w:rPr>
        <w:noBreakHyphen/>
        <w:t xml:space="preserve">Strand cDNA Synthesis Kit following the manufacturer's instructions, and stored at </w:t>
      </w:r>
      <w:r w:rsidR="00482BB0" w:rsidRPr="00292390">
        <w:rPr>
          <w:rFonts w:ascii="Times New Roman" w:hAnsi="Times New Roman" w:cs="Times New Roman"/>
          <w:sz w:val="24"/>
          <w:szCs w:val="24"/>
        </w:rPr>
        <w:t>-</w:t>
      </w:r>
      <w:r w:rsidRPr="00292390">
        <w:rPr>
          <w:rFonts w:ascii="Times New Roman" w:hAnsi="Times New Roman" w:cs="Times New Roman"/>
          <w:sz w:val="24"/>
          <w:szCs w:val="24"/>
        </w:rPr>
        <w:t xml:space="preserve">80°C until use. The expression patterns of members of the three gene families in the antennae of </w:t>
      </w:r>
      <w:r w:rsidRPr="00292390">
        <w:rPr>
          <w:rFonts w:ascii="Times New Roman" w:hAnsi="Times New Roman" w:cs="Times New Roman"/>
          <w:sz w:val="24"/>
          <w:szCs w:val="24"/>
        </w:rPr>
        <w:lastRenderedPageBreak/>
        <w:t>different colonies were validated by quantitative real</w:t>
      </w:r>
      <w:r w:rsidRPr="00292390">
        <w:rPr>
          <w:rFonts w:ascii="Times New Roman" w:hAnsi="Times New Roman" w:cs="Times New Roman"/>
          <w:sz w:val="24"/>
          <w:szCs w:val="24"/>
        </w:rPr>
        <w:noBreakHyphen/>
        <w:t>time PCR (</w:t>
      </w:r>
      <w:proofErr w:type="spellStart"/>
      <w:r w:rsidRPr="00292390">
        <w:rPr>
          <w:rFonts w:ascii="Times New Roman" w:hAnsi="Times New Roman" w:cs="Times New Roman"/>
          <w:sz w:val="24"/>
          <w:szCs w:val="24"/>
        </w:rPr>
        <w:t>qRT</w:t>
      </w:r>
      <w:proofErr w:type="spellEnd"/>
      <w:r w:rsidRPr="00292390">
        <w:rPr>
          <w:rFonts w:ascii="Times New Roman" w:hAnsi="Times New Roman" w:cs="Times New Roman"/>
          <w:sz w:val="24"/>
          <w:szCs w:val="24"/>
        </w:rPr>
        <w:noBreakHyphen/>
        <w:t>PCR). The specific primers used are listed in Table 1, β</w:t>
      </w:r>
      <w:r w:rsidRPr="00292390">
        <w:rPr>
          <w:rFonts w:ascii="Times New Roman" w:hAnsi="Times New Roman" w:cs="Times New Roman"/>
          <w:sz w:val="24"/>
          <w:szCs w:val="24"/>
        </w:rPr>
        <w:noBreakHyphen/>
      </w:r>
      <w:r w:rsidRPr="00292390">
        <w:rPr>
          <w:rFonts w:ascii="Times New Roman" w:hAnsi="Times New Roman" w:cs="Times New Roman"/>
          <w:i/>
          <w:iCs/>
          <w:sz w:val="24"/>
          <w:szCs w:val="24"/>
        </w:rPr>
        <w:t>actin</w:t>
      </w:r>
      <w:r w:rsidRPr="00292390">
        <w:rPr>
          <w:rFonts w:ascii="Times New Roman" w:hAnsi="Times New Roman" w:cs="Times New Roman"/>
          <w:sz w:val="24"/>
          <w:szCs w:val="24"/>
        </w:rPr>
        <w:t xml:space="preserve"> </w:t>
      </w:r>
      <w:r w:rsidR="00A1389B">
        <w:rPr>
          <w:rFonts w:ascii="Times New Roman" w:hAnsi="Times New Roman" w:cs="Times New Roman" w:hint="eastAsia"/>
          <w:sz w:val="24"/>
          <w:szCs w:val="24"/>
        </w:rPr>
        <w:t xml:space="preserve">and </w:t>
      </w:r>
      <w:r w:rsidR="00A1389B" w:rsidRPr="00A1389B">
        <w:rPr>
          <w:rFonts w:ascii="Times New Roman" w:hAnsi="Times New Roman" w:cs="Times New Roman"/>
          <w:i/>
          <w:iCs/>
          <w:sz w:val="24"/>
          <w:szCs w:val="24"/>
        </w:rPr>
        <w:t>RPS18</w:t>
      </w:r>
      <w:r w:rsidR="00A1389B" w:rsidRPr="00A1389B">
        <w:rPr>
          <w:rFonts w:ascii="Times New Roman" w:hAnsi="Times New Roman" w:cs="Times New Roman"/>
          <w:sz w:val="24"/>
          <w:szCs w:val="24"/>
        </w:rPr>
        <w:t xml:space="preserve"> </w:t>
      </w:r>
      <w:r w:rsidRPr="00292390">
        <w:rPr>
          <w:rFonts w:ascii="Times New Roman" w:hAnsi="Times New Roman" w:cs="Times New Roman"/>
          <w:sz w:val="24"/>
          <w:szCs w:val="24"/>
        </w:rPr>
        <w:t>(XM.017065464</w:t>
      </w:r>
      <w:r w:rsidR="00A1389B">
        <w:rPr>
          <w:rFonts w:ascii="Times New Roman" w:hAnsi="Times New Roman" w:cs="Times New Roman" w:hint="eastAsia"/>
          <w:sz w:val="24"/>
          <w:szCs w:val="24"/>
        </w:rPr>
        <w:t xml:space="preserve"> and </w:t>
      </w:r>
      <w:r w:rsidR="00A1389B" w:rsidRPr="00A1389B">
        <w:rPr>
          <w:rFonts w:ascii="Times New Roman" w:hAnsi="Times New Roman" w:cs="Times New Roman"/>
          <w:sz w:val="24"/>
          <w:szCs w:val="24"/>
        </w:rPr>
        <w:t>XM</w:t>
      </w:r>
      <w:r w:rsidR="00A1389B">
        <w:rPr>
          <w:rFonts w:ascii="Times New Roman" w:hAnsi="Times New Roman" w:cs="Times New Roman" w:hint="eastAsia"/>
          <w:sz w:val="24"/>
          <w:szCs w:val="24"/>
        </w:rPr>
        <w:t>.</w:t>
      </w:r>
      <w:r w:rsidR="00A1389B" w:rsidRPr="00A1389B">
        <w:rPr>
          <w:rFonts w:ascii="Times New Roman" w:hAnsi="Times New Roman" w:cs="Times New Roman"/>
          <w:sz w:val="24"/>
          <w:szCs w:val="24"/>
        </w:rPr>
        <w:t>006565026</w:t>
      </w:r>
      <w:r w:rsidRPr="00292390">
        <w:rPr>
          <w:rFonts w:ascii="Times New Roman" w:hAnsi="Times New Roman" w:cs="Times New Roman"/>
          <w:sz w:val="24"/>
          <w:szCs w:val="24"/>
        </w:rPr>
        <w:t>) was used as the internal reference gene</w:t>
      </w:r>
      <w:r w:rsidR="00104216" w:rsidRPr="00104216">
        <w:rPr>
          <w:rFonts w:ascii="Times New Roman" w:hAnsi="Times New Roman" w:cs="Times New Roman"/>
          <w:sz w:val="24"/>
          <w:szCs w:val="24"/>
        </w:rPr>
        <w:t xml:space="preserve"> [</w:t>
      </w:r>
      <w:r w:rsidR="004A73F5">
        <w:rPr>
          <w:rFonts w:ascii="Times New Roman" w:hAnsi="Times New Roman" w:cs="Times New Roman" w:hint="eastAsia"/>
          <w:sz w:val="24"/>
          <w:szCs w:val="24"/>
        </w:rPr>
        <w:t>13</w:t>
      </w:r>
      <w:r w:rsidR="00104216">
        <w:rPr>
          <w:rFonts w:ascii="Times New Roman" w:hAnsi="Times New Roman" w:cs="Times New Roman" w:hint="eastAsia"/>
          <w:sz w:val="24"/>
          <w:szCs w:val="24"/>
        </w:rPr>
        <w:t xml:space="preserve">, </w:t>
      </w:r>
      <w:ins w:id="76" w:author="栋标 吕" w:date="2026-09-29T16:13:00Z" w16du:dateUtc="2026-09-29T08:13:00Z">
        <w:r w:rsidR="00205CB4">
          <w:rPr>
            <w:rFonts w:ascii="Times New Roman" w:hAnsi="Times New Roman" w:cs="Times New Roman" w:hint="eastAsia"/>
            <w:sz w:val="24"/>
            <w:szCs w:val="24"/>
          </w:rPr>
          <w:t>30</w:t>
        </w:r>
      </w:ins>
      <w:del w:id="77" w:author="栋标 吕" w:date="2026-09-29T16:13:00Z" w16du:dateUtc="2026-09-29T08:13:00Z">
        <w:r w:rsidR="004A73F5" w:rsidDel="00205CB4">
          <w:rPr>
            <w:rFonts w:ascii="Times New Roman" w:hAnsi="Times New Roman" w:cs="Times New Roman" w:hint="eastAsia"/>
            <w:sz w:val="24"/>
            <w:szCs w:val="24"/>
          </w:rPr>
          <w:delText>25</w:delText>
        </w:r>
      </w:del>
      <w:r w:rsidR="00104216" w:rsidRPr="00104216">
        <w:rPr>
          <w:rFonts w:ascii="Times New Roman" w:hAnsi="Times New Roman" w:cs="Times New Roman"/>
          <w:sz w:val="24"/>
          <w:szCs w:val="24"/>
        </w:rPr>
        <w:t>]</w:t>
      </w:r>
      <w:r w:rsidR="00793A9A" w:rsidRPr="00793A9A">
        <w:rPr>
          <w:rFonts w:ascii="Times New Roman" w:hAnsi="Times New Roman" w:cs="Times New Roman"/>
          <w:sz w:val="24"/>
          <w:szCs w:val="24"/>
        </w:rPr>
        <w:t>.</w:t>
      </w:r>
      <w:r w:rsidRPr="00292390">
        <w:rPr>
          <w:rFonts w:ascii="Times New Roman" w:hAnsi="Times New Roman" w:cs="Times New Roman"/>
          <w:sz w:val="24"/>
          <w:szCs w:val="24"/>
        </w:rPr>
        <w:t xml:space="preserve"> Experiments were performed using 2× </w:t>
      </w:r>
      <w:proofErr w:type="spellStart"/>
      <w:r w:rsidRPr="00292390">
        <w:rPr>
          <w:rFonts w:ascii="Times New Roman" w:hAnsi="Times New Roman" w:cs="Times New Roman"/>
          <w:sz w:val="24"/>
          <w:szCs w:val="24"/>
        </w:rPr>
        <w:t>ChamQ</w:t>
      </w:r>
      <w:proofErr w:type="spellEnd"/>
      <w:r w:rsidRPr="00292390">
        <w:rPr>
          <w:rFonts w:ascii="Times New Roman" w:hAnsi="Times New Roman" w:cs="Times New Roman"/>
          <w:sz w:val="24"/>
          <w:szCs w:val="24"/>
        </w:rPr>
        <w:t xml:space="preserve"> SYBR qPCR Master Mix. The thermal cycling conditions were as follows: 95°C for 30 s for initial denaturation, followed by 40 cycles of 95°C for 10 s and 60°C f</w:t>
      </w:r>
      <w:r w:rsidRPr="00793A9A">
        <w:rPr>
          <w:rFonts w:ascii="Times New Roman" w:hAnsi="Times New Roman" w:cs="Times New Roman"/>
          <w:sz w:val="24"/>
          <w:szCs w:val="24"/>
        </w:rPr>
        <w:t>or 30 s</w:t>
      </w:r>
      <w:r w:rsidR="00104216" w:rsidRPr="00104216">
        <w:rPr>
          <w:rFonts w:ascii="Times New Roman" w:hAnsi="Times New Roman" w:cs="Times New Roman"/>
          <w:sz w:val="24"/>
          <w:szCs w:val="24"/>
        </w:rPr>
        <w:t xml:space="preserve"> [</w:t>
      </w:r>
      <w:ins w:id="78" w:author="栋标 吕" w:date="2026-09-29T16:13:00Z" w16du:dateUtc="2026-09-29T08:13:00Z">
        <w:r w:rsidR="00205CB4">
          <w:rPr>
            <w:rFonts w:ascii="Times New Roman" w:hAnsi="Times New Roman" w:cs="Times New Roman" w:hint="eastAsia"/>
            <w:sz w:val="24"/>
            <w:szCs w:val="24"/>
          </w:rPr>
          <w:t>27</w:t>
        </w:r>
      </w:ins>
      <w:del w:id="79" w:author="栋标 吕" w:date="2026-09-29T16:13:00Z" w16du:dateUtc="2026-09-29T08:13:00Z">
        <w:r w:rsidR="004A73F5" w:rsidDel="00205CB4">
          <w:rPr>
            <w:rFonts w:ascii="Times New Roman" w:hAnsi="Times New Roman" w:cs="Times New Roman" w:hint="eastAsia"/>
            <w:sz w:val="24"/>
            <w:szCs w:val="24"/>
          </w:rPr>
          <w:delText>22</w:delText>
        </w:r>
      </w:del>
      <w:r w:rsidR="00104216" w:rsidRPr="00104216">
        <w:rPr>
          <w:rFonts w:ascii="Times New Roman" w:hAnsi="Times New Roman" w:cs="Times New Roman"/>
          <w:sz w:val="24"/>
          <w:szCs w:val="24"/>
        </w:rPr>
        <w:t>]</w:t>
      </w:r>
      <w:r w:rsidRPr="00793A9A">
        <w:rPr>
          <w:rFonts w:ascii="Times New Roman" w:hAnsi="Times New Roman" w:cs="Times New Roman"/>
          <w:sz w:val="24"/>
          <w:szCs w:val="24"/>
        </w:rPr>
        <w:t>.</w:t>
      </w:r>
      <w:r w:rsidRPr="00292390">
        <w:rPr>
          <w:rFonts w:ascii="Times New Roman" w:hAnsi="Times New Roman" w:cs="Times New Roman"/>
          <w:sz w:val="24"/>
          <w:szCs w:val="24"/>
        </w:rPr>
        <w:t xml:space="preserve"> The relative expression levels of genes were calculated using the 2</w:t>
      </w:r>
      <w:r w:rsidRPr="00292390">
        <w:rPr>
          <w:rFonts w:ascii="Times New Roman" w:hAnsi="Times New Roman" w:cs="Times New Roman"/>
          <w:sz w:val="24"/>
          <w:szCs w:val="24"/>
          <w:vertAlign w:val="superscript"/>
        </w:rPr>
        <w:t>−ΔΔCt</w:t>
      </w:r>
      <w:r w:rsidRPr="00292390">
        <w:rPr>
          <w:rFonts w:ascii="Times New Roman" w:hAnsi="Times New Roman" w:cs="Times New Roman"/>
          <w:sz w:val="24"/>
          <w:szCs w:val="24"/>
        </w:rPr>
        <w:t xml:space="preserve"> method </w:t>
      </w:r>
      <w:bookmarkStart w:id="80" w:name="_Hlk231370267"/>
      <w:r w:rsidR="00104216" w:rsidRPr="00104216">
        <w:rPr>
          <w:rFonts w:ascii="Times New Roman" w:hAnsi="Times New Roman" w:cs="Times New Roman"/>
          <w:sz w:val="24"/>
          <w:szCs w:val="24"/>
        </w:rPr>
        <w:t>[</w:t>
      </w:r>
      <w:ins w:id="81" w:author="栋标 吕" w:date="2026-09-29T16:13:00Z" w16du:dateUtc="2026-09-29T08:13:00Z">
        <w:r w:rsidR="00205CB4">
          <w:rPr>
            <w:rFonts w:ascii="Times New Roman" w:hAnsi="Times New Roman" w:cs="Times New Roman" w:hint="eastAsia"/>
            <w:sz w:val="24"/>
            <w:szCs w:val="24"/>
          </w:rPr>
          <w:t>31</w:t>
        </w:r>
      </w:ins>
      <w:del w:id="82" w:author="栋标 吕" w:date="2026-09-29T16:13:00Z" w16du:dateUtc="2026-09-29T08:13:00Z">
        <w:r w:rsidR="004A73F5" w:rsidDel="00205CB4">
          <w:rPr>
            <w:rFonts w:ascii="Times New Roman" w:hAnsi="Times New Roman" w:cs="Times New Roman" w:hint="eastAsia"/>
            <w:sz w:val="24"/>
            <w:szCs w:val="24"/>
          </w:rPr>
          <w:delText>26</w:delText>
        </w:r>
      </w:del>
      <w:r w:rsidR="00104216" w:rsidRPr="00104216">
        <w:rPr>
          <w:rFonts w:ascii="Times New Roman" w:hAnsi="Times New Roman" w:cs="Times New Roman"/>
          <w:sz w:val="24"/>
          <w:szCs w:val="24"/>
        </w:rPr>
        <w:t>]</w:t>
      </w:r>
      <w:r w:rsidRPr="00292390">
        <w:rPr>
          <w:rFonts w:ascii="Times New Roman" w:hAnsi="Times New Roman" w:cs="Times New Roman"/>
          <w:sz w:val="24"/>
          <w:szCs w:val="24"/>
        </w:rPr>
        <w:t>.</w:t>
      </w:r>
      <w:bookmarkEnd w:id="80"/>
      <w:r w:rsidRPr="00292390">
        <w:rPr>
          <w:rFonts w:ascii="Times New Roman" w:hAnsi="Times New Roman" w:cs="Times New Roman"/>
          <w:sz w:val="24"/>
          <w:szCs w:val="24"/>
        </w:rPr>
        <w:t xml:space="preserve"> Three biological replicates were performed for each sample. The </w:t>
      </w:r>
      <w:proofErr w:type="spellStart"/>
      <w:r w:rsidRPr="00292390">
        <w:rPr>
          <w:rFonts w:ascii="Times New Roman" w:hAnsi="Times New Roman" w:cs="Times New Roman"/>
          <w:sz w:val="24"/>
          <w:szCs w:val="24"/>
        </w:rPr>
        <w:t>qRT</w:t>
      </w:r>
      <w:proofErr w:type="spellEnd"/>
      <w:r w:rsidRPr="00292390">
        <w:rPr>
          <w:rFonts w:ascii="Times New Roman" w:hAnsi="Times New Roman" w:cs="Times New Roman"/>
          <w:sz w:val="24"/>
          <w:szCs w:val="24"/>
        </w:rPr>
        <w:noBreakHyphen/>
        <w:t>PCR results were compared with the FPKM values from RNA</w:t>
      </w:r>
      <w:r w:rsidRPr="00292390">
        <w:rPr>
          <w:rFonts w:ascii="Times New Roman" w:hAnsi="Times New Roman" w:cs="Times New Roman"/>
          <w:sz w:val="24"/>
          <w:szCs w:val="24"/>
        </w:rPr>
        <w:noBreakHyphen/>
        <w:t>seq.</w:t>
      </w:r>
    </w:p>
    <w:bookmarkEnd w:id="51"/>
    <w:bookmarkEnd w:id="52"/>
    <w:bookmarkEnd w:id="74"/>
    <w:bookmarkEnd w:id="75"/>
    <w:p w14:paraId="124A2842" w14:textId="77777777" w:rsidR="00786293" w:rsidRPr="00292390" w:rsidRDefault="00786293" w:rsidP="00F153C4">
      <w:pPr>
        <w:spacing w:line="480" w:lineRule="auto"/>
        <w:rPr>
          <w:rFonts w:ascii="Times New Roman" w:hAnsi="Times New Roman" w:cs="Times New Roman"/>
          <w:b/>
          <w:bCs/>
          <w:sz w:val="24"/>
          <w:szCs w:val="24"/>
        </w:rPr>
      </w:pPr>
      <w:r w:rsidRPr="00292390">
        <w:rPr>
          <w:rFonts w:ascii="Times New Roman" w:hAnsi="Times New Roman" w:cs="Times New Roman"/>
          <w:b/>
          <w:bCs/>
          <w:sz w:val="24"/>
          <w:szCs w:val="24"/>
        </w:rPr>
        <w:t>2.8 Data analysis and statistics</w:t>
      </w:r>
    </w:p>
    <w:p w14:paraId="209E778F" w14:textId="498A9892" w:rsidR="000A7E5C" w:rsidRDefault="000A7E5C" w:rsidP="00871F78">
      <w:pPr>
        <w:spacing w:line="480" w:lineRule="auto"/>
        <w:ind w:firstLineChars="200" w:firstLine="480"/>
        <w:rPr>
          <w:rFonts w:ascii="Times New Roman" w:hAnsi="Times New Roman" w:cs="Times New Roman"/>
          <w:sz w:val="24"/>
          <w:szCs w:val="24"/>
        </w:rPr>
      </w:pPr>
      <w:r w:rsidRPr="000A7E5C">
        <w:rPr>
          <w:rFonts w:ascii="Times New Roman" w:hAnsi="Times New Roman" w:cs="Times New Roman"/>
          <w:sz w:val="24"/>
          <w:szCs w:val="24"/>
        </w:rPr>
        <w:t xml:space="preserve">All data were analyzed using SPSS 26.0. Normality tests and homogeneity of variance tests were performed first. </w:t>
      </w:r>
      <w:r w:rsidR="00871F78" w:rsidRPr="00871F78">
        <w:rPr>
          <w:rFonts w:ascii="Times New Roman" w:hAnsi="Times New Roman" w:cs="Times New Roman"/>
          <w:sz w:val="24"/>
          <w:szCs w:val="24"/>
        </w:rPr>
        <w:t>After confirming that the data conformed to a normal distribution and exhibited homogeneity of variance, Student’s t-test was adopted for pairwise comparisons</w:t>
      </w:r>
      <w:r w:rsidRPr="000A7E5C">
        <w:rPr>
          <w:rFonts w:ascii="Times New Roman" w:hAnsi="Times New Roman" w:cs="Times New Roman"/>
          <w:sz w:val="24"/>
          <w:szCs w:val="24"/>
        </w:rPr>
        <w:t xml:space="preserve">. </w:t>
      </w:r>
      <w:r w:rsidRPr="00292390">
        <w:rPr>
          <w:rFonts w:ascii="Times New Roman" w:hAnsi="Times New Roman" w:cs="Times New Roman"/>
          <w:sz w:val="24"/>
          <w:szCs w:val="24"/>
        </w:rPr>
        <w:t xml:space="preserve">Differences were considered significant at </w:t>
      </w:r>
      <w:r w:rsidRPr="00292390">
        <w:rPr>
          <w:rFonts w:ascii="Times New Roman" w:hAnsi="Times New Roman" w:cs="Times New Roman"/>
          <w:i/>
          <w:iCs/>
          <w:sz w:val="24"/>
          <w:szCs w:val="24"/>
        </w:rPr>
        <w:t>P</w:t>
      </w:r>
      <w:r w:rsidRPr="00292390">
        <w:rPr>
          <w:rFonts w:ascii="Times New Roman" w:hAnsi="Times New Roman" w:cs="Times New Roman"/>
          <w:sz w:val="24"/>
          <w:szCs w:val="24"/>
        </w:rPr>
        <w:t xml:space="preserve">&lt;0.05 (*), extremely significant at </w:t>
      </w:r>
      <w:r w:rsidRPr="00292390">
        <w:rPr>
          <w:rFonts w:ascii="Times New Roman" w:hAnsi="Times New Roman" w:cs="Times New Roman"/>
          <w:i/>
          <w:iCs/>
          <w:sz w:val="24"/>
          <w:szCs w:val="24"/>
        </w:rPr>
        <w:t>P</w:t>
      </w:r>
      <w:r w:rsidRPr="00292390">
        <w:rPr>
          <w:rFonts w:ascii="Times New Roman" w:hAnsi="Times New Roman" w:cs="Times New Roman"/>
          <w:sz w:val="24"/>
          <w:szCs w:val="24"/>
        </w:rPr>
        <w:t>&lt;0.01 (**)</w:t>
      </w:r>
      <w:r w:rsidRPr="00292390">
        <w:rPr>
          <w:rFonts w:ascii="Times New Roman" w:hAnsi="Times New Roman" w:cs="Times New Roman" w:hint="eastAsia"/>
          <w:sz w:val="24"/>
          <w:szCs w:val="24"/>
        </w:rPr>
        <w:t>,</w:t>
      </w:r>
      <w:r w:rsidRPr="00292390">
        <w:rPr>
          <w:rFonts w:ascii="Times New Roman" w:hAnsi="Times New Roman" w:cs="Times New Roman"/>
          <w:sz w:val="24"/>
          <w:szCs w:val="24"/>
        </w:rPr>
        <w:t xml:space="preserve"> and nonsignificant at </w:t>
      </w:r>
      <w:r w:rsidRPr="00292390">
        <w:rPr>
          <w:rFonts w:ascii="Times New Roman" w:hAnsi="Times New Roman" w:cs="Times New Roman"/>
          <w:i/>
          <w:iCs/>
          <w:sz w:val="24"/>
          <w:szCs w:val="24"/>
        </w:rPr>
        <w:t>P</w:t>
      </w:r>
      <w:r w:rsidRPr="00292390">
        <w:rPr>
          <w:rFonts w:ascii="Times New Roman" w:hAnsi="Times New Roman" w:cs="Times New Roman"/>
          <w:sz w:val="24"/>
          <w:szCs w:val="24"/>
        </w:rPr>
        <w:t>&gt;0.05 (ns).</w:t>
      </w:r>
    </w:p>
    <w:p w14:paraId="05D5D2EE" w14:textId="4ECE8762" w:rsidR="00986F44" w:rsidRPr="00307510" w:rsidRDefault="00C27F3B" w:rsidP="00F153C4">
      <w:pPr>
        <w:spacing w:line="480" w:lineRule="auto"/>
        <w:rPr>
          <w:rFonts w:ascii="Times New Roman" w:hAnsi="Times New Roman" w:cs="Times New Roman"/>
          <w:b/>
          <w:bCs/>
          <w:sz w:val="24"/>
          <w:szCs w:val="24"/>
        </w:rPr>
      </w:pPr>
      <w:r w:rsidRPr="00307510">
        <w:rPr>
          <w:rFonts w:ascii="Times New Roman" w:hAnsi="Times New Roman" w:cs="Times New Roman"/>
          <w:b/>
          <w:bCs/>
          <w:sz w:val="24"/>
          <w:szCs w:val="24"/>
        </w:rPr>
        <w:t>3. Results</w:t>
      </w:r>
    </w:p>
    <w:p w14:paraId="562AA3A0" w14:textId="14EEA0EB" w:rsidR="00216B79" w:rsidRPr="00307510" w:rsidRDefault="00C27F3B" w:rsidP="00F153C4">
      <w:pPr>
        <w:spacing w:line="480" w:lineRule="auto"/>
        <w:rPr>
          <w:rFonts w:ascii="Times New Roman" w:hAnsi="Times New Roman" w:cs="Times New Roman"/>
          <w:b/>
          <w:bCs/>
          <w:sz w:val="24"/>
          <w:szCs w:val="24"/>
        </w:rPr>
      </w:pPr>
      <w:r w:rsidRPr="00307510">
        <w:rPr>
          <w:rFonts w:ascii="Times New Roman" w:hAnsi="Times New Roman" w:cs="Times New Roman"/>
          <w:b/>
          <w:bCs/>
          <w:sz w:val="24"/>
          <w:szCs w:val="24"/>
        </w:rPr>
        <w:t>3.1 Comparison of antennal morphology</w:t>
      </w:r>
    </w:p>
    <w:p w14:paraId="758742DD" w14:textId="4E932E78" w:rsidR="00F955C4" w:rsidRPr="00307510" w:rsidRDefault="00F955C4" w:rsidP="00F153C4">
      <w:pPr>
        <w:spacing w:line="480" w:lineRule="auto"/>
        <w:ind w:firstLineChars="200" w:firstLine="480"/>
        <w:rPr>
          <w:rFonts w:ascii="Times New Roman" w:hAnsi="Times New Roman" w:cs="Times New Roman"/>
          <w:sz w:val="24"/>
          <w:szCs w:val="24"/>
        </w:rPr>
      </w:pPr>
      <w:r w:rsidRPr="00307510">
        <w:rPr>
          <w:rFonts w:ascii="Times New Roman" w:hAnsi="Times New Roman" w:cs="Times New Roman"/>
          <w:sz w:val="24"/>
          <w:szCs w:val="24"/>
        </w:rPr>
        <w:t xml:space="preserve">The antennae of </w:t>
      </w:r>
      <w:r w:rsidRPr="00307510">
        <w:rPr>
          <w:rFonts w:ascii="Times New Roman" w:hAnsi="Times New Roman" w:cs="Times New Roman"/>
          <w:i/>
          <w:iCs/>
          <w:sz w:val="24"/>
          <w:szCs w:val="24"/>
        </w:rPr>
        <w:t>A. mellifera</w:t>
      </w:r>
      <w:r w:rsidRPr="00307510">
        <w:rPr>
          <w:rFonts w:ascii="Times New Roman" w:hAnsi="Times New Roman" w:cs="Times New Roman"/>
          <w:sz w:val="24"/>
          <w:szCs w:val="24"/>
        </w:rPr>
        <w:t xml:space="preserve"> worker bees consist of the scape (SC), pedicel (PE), and flagellum (FL, comprising 10 flagellomeres, FL1-FL10) (Fig</w:t>
      </w:r>
      <w:r w:rsidR="00044CCC" w:rsidRPr="00307510">
        <w:rPr>
          <w:rFonts w:ascii="Times New Roman" w:hAnsi="Times New Roman" w:cs="Times New Roman"/>
          <w:sz w:val="24"/>
          <w:szCs w:val="24"/>
        </w:rPr>
        <w:t>.</w:t>
      </w:r>
      <w:r w:rsidRPr="00307510">
        <w:rPr>
          <w:rFonts w:ascii="Times New Roman" w:hAnsi="Times New Roman" w:cs="Times New Roman"/>
          <w:sz w:val="24"/>
          <w:szCs w:val="24"/>
        </w:rPr>
        <w:t xml:space="preserve"> 1). The lengths of each part were measured. Significant differences were observed between the two colonies in the total length of both left and right antennae, as well as in the lengths of FL7 and FL10, with all these lengths being shorter in the high</w:t>
      </w:r>
      <w:r w:rsidRPr="00307510">
        <w:rPr>
          <w:rFonts w:ascii="Times New Roman" w:hAnsi="Times New Roman" w:cs="Times New Roman"/>
          <w:sz w:val="24"/>
          <w:szCs w:val="24"/>
        </w:rPr>
        <w:noBreakHyphen/>
        <w:t>propolis</w:t>
      </w:r>
      <w:r w:rsidRPr="00307510">
        <w:rPr>
          <w:rFonts w:ascii="Times New Roman" w:hAnsi="Times New Roman" w:cs="Times New Roman"/>
          <w:sz w:val="24"/>
          <w:szCs w:val="24"/>
        </w:rPr>
        <w:noBreakHyphen/>
        <w:t xml:space="preserve">yielding </w:t>
      </w:r>
      <w:r w:rsidRPr="00307510">
        <w:rPr>
          <w:rFonts w:ascii="Times New Roman" w:hAnsi="Times New Roman" w:cs="Times New Roman"/>
          <w:sz w:val="24"/>
          <w:szCs w:val="24"/>
        </w:rPr>
        <w:lastRenderedPageBreak/>
        <w:t>colony than in the ordinary colony (Tab</w:t>
      </w:r>
      <w:r w:rsidR="00850274" w:rsidRPr="00307510">
        <w:rPr>
          <w:rFonts w:ascii="Times New Roman" w:hAnsi="Times New Roman" w:cs="Times New Roman"/>
          <w:sz w:val="24"/>
          <w:szCs w:val="24"/>
        </w:rPr>
        <w:t>.</w:t>
      </w:r>
      <w:r w:rsidRPr="00307510">
        <w:rPr>
          <w:rFonts w:ascii="Times New Roman" w:hAnsi="Times New Roman" w:cs="Times New Roman"/>
          <w:sz w:val="24"/>
          <w:szCs w:val="24"/>
        </w:rPr>
        <w:t xml:space="preserve"> 2). No significant differences were detected in the lengths of the SC, PE, FL1-FL6, and FL8-FL9.</w:t>
      </w:r>
    </w:p>
    <w:p w14:paraId="73542F3B" w14:textId="750AF65B" w:rsidR="00216B79" w:rsidRPr="00307510" w:rsidRDefault="00216B79" w:rsidP="00F153C4">
      <w:pPr>
        <w:spacing w:line="480" w:lineRule="auto"/>
        <w:rPr>
          <w:rFonts w:ascii="Times New Roman" w:hAnsi="Times New Roman" w:cs="Times New Roman"/>
          <w:b/>
          <w:bCs/>
          <w:sz w:val="24"/>
          <w:szCs w:val="24"/>
        </w:rPr>
      </w:pPr>
      <w:r w:rsidRPr="00307510">
        <w:rPr>
          <w:rFonts w:ascii="Times New Roman" w:hAnsi="Times New Roman" w:cs="Times New Roman" w:hint="eastAsia"/>
          <w:b/>
          <w:bCs/>
          <w:sz w:val="24"/>
          <w:szCs w:val="24"/>
        </w:rPr>
        <w:t>3</w:t>
      </w:r>
      <w:r w:rsidRPr="00307510">
        <w:rPr>
          <w:rFonts w:ascii="Times New Roman" w:hAnsi="Times New Roman" w:cs="Times New Roman"/>
          <w:b/>
          <w:bCs/>
          <w:sz w:val="24"/>
          <w:szCs w:val="24"/>
        </w:rPr>
        <w:t xml:space="preserve">.2 </w:t>
      </w:r>
      <w:r w:rsidR="00F955C4" w:rsidRPr="00307510">
        <w:rPr>
          <w:rFonts w:ascii="Times New Roman" w:hAnsi="Times New Roman" w:cs="Times New Roman"/>
          <w:b/>
          <w:bCs/>
          <w:sz w:val="24"/>
          <w:szCs w:val="24"/>
        </w:rPr>
        <w:t>Heatmaps of FPKM values for gene families</w:t>
      </w:r>
    </w:p>
    <w:p w14:paraId="08EA0E6B" w14:textId="16BC6133" w:rsidR="00C27F3B" w:rsidRPr="00307510" w:rsidRDefault="00C27F3B" w:rsidP="00F153C4">
      <w:pPr>
        <w:spacing w:line="480" w:lineRule="auto"/>
        <w:ind w:firstLineChars="200" w:firstLine="480"/>
        <w:rPr>
          <w:rFonts w:ascii="Times New Roman" w:hAnsi="Times New Roman" w:cs="Times New Roman"/>
          <w:sz w:val="24"/>
          <w:szCs w:val="24"/>
        </w:rPr>
      </w:pPr>
      <w:r w:rsidRPr="00307510">
        <w:rPr>
          <w:rFonts w:ascii="Times New Roman" w:hAnsi="Times New Roman" w:cs="Times New Roman"/>
          <w:sz w:val="24"/>
          <w:szCs w:val="24"/>
        </w:rPr>
        <w:t>The heatmaps revealed good reproducibility among the three biological replicates, with generally consistent expression trends.</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CSP2</w:t>
      </w:r>
      <w:r w:rsidR="00044CCC" w:rsidRPr="00307510">
        <w:rPr>
          <w:rFonts w:ascii="Times New Roman" w:hAnsi="Times New Roman" w:cs="Times New Roman"/>
          <w:i/>
          <w:iCs/>
          <w:sz w:val="24"/>
          <w:szCs w:val="24"/>
        </w:rPr>
        <w:t xml:space="preserve"> </w:t>
      </w:r>
      <w:r w:rsidRPr="00307510">
        <w:rPr>
          <w:rFonts w:ascii="Times New Roman" w:hAnsi="Times New Roman" w:cs="Times New Roman"/>
          <w:sz w:val="24"/>
          <w:szCs w:val="24"/>
        </w:rPr>
        <w:t>showed high expression in the ordinary colony, whereas</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CSP3</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CSP5</w:t>
      </w:r>
      <w:r w:rsidRPr="00307510">
        <w:rPr>
          <w:rFonts w:ascii="Times New Roman" w:hAnsi="Times New Roman" w:cs="Times New Roman"/>
          <w:sz w:val="24"/>
          <w:szCs w:val="24"/>
        </w:rPr>
        <w:t>, and</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CSP6</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exhibited high expression in the high</w:t>
      </w:r>
      <w:r w:rsidRPr="00307510">
        <w:rPr>
          <w:rFonts w:ascii="Times New Roman" w:hAnsi="Times New Roman" w:cs="Times New Roman"/>
          <w:sz w:val="24"/>
          <w:szCs w:val="24"/>
        </w:rPr>
        <w:noBreakHyphen/>
        <w:t>propolis</w:t>
      </w:r>
      <w:r w:rsidRPr="00307510">
        <w:rPr>
          <w:rFonts w:ascii="Times New Roman" w:hAnsi="Times New Roman" w:cs="Times New Roman"/>
          <w:sz w:val="24"/>
          <w:szCs w:val="24"/>
        </w:rPr>
        <w:noBreakHyphen/>
        <w:t>yielding colony</w:t>
      </w:r>
      <w:r w:rsidR="00044CCC" w:rsidRPr="00307510">
        <w:rPr>
          <w:rFonts w:ascii="Times New Roman" w:hAnsi="Times New Roman" w:cs="Times New Roman"/>
          <w:sz w:val="24"/>
          <w:szCs w:val="24"/>
        </w:rPr>
        <w:t>,</w:t>
      </w:r>
      <w:r w:rsidR="00044CCC" w:rsidRPr="00307510">
        <w:rPr>
          <w:rFonts w:ascii="Segoe UI" w:hAnsi="Segoe UI" w:cs="Segoe UI"/>
          <w:color w:val="0F1115"/>
          <w:sz w:val="24"/>
          <w:szCs w:val="24"/>
          <w:shd w:val="clear" w:color="auto" w:fill="FFFFFF"/>
        </w:rPr>
        <w:t xml:space="preserve"> </w:t>
      </w:r>
      <w:r w:rsidR="00044CCC" w:rsidRPr="00307510">
        <w:rPr>
          <w:rFonts w:ascii="Times New Roman" w:hAnsi="Times New Roman" w:cs="Times New Roman"/>
          <w:sz w:val="24"/>
          <w:szCs w:val="24"/>
        </w:rPr>
        <w:t xml:space="preserve">but low expression in the other experimental group. </w:t>
      </w:r>
      <w:r w:rsidRPr="00307510">
        <w:rPr>
          <w:rFonts w:ascii="Times New Roman" w:hAnsi="Times New Roman" w:cs="Times New Roman"/>
          <w:i/>
          <w:iCs/>
          <w:sz w:val="24"/>
          <w:szCs w:val="24"/>
        </w:rPr>
        <w:t>CSP4</w:t>
      </w:r>
      <w:r w:rsidR="00044CCC" w:rsidRPr="00307510">
        <w:rPr>
          <w:rFonts w:ascii="Times New Roman" w:hAnsi="Times New Roman" w:cs="Times New Roman"/>
          <w:i/>
          <w:iCs/>
          <w:sz w:val="24"/>
          <w:szCs w:val="24"/>
        </w:rPr>
        <w:t xml:space="preserve"> </w:t>
      </w:r>
      <w:r w:rsidRPr="00307510">
        <w:rPr>
          <w:rFonts w:ascii="Times New Roman" w:hAnsi="Times New Roman" w:cs="Times New Roman"/>
          <w:sz w:val="24"/>
          <w:szCs w:val="24"/>
        </w:rPr>
        <w:t>was expressed in both colonies, with slightly higher expression in the ordinary colony than in the high</w:t>
      </w:r>
      <w:r w:rsidRPr="00307510">
        <w:rPr>
          <w:rFonts w:ascii="Times New Roman" w:hAnsi="Times New Roman" w:cs="Times New Roman"/>
          <w:sz w:val="24"/>
          <w:szCs w:val="24"/>
        </w:rPr>
        <w:noBreakHyphen/>
        <w:t>propolis</w:t>
      </w:r>
      <w:r w:rsidRPr="00307510">
        <w:rPr>
          <w:rFonts w:ascii="Times New Roman" w:hAnsi="Times New Roman" w:cs="Times New Roman"/>
          <w:sz w:val="24"/>
          <w:szCs w:val="24"/>
        </w:rPr>
        <w:noBreakHyphen/>
        <w:t>yielding colony.</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CSP1</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was expressed only in the ordinary colony and at relatively low levels (Fig. 2A).</w:t>
      </w:r>
      <w:r w:rsidR="001A077B" w:rsidRPr="00307510">
        <w:rPr>
          <w:rFonts w:ascii="Times New Roman" w:hAnsi="Times New Roman" w:cs="Times New Roman"/>
          <w:sz w:val="24"/>
          <w:szCs w:val="24"/>
        </w:rPr>
        <w:t xml:space="preserve"> </w:t>
      </w:r>
      <w:r w:rsidRPr="00307510">
        <w:rPr>
          <w:rFonts w:ascii="Times New Roman" w:hAnsi="Times New Roman" w:cs="Times New Roman"/>
          <w:sz w:val="24"/>
          <w:szCs w:val="24"/>
        </w:rPr>
        <w:t>For</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OBP genes,</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OBP4</w:t>
      </w:r>
      <w:r w:rsidR="00044CCC" w:rsidRPr="00307510">
        <w:rPr>
          <w:rFonts w:ascii="Times New Roman" w:hAnsi="Times New Roman" w:cs="Times New Roman"/>
          <w:sz w:val="24"/>
          <w:szCs w:val="24"/>
        </w:rPr>
        <w:t>-</w:t>
      </w:r>
      <w:r w:rsidRPr="00307510">
        <w:rPr>
          <w:rFonts w:ascii="Times New Roman" w:hAnsi="Times New Roman" w:cs="Times New Roman"/>
          <w:i/>
          <w:iCs/>
          <w:sz w:val="24"/>
          <w:szCs w:val="24"/>
        </w:rPr>
        <w:t>7</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OBP13</w:t>
      </w:r>
      <w:r w:rsidR="00044CCC" w:rsidRPr="00307510">
        <w:rPr>
          <w:rFonts w:ascii="Times New Roman" w:hAnsi="Times New Roman" w:cs="Times New Roman"/>
          <w:sz w:val="24"/>
          <w:szCs w:val="24"/>
        </w:rPr>
        <w:t>-</w:t>
      </w:r>
      <w:r w:rsidRPr="00307510">
        <w:rPr>
          <w:rFonts w:ascii="Times New Roman" w:hAnsi="Times New Roman" w:cs="Times New Roman"/>
          <w:i/>
          <w:iCs/>
          <w:sz w:val="24"/>
          <w:szCs w:val="24"/>
        </w:rPr>
        <w:t>14</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highly expressed in the high</w:t>
      </w:r>
      <w:r w:rsidRPr="00307510">
        <w:rPr>
          <w:rFonts w:ascii="Times New Roman" w:hAnsi="Times New Roman" w:cs="Times New Roman"/>
          <w:sz w:val="24"/>
          <w:szCs w:val="24"/>
        </w:rPr>
        <w:noBreakHyphen/>
        <w:t>propolis</w:t>
      </w:r>
      <w:r w:rsidRPr="00307510">
        <w:rPr>
          <w:rFonts w:ascii="Times New Roman" w:hAnsi="Times New Roman" w:cs="Times New Roman"/>
          <w:sz w:val="24"/>
          <w:szCs w:val="24"/>
        </w:rPr>
        <w:noBreakHyphen/>
        <w:t>yielding colony, whereas</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OBP3</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OBP11</w:t>
      </w:r>
      <w:r w:rsidRPr="00307510">
        <w:rPr>
          <w:rFonts w:ascii="Times New Roman" w:hAnsi="Times New Roman" w:cs="Times New Roman"/>
          <w:sz w:val="24"/>
          <w:szCs w:val="24"/>
        </w:rPr>
        <w:t>, and</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OBP12</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highly expressed in the ordinary colony</w:t>
      </w:r>
      <w:r w:rsidR="00044CCC" w:rsidRPr="00307510">
        <w:rPr>
          <w:rFonts w:ascii="Times New Roman" w:hAnsi="Times New Roman" w:cs="Times New Roman"/>
          <w:sz w:val="24"/>
          <w:szCs w:val="24"/>
        </w:rPr>
        <w:t>,</w:t>
      </w:r>
      <w:r w:rsidRPr="00307510">
        <w:rPr>
          <w:rFonts w:ascii="Times New Roman" w:hAnsi="Times New Roman" w:cs="Times New Roman"/>
          <w:sz w:val="24"/>
          <w:szCs w:val="24"/>
        </w:rPr>
        <w:t xml:space="preserve"> but low in the other experimental group.</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OBP9</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OBP19</w:t>
      </w:r>
      <w:r w:rsidR="00044CCC" w:rsidRPr="00307510">
        <w:rPr>
          <w:rFonts w:ascii="Times New Roman" w:hAnsi="Times New Roman" w:cs="Times New Roman"/>
          <w:i/>
          <w:iCs/>
          <w:sz w:val="24"/>
          <w:szCs w:val="24"/>
        </w:rPr>
        <w:t xml:space="preserve"> </w:t>
      </w:r>
      <w:r w:rsidRPr="00307510">
        <w:rPr>
          <w:rFonts w:ascii="Times New Roman" w:hAnsi="Times New Roman" w:cs="Times New Roman"/>
          <w:sz w:val="24"/>
          <w:szCs w:val="24"/>
        </w:rPr>
        <w:t>were expressed in both colonies.</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OBP2</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was expressed only in the high</w:t>
      </w:r>
      <w:r w:rsidRPr="00307510">
        <w:rPr>
          <w:rFonts w:ascii="Times New Roman" w:hAnsi="Times New Roman" w:cs="Times New Roman"/>
          <w:sz w:val="24"/>
          <w:szCs w:val="24"/>
        </w:rPr>
        <w:noBreakHyphen/>
        <w:t>propolis</w:t>
      </w:r>
      <w:r w:rsidRPr="00307510">
        <w:rPr>
          <w:rFonts w:ascii="Times New Roman" w:hAnsi="Times New Roman" w:cs="Times New Roman"/>
          <w:sz w:val="24"/>
          <w:szCs w:val="24"/>
        </w:rPr>
        <w:noBreakHyphen/>
        <w:t>yielding colony and at low levels (Fig. 2B).</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For</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OR genes,</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OR2</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OR4</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OR9</w:t>
      </w:r>
      <w:r w:rsidR="00044CCC" w:rsidRPr="00307510">
        <w:rPr>
          <w:rFonts w:ascii="Times New Roman" w:hAnsi="Times New Roman" w:cs="Times New Roman"/>
          <w:sz w:val="24"/>
          <w:szCs w:val="24"/>
        </w:rPr>
        <w:t>-</w:t>
      </w:r>
      <w:r w:rsidRPr="00307510">
        <w:rPr>
          <w:rFonts w:ascii="Times New Roman" w:hAnsi="Times New Roman" w:cs="Times New Roman"/>
          <w:i/>
          <w:iCs/>
          <w:sz w:val="24"/>
          <w:szCs w:val="24"/>
        </w:rPr>
        <w:t>14</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OR25</w:t>
      </w:r>
      <w:r w:rsidR="00044CCC" w:rsidRPr="00307510">
        <w:rPr>
          <w:rFonts w:ascii="Times New Roman" w:hAnsi="Times New Roman" w:cs="Times New Roman"/>
          <w:sz w:val="24"/>
          <w:szCs w:val="24"/>
        </w:rPr>
        <w:t>-</w:t>
      </w:r>
      <w:r w:rsidRPr="00307510">
        <w:rPr>
          <w:rFonts w:ascii="Times New Roman" w:hAnsi="Times New Roman" w:cs="Times New Roman"/>
          <w:i/>
          <w:iCs/>
          <w:sz w:val="24"/>
          <w:szCs w:val="24"/>
        </w:rPr>
        <w:t>27</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OR30</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OR50</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OR53</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OR57</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OR63</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OR98</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OR109</w:t>
      </w:r>
      <w:r w:rsidRPr="00307510">
        <w:rPr>
          <w:rFonts w:ascii="Times New Roman" w:hAnsi="Times New Roman" w:cs="Times New Roman"/>
          <w:sz w:val="24"/>
          <w:szCs w:val="24"/>
        </w:rPr>
        <w:t>,</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OR115</w:t>
      </w:r>
      <w:r w:rsidRPr="00307510">
        <w:rPr>
          <w:rFonts w:ascii="Times New Roman" w:hAnsi="Times New Roman" w:cs="Times New Roman"/>
          <w:sz w:val="24"/>
          <w:szCs w:val="24"/>
        </w:rPr>
        <w:t>, and</w:t>
      </w:r>
      <w:r w:rsidR="00044CCC"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OR130</w:t>
      </w:r>
      <w:r w:rsidR="00044CCC" w:rsidRPr="00307510">
        <w:rPr>
          <w:rFonts w:ascii="Times New Roman" w:hAnsi="Times New Roman" w:cs="Times New Roman"/>
          <w:sz w:val="24"/>
          <w:szCs w:val="24"/>
        </w:rPr>
        <w:t xml:space="preserve"> </w:t>
      </w:r>
      <w:r w:rsidRPr="00307510">
        <w:rPr>
          <w:rFonts w:ascii="Times New Roman" w:hAnsi="Times New Roman" w:cs="Times New Roman"/>
          <w:sz w:val="24"/>
          <w:szCs w:val="24"/>
        </w:rPr>
        <w:t>showed high expression in the high</w:t>
      </w:r>
      <w:r w:rsidRPr="00307510">
        <w:rPr>
          <w:rFonts w:ascii="Times New Roman" w:hAnsi="Times New Roman" w:cs="Times New Roman"/>
          <w:sz w:val="24"/>
          <w:szCs w:val="24"/>
        </w:rPr>
        <w:noBreakHyphen/>
        <w:t>propolis</w:t>
      </w:r>
      <w:r w:rsidRPr="00307510">
        <w:rPr>
          <w:rFonts w:ascii="Times New Roman" w:hAnsi="Times New Roman" w:cs="Times New Roman"/>
          <w:sz w:val="24"/>
          <w:szCs w:val="24"/>
        </w:rPr>
        <w:noBreakHyphen/>
        <w:t>yielding colony, while</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OR35</w:t>
      </w:r>
      <w:r w:rsidRPr="00307510">
        <w:rPr>
          <w:rFonts w:ascii="Times New Roman" w:hAnsi="Times New Roman" w:cs="Times New Roman"/>
          <w:sz w:val="24"/>
          <w:szCs w:val="24"/>
        </w:rPr>
        <w:t>,</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OR51</w:t>
      </w:r>
      <w:r w:rsidRPr="00307510">
        <w:rPr>
          <w:rFonts w:ascii="Times New Roman" w:hAnsi="Times New Roman" w:cs="Times New Roman"/>
          <w:sz w:val="24"/>
          <w:szCs w:val="24"/>
        </w:rPr>
        <w:t>,</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OR56</w:t>
      </w:r>
      <w:r w:rsidRPr="00307510">
        <w:rPr>
          <w:rFonts w:ascii="Times New Roman" w:hAnsi="Times New Roman" w:cs="Times New Roman"/>
          <w:sz w:val="24"/>
          <w:szCs w:val="24"/>
        </w:rPr>
        <w:t>,</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OR105</w:t>
      </w:r>
      <w:r w:rsidRPr="00307510">
        <w:rPr>
          <w:rFonts w:ascii="Times New Roman" w:hAnsi="Times New Roman" w:cs="Times New Roman"/>
          <w:sz w:val="24"/>
          <w:szCs w:val="24"/>
        </w:rPr>
        <w:t>, and</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OR131</w:t>
      </w:r>
      <w:r w:rsidR="001A077B" w:rsidRPr="00307510">
        <w:rPr>
          <w:rFonts w:ascii="Times New Roman" w:hAnsi="Times New Roman" w:cs="Times New Roman"/>
          <w:sz w:val="24"/>
          <w:szCs w:val="24"/>
        </w:rPr>
        <w:t xml:space="preserve"> </w:t>
      </w:r>
      <w:r w:rsidRPr="00307510">
        <w:rPr>
          <w:rFonts w:ascii="Times New Roman" w:hAnsi="Times New Roman" w:cs="Times New Roman"/>
          <w:sz w:val="24"/>
          <w:szCs w:val="24"/>
        </w:rPr>
        <w:t>exhibited high expression in the ordinary colony</w:t>
      </w:r>
      <w:r w:rsidR="001A077B" w:rsidRPr="00307510">
        <w:rPr>
          <w:rFonts w:ascii="Times New Roman" w:hAnsi="Times New Roman" w:cs="Times New Roman"/>
          <w:sz w:val="24"/>
          <w:szCs w:val="24"/>
        </w:rPr>
        <w:t>,</w:t>
      </w:r>
      <w:r w:rsidRPr="00307510">
        <w:rPr>
          <w:rFonts w:ascii="Times New Roman" w:hAnsi="Times New Roman" w:cs="Times New Roman"/>
          <w:sz w:val="24"/>
          <w:szCs w:val="24"/>
        </w:rPr>
        <w:t xml:space="preserve"> but low expression in the other experimental group.</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OR19</w:t>
      </w:r>
      <w:r w:rsidRPr="00307510">
        <w:rPr>
          <w:rFonts w:ascii="Times New Roman" w:hAnsi="Times New Roman" w:cs="Times New Roman"/>
          <w:sz w:val="24"/>
          <w:szCs w:val="24"/>
        </w:rPr>
        <w:t>,</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OR107</w:t>
      </w:r>
      <w:r w:rsidRPr="00307510">
        <w:rPr>
          <w:rFonts w:ascii="Times New Roman" w:hAnsi="Times New Roman" w:cs="Times New Roman"/>
          <w:sz w:val="24"/>
          <w:szCs w:val="24"/>
        </w:rPr>
        <w:t>, and</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OR170</w:t>
      </w:r>
      <w:r w:rsidR="001A077B"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expressed in both colonies.</w:t>
      </w:r>
      <w:r w:rsidR="001A077B"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w:t>
      </w:r>
      <w:r w:rsidRPr="00307510">
        <w:rPr>
          <w:rFonts w:ascii="Times New Roman" w:hAnsi="Times New Roman" w:cs="Times New Roman"/>
          <w:sz w:val="24"/>
          <w:szCs w:val="24"/>
        </w:rPr>
        <w:t>2</w:t>
      </w:r>
      <w:r w:rsidR="001A077B" w:rsidRPr="00307510">
        <w:rPr>
          <w:rFonts w:ascii="Times New Roman" w:hAnsi="Times New Roman" w:cs="Times New Roman"/>
          <w:sz w:val="24"/>
          <w:szCs w:val="24"/>
        </w:rPr>
        <w:t xml:space="preserve"> </w:t>
      </w:r>
      <w:r w:rsidRPr="00307510">
        <w:rPr>
          <w:rFonts w:ascii="Times New Roman" w:hAnsi="Times New Roman" w:cs="Times New Roman"/>
          <w:sz w:val="24"/>
          <w:szCs w:val="24"/>
        </w:rPr>
        <w:t>was expressed only in the ordinary colony and at low levels (Fig. 2C).</w:t>
      </w:r>
    </w:p>
    <w:p w14:paraId="573C8D67" w14:textId="77777777" w:rsidR="00850274" w:rsidRPr="00307510" w:rsidRDefault="00850274" w:rsidP="00F153C4">
      <w:pPr>
        <w:spacing w:line="480" w:lineRule="auto"/>
        <w:rPr>
          <w:rFonts w:ascii="Times New Roman" w:hAnsi="Times New Roman" w:cs="Times New Roman"/>
          <w:b/>
          <w:bCs/>
          <w:sz w:val="24"/>
          <w:szCs w:val="24"/>
        </w:rPr>
      </w:pPr>
      <w:r w:rsidRPr="00307510">
        <w:rPr>
          <w:rFonts w:ascii="Times New Roman" w:hAnsi="Times New Roman" w:cs="Times New Roman"/>
          <w:b/>
          <w:bCs/>
          <w:sz w:val="24"/>
          <w:szCs w:val="24"/>
        </w:rPr>
        <w:t>3.3 Chromosomal locations of family genes</w:t>
      </w:r>
    </w:p>
    <w:p w14:paraId="49098E2C" w14:textId="63D43A16" w:rsidR="00850274" w:rsidRPr="00307510" w:rsidRDefault="00850274" w:rsidP="00F153C4">
      <w:pPr>
        <w:spacing w:line="480" w:lineRule="auto"/>
        <w:ind w:firstLineChars="200" w:firstLine="480"/>
        <w:rPr>
          <w:rFonts w:ascii="Times New Roman" w:hAnsi="Times New Roman" w:cs="Times New Roman"/>
          <w:sz w:val="24"/>
          <w:szCs w:val="24"/>
        </w:rPr>
      </w:pPr>
      <w:r w:rsidRPr="00307510">
        <w:rPr>
          <w:rFonts w:ascii="Times New Roman" w:hAnsi="Times New Roman" w:cs="Times New Roman"/>
          <w:sz w:val="24"/>
          <w:szCs w:val="24"/>
        </w:rPr>
        <w:t>The six CSP genes were distributed on four chromosomes.</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CSP1</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CSP2</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 xml:space="preserve">were </w:t>
      </w:r>
      <w:r w:rsidRPr="00307510">
        <w:rPr>
          <w:rFonts w:ascii="Times New Roman" w:hAnsi="Times New Roman" w:cs="Times New Roman"/>
          <w:sz w:val="24"/>
          <w:szCs w:val="24"/>
        </w:rPr>
        <w:lastRenderedPageBreak/>
        <w:t>located on chromosomes 8 and 2, respectively;</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CSP3</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CSP4</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2; 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CSP5</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CSP6</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1 (Fig. 3A). The 19 OBP genes were distributed on five chromosomes.</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OBP12</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located on chromosomes 2 and 12, respectively;</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OBP2</w:t>
      </w:r>
      <w:r w:rsidR="00C10162" w:rsidRPr="00307510">
        <w:rPr>
          <w:rFonts w:ascii="Times New Roman" w:hAnsi="Times New Roman" w:cs="Times New Roman"/>
          <w:sz w:val="24"/>
          <w:szCs w:val="24"/>
        </w:rPr>
        <w:t>-</w:t>
      </w:r>
      <w:r w:rsidRPr="00307510">
        <w:rPr>
          <w:rFonts w:ascii="Times New Roman" w:hAnsi="Times New Roman" w:cs="Times New Roman"/>
          <w:i/>
          <w:iCs/>
          <w:sz w:val="24"/>
          <w:szCs w:val="24"/>
        </w:rPr>
        <w:t>7</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9;</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OBP10</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OBP11</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10; 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OBP9</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OBP21</w:t>
      </w:r>
      <w:r w:rsidRPr="00307510">
        <w:rPr>
          <w:rFonts w:ascii="Times New Roman" w:hAnsi="Times New Roman" w:cs="Times New Roman"/>
          <w:sz w:val="24"/>
          <w:szCs w:val="24"/>
        </w:rPr>
        <w:t>, 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OBP13</w:t>
      </w:r>
      <w:r w:rsidR="00C10162" w:rsidRPr="00307510">
        <w:rPr>
          <w:rFonts w:ascii="Times New Roman" w:hAnsi="Times New Roman" w:cs="Times New Roman"/>
          <w:sz w:val="24"/>
          <w:szCs w:val="24"/>
        </w:rPr>
        <w:t>-</w:t>
      </w:r>
      <w:r w:rsidRPr="00307510">
        <w:rPr>
          <w:rFonts w:ascii="Times New Roman" w:hAnsi="Times New Roman" w:cs="Times New Roman"/>
          <w:i/>
          <w:iCs/>
          <w:sz w:val="24"/>
          <w:szCs w:val="24"/>
        </w:rPr>
        <w:t>19</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15 (Fig. 3B). The 34 OR genes were distributed on nine chromosomes.</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OR2</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OR130</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OR170</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OR115</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OR131</w:t>
      </w:r>
      <w:r w:rsidRPr="00307510">
        <w:rPr>
          <w:rFonts w:ascii="Times New Roman" w:hAnsi="Times New Roman" w:cs="Times New Roman"/>
          <w:sz w:val="24"/>
          <w:szCs w:val="24"/>
        </w:rPr>
        <w:t>, 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OR63</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located on chromosomes 1, 4, 7, 9, 13, and 15, respectively;</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OR105</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OR98</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11;</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OR107</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OR109</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12; 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OR19</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OR30</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OR35</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OR37</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OR41</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OR4</w:t>
      </w:r>
      <w:r w:rsidR="00C10162" w:rsidRPr="00307510">
        <w:rPr>
          <w:rFonts w:ascii="Times New Roman" w:hAnsi="Times New Roman" w:cs="Times New Roman"/>
          <w:sz w:val="24"/>
          <w:szCs w:val="24"/>
        </w:rPr>
        <w:t>-</w:t>
      </w:r>
      <w:r w:rsidRPr="00307510">
        <w:rPr>
          <w:rFonts w:ascii="Times New Roman" w:hAnsi="Times New Roman" w:cs="Times New Roman"/>
          <w:i/>
          <w:iCs/>
          <w:sz w:val="24"/>
          <w:szCs w:val="24"/>
        </w:rPr>
        <w:t>5</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OR9</w:t>
      </w:r>
      <w:r w:rsidR="00C10162" w:rsidRPr="00307510">
        <w:rPr>
          <w:rFonts w:ascii="Times New Roman" w:hAnsi="Times New Roman" w:cs="Times New Roman"/>
          <w:sz w:val="24"/>
          <w:szCs w:val="24"/>
        </w:rPr>
        <w:t>-</w:t>
      </w:r>
      <w:r w:rsidRPr="00307510">
        <w:rPr>
          <w:rFonts w:ascii="Times New Roman" w:hAnsi="Times New Roman" w:cs="Times New Roman"/>
          <w:i/>
          <w:iCs/>
          <w:sz w:val="24"/>
          <w:szCs w:val="24"/>
        </w:rPr>
        <w:t>14</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OR25</w:t>
      </w:r>
      <w:r w:rsidR="00C10162" w:rsidRPr="00307510">
        <w:rPr>
          <w:rFonts w:ascii="Times New Roman" w:hAnsi="Times New Roman" w:cs="Times New Roman"/>
          <w:sz w:val="24"/>
          <w:szCs w:val="24"/>
        </w:rPr>
        <w:t>-</w:t>
      </w:r>
      <w:r w:rsidRPr="00307510">
        <w:rPr>
          <w:rFonts w:ascii="Times New Roman" w:hAnsi="Times New Roman" w:cs="Times New Roman"/>
          <w:i/>
          <w:iCs/>
          <w:sz w:val="24"/>
          <w:szCs w:val="24"/>
        </w:rPr>
        <w:t>27</w:t>
      </w:r>
      <w:r w:rsidRPr="00307510">
        <w:rPr>
          <w:rFonts w:ascii="Times New Roman" w:hAnsi="Times New Roman" w:cs="Times New Roman"/>
          <w:sz w:val="24"/>
          <w:szCs w:val="24"/>
        </w:rPr>
        <w:t>,</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OR50</w:t>
      </w:r>
      <w:r w:rsidR="00C10162" w:rsidRPr="00307510">
        <w:rPr>
          <w:rFonts w:ascii="Times New Roman" w:hAnsi="Times New Roman" w:cs="Times New Roman"/>
          <w:sz w:val="24"/>
          <w:szCs w:val="24"/>
        </w:rPr>
        <w:t>-</w:t>
      </w:r>
      <w:r w:rsidRPr="00307510">
        <w:rPr>
          <w:rFonts w:ascii="Times New Roman" w:hAnsi="Times New Roman" w:cs="Times New Roman"/>
          <w:i/>
          <w:iCs/>
          <w:sz w:val="24"/>
          <w:szCs w:val="24"/>
        </w:rPr>
        <w:t>53</w:t>
      </w:r>
      <w:r w:rsidRPr="00307510">
        <w:rPr>
          <w:rFonts w:ascii="Times New Roman" w:hAnsi="Times New Roman" w:cs="Times New Roman"/>
          <w:sz w:val="24"/>
          <w:szCs w:val="24"/>
        </w:rPr>
        <w:t>, 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OR55</w:t>
      </w:r>
      <w:r w:rsidR="00C10162" w:rsidRPr="00307510">
        <w:rPr>
          <w:rFonts w:ascii="Times New Roman" w:hAnsi="Times New Roman" w:cs="Times New Roman"/>
          <w:sz w:val="24"/>
          <w:szCs w:val="24"/>
        </w:rPr>
        <w:t>-</w:t>
      </w:r>
      <w:r w:rsidRPr="00307510">
        <w:rPr>
          <w:rFonts w:ascii="Times New Roman" w:hAnsi="Times New Roman" w:cs="Times New Roman"/>
          <w:i/>
          <w:iCs/>
          <w:sz w:val="24"/>
          <w:szCs w:val="24"/>
        </w:rPr>
        <w:t>58</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on chromosome 2 (Fig. 3C).</w:t>
      </w:r>
    </w:p>
    <w:p w14:paraId="1E689BD0" w14:textId="77777777" w:rsidR="00850274" w:rsidRPr="00307510" w:rsidRDefault="00850274" w:rsidP="00F153C4">
      <w:pPr>
        <w:tabs>
          <w:tab w:val="left" w:pos="1365"/>
        </w:tabs>
        <w:spacing w:line="480" w:lineRule="auto"/>
        <w:rPr>
          <w:rFonts w:ascii="Times New Roman" w:hAnsi="Times New Roman" w:cs="Times New Roman"/>
          <w:b/>
          <w:bCs/>
          <w:sz w:val="24"/>
          <w:szCs w:val="24"/>
        </w:rPr>
      </w:pPr>
      <w:r w:rsidRPr="00307510">
        <w:rPr>
          <w:rFonts w:ascii="Times New Roman" w:hAnsi="Times New Roman" w:cs="Times New Roman"/>
          <w:b/>
          <w:bCs/>
          <w:sz w:val="24"/>
          <w:szCs w:val="24"/>
        </w:rPr>
        <w:t>3.4 Conserved motif analysis of family genes</w:t>
      </w:r>
    </w:p>
    <w:p w14:paraId="2E2E41E5" w14:textId="79C452F1" w:rsidR="00850274" w:rsidRPr="00307510" w:rsidRDefault="00850274" w:rsidP="00F153C4">
      <w:pPr>
        <w:tabs>
          <w:tab w:val="left" w:pos="1365"/>
        </w:tabs>
        <w:spacing w:line="480" w:lineRule="auto"/>
        <w:ind w:firstLineChars="200" w:firstLine="480"/>
        <w:rPr>
          <w:rFonts w:ascii="Times New Roman" w:hAnsi="Times New Roman" w:cs="Times New Roman"/>
          <w:sz w:val="24"/>
          <w:szCs w:val="24"/>
        </w:rPr>
      </w:pPr>
      <w:r w:rsidRPr="00307510">
        <w:rPr>
          <w:rFonts w:ascii="Times New Roman" w:hAnsi="Times New Roman" w:cs="Times New Roman"/>
          <w:sz w:val="24"/>
          <w:szCs w:val="24"/>
        </w:rPr>
        <w:t>Analysis of conserved protein sequences provides important and valuable information for studying gene functional diversification.</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CSP3</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CSP6</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composed of Motif1</w:t>
      </w:r>
      <w:r w:rsidR="00C10162" w:rsidRPr="00307510">
        <w:rPr>
          <w:rFonts w:ascii="Times New Roman" w:hAnsi="Times New Roman" w:cs="Times New Roman"/>
          <w:sz w:val="24"/>
          <w:szCs w:val="24"/>
        </w:rPr>
        <w:t>-</w:t>
      </w:r>
      <w:r w:rsidRPr="00307510">
        <w:rPr>
          <w:rFonts w:ascii="Times New Roman" w:hAnsi="Times New Roman" w:cs="Times New Roman"/>
          <w:sz w:val="24"/>
          <w:szCs w:val="24"/>
        </w:rPr>
        <w:t>3;</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CSP1</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Pr="00307510">
        <w:rPr>
          <w:rFonts w:ascii="Times New Roman" w:hAnsi="Times New Roman" w:cs="Times New Roman"/>
          <w:i/>
          <w:iCs/>
          <w:sz w:val="24"/>
          <w:szCs w:val="24"/>
        </w:rPr>
        <w:t>CSP2</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Motif1</w:t>
      </w:r>
      <w:r w:rsidR="00C10162" w:rsidRPr="00307510">
        <w:rPr>
          <w:rFonts w:ascii="Times New Roman" w:hAnsi="Times New Roman" w:cs="Times New Roman"/>
          <w:sz w:val="24"/>
          <w:szCs w:val="24"/>
        </w:rPr>
        <w:t>-</w:t>
      </w:r>
      <w:r w:rsidRPr="00307510">
        <w:rPr>
          <w:rFonts w:ascii="Times New Roman" w:hAnsi="Times New Roman" w:cs="Times New Roman"/>
          <w:sz w:val="24"/>
          <w:szCs w:val="24"/>
        </w:rPr>
        <w:t>2;</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CSP5</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Motif1</w:t>
      </w:r>
      <w:r w:rsidR="00C10162" w:rsidRPr="00307510">
        <w:rPr>
          <w:rFonts w:ascii="Times New Roman" w:hAnsi="Times New Roman" w:cs="Times New Roman"/>
          <w:sz w:val="24"/>
          <w:szCs w:val="24"/>
        </w:rPr>
        <w:t>-</w:t>
      </w:r>
      <w:r w:rsidRPr="00307510">
        <w:rPr>
          <w:rFonts w:ascii="Times New Roman" w:hAnsi="Times New Roman" w:cs="Times New Roman"/>
          <w:sz w:val="24"/>
          <w:szCs w:val="24"/>
        </w:rPr>
        <w:t>2, and Motif5; and</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CSP4</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Motif1</w:t>
      </w:r>
      <w:r w:rsidR="00C10162" w:rsidRPr="00307510">
        <w:rPr>
          <w:rFonts w:ascii="Times New Roman" w:hAnsi="Times New Roman" w:cs="Times New Roman"/>
          <w:sz w:val="24"/>
          <w:szCs w:val="24"/>
        </w:rPr>
        <w:t>-</w:t>
      </w:r>
      <w:r w:rsidRPr="00307510">
        <w:rPr>
          <w:rFonts w:ascii="Times New Roman" w:hAnsi="Times New Roman" w:cs="Times New Roman"/>
          <w:sz w:val="24"/>
          <w:szCs w:val="24"/>
        </w:rPr>
        <w:t>4. Only</w:t>
      </w:r>
      <w:r w:rsidR="00C10162"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CSP3</w:t>
      </w:r>
      <w:r w:rsidR="00C10162" w:rsidRPr="00307510">
        <w:rPr>
          <w:rFonts w:ascii="Times New Roman" w:hAnsi="Times New Roman" w:cs="Times New Roman"/>
          <w:sz w:val="24"/>
          <w:szCs w:val="24"/>
        </w:rPr>
        <w:t xml:space="preserve"> </w:t>
      </w:r>
      <w:r w:rsidRPr="00307510">
        <w:rPr>
          <w:rFonts w:ascii="Times New Roman" w:hAnsi="Times New Roman" w:cs="Times New Roman"/>
          <w:sz w:val="24"/>
          <w:szCs w:val="24"/>
        </w:rPr>
        <w:t xml:space="preserve">possessed untranslated regions (UTRs) (Fig. 4A). </w:t>
      </w:r>
      <w:r w:rsidRPr="00307510">
        <w:rPr>
          <w:rFonts w:ascii="Times New Roman" w:hAnsi="Times New Roman" w:cs="Times New Roman"/>
          <w:i/>
          <w:iCs/>
          <w:sz w:val="24"/>
          <w:szCs w:val="24"/>
        </w:rPr>
        <w:t>OBP13</w:t>
      </w:r>
      <w:r w:rsidR="006117A8" w:rsidRPr="00307510">
        <w:rPr>
          <w:rFonts w:ascii="Times New Roman" w:hAnsi="Times New Roman" w:cs="Times New Roman"/>
          <w:sz w:val="24"/>
          <w:szCs w:val="24"/>
        </w:rPr>
        <w:t>-</w:t>
      </w:r>
      <w:r w:rsidRPr="00307510">
        <w:rPr>
          <w:rFonts w:ascii="Times New Roman" w:hAnsi="Times New Roman" w:cs="Times New Roman"/>
          <w:i/>
          <w:iCs/>
          <w:sz w:val="24"/>
          <w:szCs w:val="24"/>
        </w:rPr>
        <w:t>19</w:t>
      </w:r>
      <w:r w:rsidR="006117A8" w:rsidRPr="00307510">
        <w:rPr>
          <w:rFonts w:ascii="Times New Roman" w:hAnsi="Times New Roman" w:cs="Times New Roman"/>
          <w:i/>
          <w:iCs/>
          <w:sz w:val="24"/>
          <w:szCs w:val="24"/>
        </w:rPr>
        <w:t xml:space="preserve"> </w:t>
      </w:r>
      <w:r w:rsidRPr="00307510">
        <w:rPr>
          <w:rFonts w:ascii="Times New Roman" w:hAnsi="Times New Roman" w:cs="Times New Roman"/>
          <w:sz w:val="24"/>
          <w:szCs w:val="24"/>
        </w:rPr>
        <w:t>and</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OBP21</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were composed of Motif1</w:t>
      </w:r>
      <w:r w:rsidR="006117A8" w:rsidRPr="00307510">
        <w:rPr>
          <w:rFonts w:ascii="Times New Roman" w:hAnsi="Times New Roman" w:cs="Times New Roman"/>
          <w:sz w:val="24"/>
          <w:szCs w:val="24"/>
        </w:rPr>
        <w:t>-</w:t>
      </w:r>
      <w:r w:rsidRPr="00307510">
        <w:rPr>
          <w:rFonts w:ascii="Times New Roman" w:hAnsi="Times New Roman" w:cs="Times New Roman"/>
          <w:sz w:val="24"/>
          <w:szCs w:val="24"/>
        </w:rPr>
        <w:t>3;</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OBP10</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Motif2 and Motif4;</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OBP9</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Motif1</w:t>
      </w:r>
      <w:r w:rsidR="006117A8" w:rsidRPr="00307510">
        <w:rPr>
          <w:rFonts w:ascii="Times New Roman" w:hAnsi="Times New Roman" w:cs="Times New Roman"/>
          <w:sz w:val="24"/>
          <w:szCs w:val="24"/>
        </w:rPr>
        <w:t>-</w:t>
      </w:r>
      <w:r w:rsidRPr="00307510">
        <w:rPr>
          <w:rFonts w:ascii="Times New Roman" w:hAnsi="Times New Roman" w:cs="Times New Roman"/>
          <w:sz w:val="24"/>
          <w:szCs w:val="24"/>
        </w:rPr>
        <w:t>2;</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OBP5</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and</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OBP11</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Motif4 and Motif6;</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OBP6</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Motif4</w:t>
      </w:r>
      <w:r w:rsidR="006117A8" w:rsidRPr="00307510">
        <w:rPr>
          <w:rFonts w:ascii="Times New Roman" w:hAnsi="Times New Roman" w:cs="Times New Roman"/>
          <w:sz w:val="24"/>
          <w:szCs w:val="24"/>
        </w:rPr>
        <w:t>-</w:t>
      </w:r>
      <w:r w:rsidRPr="00307510">
        <w:rPr>
          <w:rFonts w:ascii="Times New Roman" w:hAnsi="Times New Roman" w:cs="Times New Roman"/>
          <w:sz w:val="24"/>
          <w:szCs w:val="24"/>
        </w:rPr>
        <w:t>5;</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OBP2</w:t>
      </w:r>
      <w:r w:rsidR="006117A8" w:rsidRPr="00307510">
        <w:rPr>
          <w:rFonts w:ascii="Times New Roman" w:hAnsi="Times New Roman" w:cs="Times New Roman"/>
          <w:sz w:val="24"/>
          <w:szCs w:val="24"/>
        </w:rPr>
        <w:t>-</w:t>
      </w:r>
      <w:r w:rsidRPr="00307510">
        <w:rPr>
          <w:rFonts w:ascii="Times New Roman" w:hAnsi="Times New Roman" w:cs="Times New Roman"/>
          <w:i/>
          <w:iCs/>
          <w:sz w:val="24"/>
          <w:szCs w:val="24"/>
        </w:rPr>
        <w:t>4</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OBP7</w:t>
      </w:r>
      <w:r w:rsidRPr="00307510">
        <w:rPr>
          <w:rFonts w:ascii="Times New Roman" w:hAnsi="Times New Roman" w:cs="Times New Roman"/>
          <w:sz w:val="24"/>
          <w:szCs w:val="24"/>
        </w:rPr>
        <w:t>, and</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OBP12</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of Motif4</w:t>
      </w:r>
      <w:r w:rsidR="006117A8" w:rsidRPr="00307510">
        <w:rPr>
          <w:rFonts w:ascii="Times New Roman" w:hAnsi="Times New Roman" w:cs="Times New Roman"/>
          <w:sz w:val="24"/>
          <w:szCs w:val="24"/>
        </w:rPr>
        <w:t>-</w:t>
      </w:r>
      <w:r w:rsidRPr="00307510">
        <w:rPr>
          <w:rFonts w:ascii="Times New Roman" w:hAnsi="Times New Roman" w:cs="Times New Roman"/>
          <w:sz w:val="24"/>
          <w:szCs w:val="24"/>
        </w:rPr>
        <w:t>5</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OBP3</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OBP7</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OBP9</w:t>
      </w:r>
      <w:r w:rsidRPr="00307510">
        <w:rPr>
          <w:rFonts w:ascii="Times New Roman" w:hAnsi="Times New Roman" w:cs="Times New Roman"/>
          <w:sz w:val="24"/>
          <w:szCs w:val="24"/>
        </w:rPr>
        <w:t>, and</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OBP11</w:t>
      </w:r>
      <w:r w:rsidRPr="00307510">
        <w:rPr>
          <w:rFonts w:ascii="Times New Roman" w:hAnsi="Times New Roman" w:cs="Times New Roman"/>
          <w:sz w:val="24"/>
          <w:szCs w:val="24"/>
        </w:rPr>
        <w:t>–</w:t>
      </w:r>
      <w:r w:rsidRPr="00307510">
        <w:rPr>
          <w:rFonts w:ascii="Times New Roman" w:hAnsi="Times New Roman" w:cs="Times New Roman"/>
          <w:i/>
          <w:iCs/>
          <w:sz w:val="24"/>
          <w:szCs w:val="24"/>
        </w:rPr>
        <w:t>13</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had only coding sequences (CDS) without UTRs (Fig. 4B). Regarding OR, except for</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OR2</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OR63</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OR98</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OR170</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i/>
          <w:iCs/>
          <w:sz w:val="24"/>
          <w:szCs w:val="24"/>
        </w:rPr>
        <w:t>OR105</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006117A8" w:rsidRPr="00307510">
        <w:rPr>
          <w:rFonts w:ascii="Times New Roman" w:hAnsi="Times New Roman" w:cs="Times New Roman"/>
          <w:i/>
          <w:iCs/>
          <w:sz w:val="24"/>
          <w:szCs w:val="24"/>
        </w:rPr>
        <w:t>OR107</w:t>
      </w:r>
      <w:r w:rsidR="006117A8" w:rsidRPr="00307510">
        <w:rPr>
          <w:rFonts w:ascii="Times New Roman" w:hAnsi="Times New Roman" w:cs="Times New Roman"/>
          <w:sz w:val="24"/>
          <w:szCs w:val="24"/>
        </w:rPr>
        <w:t xml:space="preserve">, </w:t>
      </w:r>
      <w:r w:rsidR="006117A8" w:rsidRPr="00307510">
        <w:rPr>
          <w:rFonts w:ascii="Times New Roman" w:hAnsi="Times New Roman" w:cs="Times New Roman"/>
          <w:i/>
          <w:iCs/>
          <w:sz w:val="24"/>
          <w:szCs w:val="24"/>
        </w:rPr>
        <w:t>OR109</w:t>
      </w:r>
      <w:r w:rsidR="006117A8" w:rsidRPr="00307510">
        <w:rPr>
          <w:rFonts w:ascii="Times New Roman" w:hAnsi="Times New Roman" w:cs="Times New Roman"/>
          <w:sz w:val="24"/>
          <w:szCs w:val="24"/>
        </w:rPr>
        <w:t>,</w:t>
      </w:r>
      <w:r w:rsidR="006117A8" w:rsidRPr="00307510">
        <w:rPr>
          <w:rFonts w:ascii="Times New Roman" w:hAnsi="Times New Roman" w:cs="Times New Roman"/>
          <w:i/>
          <w:iCs/>
          <w:sz w:val="24"/>
          <w:szCs w:val="24"/>
        </w:rPr>
        <w:t xml:space="preserve"> OR115</w:t>
      </w:r>
      <w:r w:rsidR="006117A8" w:rsidRPr="00307510">
        <w:rPr>
          <w:rFonts w:ascii="Times New Roman" w:hAnsi="Times New Roman" w:cs="Times New Roman"/>
          <w:sz w:val="24"/>
          <w:szCs w:val="24"/>
        </w:rPr>
        <w:t xml:space="preserve">, and </w:t>
      </w:r>
      <w:r w:rsidRPr="00307510">
        <w:rPr>
          <w:rFonts w:ascii="Times New Roman" w:hAnsi="Times New Roman" w:cs="Times New Roman"/>
          <w:i/>
          <w:iCs/>
          <w:sz w:val="24"/>
          <w:szCs w:val="24"/>
        </w:rPr>
        <w:t>OR</w:t>
      </w:r>
      <w:r w:rsidR="006117A8" w:rsidRPr="00307510">
        <w:rPr>
          <w:rFonts w:ascii="Times New Roman" w:hAnsi="Times New Roman" w:cs="Times New Roman"/>
          <w:i/>
          <w:iCs/>
          <w:sz w:val="24"/>
          <w:szCs w:val="24"/>
        </w:rPr>
        <w:t>130</w:t>
      </w:r>
      <w:r w:rsidR="006117A8" w:rsidRPr="00307510">
        <w:rPr>
          <w:rFonts w:ascii="Times New Roman" w:hAnsi="Times New Roman" w:cs="Times New Roman"/>
          <w:sz w:val="24"/>
          <w:szCs w:val="24"/>
        </w:rPr>
        <w:t>-</w:t>
      </w:r>
      <w:r w:rsidRPr="00307510">
        <w:rPr>
          <w:rFonts w:ascii="Times New Roman" w:hAnsi="Times New Roman" w:cs="Times New Roman"/>
          <w:i/>
          <w:iCs/>
          <w:sz w:val="24"/>
          <w:szCs w:val="24"/>
        </w:rPr>
        <w:t>131</w:t>
      </w:r>
      <w:r w:rsidRPr="00307510">
        <w:rPr>
          <w:rFonts w:ascii="Times New Roman" w:hAnsi="Times New Roman" w:cs="Times New Roman"/>
          <w:sz w:val="24"/>
          <w:szCs w:val="24"/>
        </w:rPr>
        <w:t>,</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the motif modules of the other genes were generally similar</w:t>
      </w:r>
      <w:r w:rsidR="006117A8" w:rsidRPr="00307510">
        <w:rPr>
          <w:rFonts w:ascii="Times New Roman" w:hAnsi="Times New Roman" w:cs="Times New Roman"/>
          <w:sz w:val="24"/>
          <w:szCs w:val="24"/>
        </w:rPr>
        <w:t xml:space="preserve"> (</w:t>
      </w:r>
      <w:r w:rsidRPr="00307510">
        <w:rPr>
          <w:rFonts w:ascii="Times New Roman" w:hAnsi="Times New Roman" w:cs="Times New Roman"/>
          <w:sz w:val="24"/>
          <w:szCs w:val="24"/>
        </w:rPr>
        <w:t>differing by 1</w:t>
      </w:r>
      <w:r w:rsidR="001C40DD" w:rsidRPr="00307510">
        <w:rPr>
          <w:rFonts w:ascii="Times New Roman" w:hAnsi="Times New Roman" w:cs="Times New Roman"/>
          <w:sz w:val="24"/>
          <w:szCs w:val="24"/>
        </w:rPr>
        <w:t>-</w:t>
      </w:r>
      <w:r w:rsidRPr="00307510">
        <w:rPr>
          <w:rFonts w:ascii="Times New Roman" w:hAnsi="Times New Roman" w:cs="Times New Roman"/>
          <w:sz w:val="24"/>
          <w:szCs w:val="24"/>
        </w:rPr>
        <w:t>2 motifs</w:t>
      </w:r>
      <w:r w:rsidR="006117A8" w:rsidRPr="00307510">
        <w:rPr>
          <w:rFonts w:ascii="Times New Roman" w:hAnsi="Times New Roman" w:cs="Times New Roman"/>
          <w:sz w:val="24"/>
          <w:szCs w:val="24"/>
        </w:rPr>
        <w:t>)</w:t>
      </w:r>
      <w:r w:rsidRPr="00307510">
        <w:rPr>
          <w:rFonts w:ascii="Times New Roman" w:hAnsi="Times New Roman" w:cs="Times New Roman"/>
          <w:sz w:val="24"/>
          <w:szCs w:val="24"/>
        </w:rPr>
        <w:t xml:space="preserve"> (Fig. 4C).</w:t>
      </w:r>
    </w:p>
    <w:p w14:paraId="165486E0" w14:textId="77777777" w:rsidR="00337846" w:rsidRPr="00307510" w:rsidRDefault="00337846" w:rsidP="00F153C4">
      <w:pPr>
        <w:spacing w:line="480" w:lineRule="auto"/>
        <w:rPr>
          <w:rFonts w:ascii="Times New Roman" w:hAnsi="Times New Roman" w:cs="Times New Roman"/>
          <w:b/>
          <w:bCs/>
          <w:sz w:val="24"/>
          <w:szCs w:val="24"/>
        </w:rPr>
      </w:pPr>
      <w:r w:rsidRPr="00307510">
        <w:rPr>
          <w:rFonts w:ascii="Times New Roman" w:hAnsi="Times New Roman" w:cs="Times New Roman"/>
          <w:b/>
          <w:bCs/>
          <w:sz w:val="24"/>
          <w:szCs w:val="24"/>
        </w:rPr>
        <w:lastRenderedPageBreak/>
        <w:t>3.5 Phylogenetic analysis of family genes</w:t>
      </w:r>
    </w:p>
    <w:p w14:paraId="6DF32157" w14:textId="636A08F4" w:rsidR="00337846" w:rsidRPr="00337846" w:rsidRDefault="00337846" w:rsidP="00F153C4">
      <w:pPr>
        <w:spacing w:line="480" w:lineRule="auto"/>
        <w:ind w:firstLineChars="200" w:firstLine="480"/>
        <w:rPr>
          <w:rFonts w:ascii="Times New Roman" w:hAnsi="Times New Roman" w:cs="Times New Roman"/>
          <w:sz w:val="24"/>
          <w:szCs w:val="24"/>
        </w:rPr>
      </w:pPr>
      <w:r w:rsidRPr="00337846">
        <w:rPr>
          <w:rFonts w:ascii="Times New Roman" w:hAnsi="Times New Roman" w:cs="Times New Roman"/>
          <w:sz w:val="24"/>
          <w:szCs w:val="24"/>
        </w:rPr>
        <w:t>The CSP phylogenetic tree was constructed using a total of 43 amino acid sequences, including 6 CSPs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A</w:t>
      </w:r>
      <w:r w:rsidR="000972E7">
        <w:rPr>
          <w:rFonts w:ascii="Times New Roman" w:hAnsi="Times New Roman" w:cs="Times New Roman" w:hint="eastAsia"/>
          <w:i/>
          <w:iCs/>
          <w:sz w:val="24"/>
          <w:szCs w:val="24"/>
        </w:rPr>
        <w:t>.</w:t>
      </w:r>
      <w:r w:rsidRPr="00337846">
        <w:rPr>
          <w:rFonts w:ascii="Times New Roman" w:hAnsi="Times New Roman" w:cs="Times New Roman"/>
          <w:i/>
          <w:iCs/>
          <w:sz w:val="24"/>
          <w:szCs w:val="24"/>
        </w:rPr>
        <w:t xml:space="preserve"> mellifera</w:t>
      </w:r>
      <w:r w:rsidRPr="00337846">
        <w:rPr>
          <w:rFonts w:ascii="Times New Roman" w:hAnsi="Times New Roman" w:cs="Times New Roman"/>
          <w:sz w:val="24"/>
          <w:szCs w:val="24"/>
        </w:rPr>
        <w:t>, 6 CSPs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A</w:t>
      </w:r>
      <w:r w:rsidR="000972E7">
        <w:rPr>
          <w:rFonts w:ascii="Times New Roman" w:hAnsi="Times New Roman" w:cs="Times New Roman"/>
          <w:i/>
          <w:iCs/>
          <w:sz w:val="24"/>
          <w:szCs w:val="24"/>
        </w:rPr>
        <w:t>.</w:t>
      </w:r>
      <w:r w:rsidRPr="00337846">
        <w:rPr>
          <w:rFonts w:ascii="Times New Roman" w:hAnsi="Times New Roman" w:cs="Times New Roman"/>
          <w:i/>
          <w:iCs/>
          <w:sz w:val="24"/>
          <w:szCs w:val="24"/>
        </w:rPr>
        <w:t xml:space="preserve"> cerana</w:t>
      </w:r>
      <w:r w:rsidRPr="00337846">
        <w:rPr>
          <w:rFonts w:ascii="Times New Roman" w:hAnsi="Times New Roman" w:cs="Times New Roman"/>
          <w:sz w:val="24"/>
          <w:szCs w:val="24"/>
        </w:rPr>
        <w:t>, 11 CSPs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C</w:t>
      </w:r>
      <w:r w:rsidR="000972E7">
        <w:rPr>
          <w:rFonts w:ascii="Times New Roman" w:hAnsi="Times New Roman" w:cs="Times New Roman"/>
          <w:i/>
          <w:iCs/>
          <w:sz w:val="24"/>
          <w:szCs w:val="24"/>
        </w:rPr>
        <w:t>.</w:t>
      </w:r>
      <w:r w:rsidRPr="00337846">
        <w:rPr>
          <w:rFonts w:ascii="Times New Roman" w:hAnsi="Times New Roman" w:cs="Times New Roman"/>
          <w:i/>
          <w:iCs/>
          <w:sz w:val="24"/>
          <w:szCs w:val="24"/>
        </w:rPr>
        <w:t xml:space="preserve"> </w:t>
      </w:r>
      <w:proofErr w:type="spellStart"/>
      <w:r w:rsidRPr="00337846">
        <w:rPr>
          <w:rFonts w:ascii="Times New Roman" w:hAnsi="Times New Roman" w:cs="Times New Roman"/>
          <w:i/>
          <w:iCs/>
          <w:sz w:val="24"/>
          <w:szCs w:val="24"/>
        </w:rPr>
        <w:t>cunea</w:t>
      </w:r>
      <w:proofErr w:type="spellEnd"/>
      <w:r w:rsidRPr="00337846">
        <w:rPr>
          <w:rFonts w:ascii="Times New Roman" w:hAnsi="Times New Roman" w:cs="Times New Roman"/>
          <w:sz w:val="24"/>
          <w:szCs w:val="24"/>
        </w:rPr>
        <w:t>, and 20 CSPs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Bombus</w:t>
      </w:r>
      <w:r w:rsidR="000972E7" w:rsidRPr="000972E7">
        <w:rPr>
          <w:rFonts w:ascii="Times New Roman" w:hAnsi="Times New Roman" w:cs="Times New Roman"/>
          <w:sz w:val="24"/>
          <w:szCs w:val="24"/>
        </w:rPr>
        <w:t xml:space="preserve"> </w:t>
      </w:r>
      <w:r w:rsidR="000972E7" w:rsidRPr="00337846">
        <w:rPr>
          <w:rFonts w:ascii="Times New Roman" w:hAnsi="Times New Roman" w:cs="Times New Roman"/>
          <w:sz w:val="24"/>
          <w:szCs w:val="24"/>
        </w:rPr>
        <w:t>species</w:t>
      </w:r>
      <w:r w:rsidRPr="00337846">
        <w:rPr>
          <w:rFonts w:ascii="Times New Roman" w:hAnsi="Times New Roman" w:cs="Times New Roman"/>
          <w:sz w:val="24"/>
          <w:szCs w:val="24"/>
        </w:rPr>
        <w:t>. The six</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A. mellifera</w:t>
      </w:r>
      <w:r w:rsidR="000972E7">
        <w:rPr>
          <w:rFonts w:ascii="Times New Roman" w:hAnsi="Times New Roman" w:cs="Times New Roman"/>
          <w:sz w:val="24"/>
          <w:szCs w:val="24"/>
        </w:rPr>
        <w:t xml:space="preserve"> </w:t>
      </w:r>
      <w:r w:rsidRPr="00337846">
        <w:rPr>
          <w:rFonts w:ascii="Times New Roman" w:hAnsi="Times New Roman" w:cs="Times New Roman"/>
          <w:sz w:val="24"/>
          <w:szCs w:val="24"/>
        </w:rPr>
        <w:t>CSPs were distributed in separate branches but each clustered with</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A. cerana</w:t>
      </w:r>
      <w:r w:rsidRPr="00337846">
        <w:rPr>
          <w:rFonts w:ascii="Times New Roman" w:hAnsi="Times New Roman" w:cs="Times New Roman"/>
          <w:sz w:val="24"/>
          <w:szCs w:val="24"/>
        </w:rPr>
        <w:t>. The CSPs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 xml:space="preserve">C. </w:t>
      </w:r>
      <w:proofErr w:type="spellStart"/>
      <w:r w:rsidRPr="00337846">
        <w:rPr>
          <w:rFonts w:ascii="Times New Roman" w:hAnsi="Times New Roman" w:cs="Times New Roman"/>
          <w:i/>
          <w:iCs/>
          <w:sz w:val="24"/>
          <w:szCs w:val="24"/>
        </w:rPr>
        <w:t>cunea</w:t>
      </w:r>
      <w:proofErr w:type="spellEnd"/>
      <w:r w:rsidR="000972E7">
        <w:rPr>
          <w:rFonts w:ascii="Times New Roman" w:hAnsi="Times New Roman" w:cs="Times New Roman"/>
          <w:sz w:val="24"/>
          <w:szCs w:val="24"/>
        </w:rPr>
        <w:t xml:space="preserve"> </w:t>
      </w:r>
      <w:r w:rsidRPr="00337846">
        <w:rPr>
          <w:rFonts w:ascii="Times New Roman" w:hAnsi="Times New Roman" w:cs="Times New Roman"/>
          <w:sz w:val="24"/>
          <w:szCs w:val="24"/>
        </w:rPr>
        <w:t>and</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Bombus</w:t>
      </w:r>
      <w:r w:rsidR="000972E7">
        <w:rPr>
          <w:rFonts w:ascii="Times New Roman" w:hAnsi="Times New Roman" w:cs="Times New Roman"/>
          <w:sz w:val="24"/>
          <w:szCs w:val="24"/>
        </w:rPr>
        <w:t xml:space="preserve"> </w:t>
      </w:r>
      <w:r w:rsidRPr="00337846">
        <w:rPr>
          <w:rFonts w:ascii="Times New Roman" w:hAnsi="Times New Roman" w:cs="Times New Roman"/>
          <w:sz w:val="24"/>
          <w:szCs w:val="24"/>
        </w:rPr>
        <w:t>mostly formed species</w:t>
      </w:r>
      <w:r w:rsidRPr="00337846">
        <w:rPr>
          <w:rFonts w:ascii="Times New Roman" w:hAnsi="Times New Roman" w:cs="Times New Roman"/>
          <w:sz w:val="24"/>
          <w:szCs w:val="24"/>
        </w:rPr>
        <w:noBreakHyphen/>
        <w:t>specific clades (Fig. 5A).</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The OBP phylogenetic tree was constructed using a total of 69 amino acid sequences, including 19 OBPs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A. mellifera</w:t>
      </w:r>
      <w:r w:rsidRPr="00337846">
        <w:rPr>
          <w:rFonts w:ascii="Times New Roman" w:hAnsi="Times New Roman" w:cs="Times New Roman"/>
          <w:sz w:val="24"/>
          <w:szCs w:val="24"/>
        </w:rPr>
        <w:t>, 18 OBPs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A. cerana</w:t>
      </w:r>
      <w:r w:rsidRPr="00337846">
        <w:rPr>
          <w:rFonts w:ascii="Times New Roman" w:hAnsi="Times New Roman" w:cs="Times New Roman"/>
          <w:sz w:val="24"/>
          <w:szCs w:val="24"/>
        </w:rPr>
        <w:t>, 22 OBPs from</w:t>
      </w:r>
      <w:r w:rsidR="000972E7">
        <w:rPr>
          <w:rFonts w:ascii="Times New Roman" w:hAnsi="Times New Roman" w:cs="Times New Roman"/>
          <w:sz w:val="24"/>
          <w:szCs w:val="24"/>
        </w:rPr>
        <w:t xml:space="preserve"> </w:t>
      </w:r>
      <w:r w:rsidRPr="00337846">
        <w:rPr>
          <w:rFonts w:ascii="Times New Roman" w:hAnsi="Times New Roman" w:cs="Times New Roman"/>
          <w:i/>
          <w:iCs/>
          <w:sz w:val="24"/>
          <w:szCs w:val="24"/>
        </w:rPr>
        <w:t>N</w:t>
      </w:r>
      <w:r w:rsidR="000972E7">
        <w:rPr>
          <w:rFonts w:ascii="Times New Roman" w:hAnsi="Times New Roman" w:cs="Times New Roman"/>
          <w:i/>
          <w:iCs/>
          <w:sz w:val="24"/>
          <w:szCs w:val="24"/>
        </w:rPr>
        <w:t>.</w:t>
      </w:r>
      <w:r w:rsidRPr="00337846">
        <w:rPr>
          <w:rFonts w:ascii="Times New Roman" w:hAnsi="Times New Roman" w:cs="Times New Roman"/>
          <w:i/>
          <w:iCs/>
          <w:sz w:val="24"/>
          <w:szCs w:val="24"/>
        </w:rPr>
        <w:t xml:space="preserve"> </w:t>
      </w:r>
      <w:proofErr w:type="spellStart"/>
      <w:r w:rsidRPr="00337846">
        <w:rPr>
          <w:rFonts w:ascii="Times New Roman" w:hAnsi="Times New Roman" w:cs="Times New Roman"/>
          <w:i/>
          <w:iCs/>
          <w:sz w:val="24"/>
          <w:szCs w:val="24"/>
        </w:rPr>
        <w:t>vitripennis</w:t>
      </w:r>
      <w:proofErr w:type="spellEnd"/>
      <w:r w:rsidRPr="00337846">
        <w:rPr>
          <w:rFonts w:ascii="Times New Roman" w:hAnsi="Times New Roman" w:cs="Times New Roman"/>
          <w:sz w:val="24"/>
          <w:szCs w:val="24"/>
        </w:rPr>
        <w:t>, and 10 OBPs from</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B</w:t>
      </w:r>
      <w:r w:rsidR="002C59D1">
        <w:rPr>
          <w:rFonts w:ascii="Times New Roman" w:hAnsi="Times New Roman" w:cs="Times New Roman"/>
          <w:i/>
          <w:iCs/>
          <w:sz w:val="24"/>
          <w:szCs w:val="24"/>
        </w:rPr>
        <w:t>.</w:t>
      </w:r>
      <w:r w:rsidRPr="00337846">
        <w:rPr>
          <w:rFonts w:ascii="Times New Roman" w:hAnsi="Times New Roman" w:cs="Times New Roman"/>
          <w:i/>
          <w:iCs/>
          <w:sz w:val="24"/>
          <w:szCs w:val="24"/>
        </w:rPr>
        <w:t xml:space="preserve"> terrestris</w:t>
      </w:r>
      <w:r w:rsidRPr="00337846">
        <w:rPr>
          <w:rFonts w:ascii="Times New Roman" w:hAnsi="Times New Roman" w:cs="Times New Roman"/>
          <w:sz w:val="24"/>
          <w:szCs w:val="24"/>
        </w:rPr>
        <w:t>. All</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A. mellifera</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OBPs clustered with those from</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A. cerana</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(Fig. 5B).</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The OR phylogenetic tree was constructed using a total of 94 amino acid sequences, including 34 ORs from</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A. mellifera</w:t>
      </w:r>
      <w:r w:rsidRPr="00337846">
        <w:rPr>
          <w:rFonts w:ascii="Times New Roman" w:hAnsi="Times New Roman" w:cs="Times New Roman"/>
          <w:sz w:val="24"/>
          <w:szCs w:val="24"/>
        </w:rPr>
        <w:t>, 20 ORs from</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A. cerana</w:t>
      </w:r>
      <w:r w:rsidRPr="00337846">
        <w:rPr>
          <w:rFonts w:ascii="Times New Roman" w:hAnsi="Times New Roman" w:cs="Times New Roman"/>
          <w:sz w:val="24"/>
          <w:szCs w:val="24"/>
        </w:rPr>
        <w:t>, 20 ORs from</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 xml:space="preserve">N. </w:t>
      </w:r>
      <w:proofErr w:type="spellStart"/>
      <w:r w:rsidRPr="00337846">
        <w:rPr>
          <w:rFonts w:ascii="Times New Roman" w:hAnsi="Times New Roman" w:cs="Times New Roman"/>
          <w:i/>
          <w:iCs/>
          <w:sz w:val="24"/>
          <w:szCs w:val="24"/>
        </w:rPr>
        <w:t>vitripennis</w:t>
      </w:r>
      <w:proofErr w:type="spellEnd"/>
      <w:r w:rsidRPr="00337846">
        <w:rPr>
          <w:rFonts w:ascii="Times New Roman" w:hAnsi="Times New Roman" w:cs="Times New Roman"/>
          <w:sz w:val="24"/>
          <w:szCs w:val="24"/>
        </w:rPr>
        <w:t>, and 20 ORs from</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B. terrestris</w:t>
      </w:r>
      <w:r w:rsidRPr="00337846">
        <w:rPr>
          <w:rFonts w:ascii="Times New Roman" w:hAnsi="Times New Roman" w:cs="Times New Roman"/>
          <w:sz w:val="24"/>
          <w:szCs w:val="24"/>
        </w:rPr>
        <w:t>. The</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A. mellifera</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ORs were distributed in separate branches, generally clustering either within the same species or together with</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A. cerana</w:t>
      </w:r>
      <w:r w:rsidRPr="00337846">
        <w:rPr>
          <w:rFonts w:ascii="Times New Roman" w:hAnsi="Times New Roman" w:cs="Times New Roman"/>
          <w:sz w:val="24"/>
          <w:szCs w:val="24"/>
        </w:rPr>
        <w:t xml:space="preserve"> (Fig. 5C).</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Overall, these results indicate that the evolution of these three gene families in</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A</w:t>
      </w:r>
      <w:r w:rsidR="002C59D1">
        <w:rPr>
          <w:rFonts w:ascii="Times New Roman" w:hAnsi="Times New Roman" w:cs="Times New Roman"/>
          <w:i/>
          <w:iCs/>
          <w:sz w:val="24"/>
          <w:szCs w:val="24"/>
        </w:rPr>
        <w:t>.</w:t>
      </w:r>
      <w:r w:rsidRPr="00337846">
        <w:rPr>
          <w:rFonts w:ascii="Times New Roman" w:hAnsi="Times New Roman" w:cs="Times New Roman"/>
          <w:i/>
          <w:iCs/>
          <w:sz w:val="24"/>
          <w:szCs w:val="24"/>
        </w:rPr>
        <w:t xml:space="preserve"> mellifera</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is relatively conserved.</w:t>
      </w:r>
    </w:p>
    <w:p w14:paraId="1EC5BB6E" w14:textId="0BF31EA0" w:rsidR="002C59D1" w:rsidRPr="002C59D1" w:rsidRDefault="00337846" w:rsidP="00F153C4">
      <w:pPr>
        <w:spacing w:line="480" w:lineRule="auto"/>
        <w:rPr>
          <w:rFonts w:ascii="Times New Roman" w:hAnsi="Times New Roman" w:cs="Times New Roman"/>
          <w:b/>
          <w:bCs/>
          <w:sz w:val="24"/>
          <w:szCs w:val="24"/>
        </w:rPr>
      </w:pPr>
      <w:r w:rsidRPr="00337846">
        <w:rPr>
          <w:rFonts w:ascii="Times New Roman" w:hAnsi="Times New Roman" w:cs="Times New Roman"/>
          <w:b/>
          <w:bCs/>
          <w:sz w:val="24"/>
          <w:szCs w:val="24"/>
        </w:rPr>
        <w:t xml:space="preserve">3.6 </w:t>
      </w:r>
      <w:r w:rsidR="002C59D1" w:rsidRPr="002C59D1">
        <w:rPr>
          <w:rFonts w:ascii="Times New Roman" w:hAnsi="Times New Roman" w:cs="Times New Roman"/>
          <w:b/>
          <w:bCs/>
          <w:sz w:val="24"/>
          <w:szCs w:val="24"/>
        </w:rPr>
        <w:t>Expression pattern validation</w:t>
      </w:r>
    </w:p>
    <w:p w14:paraId="72BE9E3F" w14:textId="4A148FE1" w:rsidR="00337846" w:rsidRPr="00337846" w:rsidRDefault="00337846" w:rsidP="00F153C4">
      <w:pPr>
        <w:spacing w:line="480" w:lineRule="auto"/>
        <w:ind w:firstLineChars="200" w:firstLine="480"/>
        <w:rPr>
          <w:rFonts w:ascii="Times New Roman" w:hAnsi="Times New Roman" w:cs="Times New Roman"/>
          <w:sz w:val="24"/>
          <w:szCs w:val="24"/>
        </w:rPr>
      </w:pPr>
      <w:r w:rsidRPr="00337846">
        <w:rPr>
          <w:rFonts w:ascii="Times New Roman" w:hAnsi="Times New Roman" w:cs="Times New Roman"/>
          <w:sz w:val="24"/>
          <w:szCs w:val="24"/>
        </w:rPr>
        <w:t xml:space="preserve">The expression patterns of a total of 58 genes </w:t>
      </w:r>
      <w:r w:rsidR="002C59D1" w:rsidRPr="00337846">
        <w:rPr>
          <w:rFonts w:ascii="Times New Roman" w:hAnsi="Times New Roman" w:cs="Times New Roman"/>
          <w:sz w:val="24"/>
          <w:szCs w:val="24"/>
        </w:rPr>
        <w:t>from</w:t>
      </w:r>
      <w:r w:rsidR="002C59D1">
        <w:rPr>
          <w:rFonts w:ascii="Times New Roman" w:hAnsi="Times New Roman" w:cs="Times New Roman"/>
          <w:sz w:val="24"/>
          <w:szCs w:val="24"/>
        </w:rPr>
        <w:t xml:space="preserve"> </w:t>
      </w:r>
      <w:r w:rsidR="002C59D1" w:rsidRPr="00337846">
        <w:rPr>
          <w:rFonts w:ascii="Times New Roman" w:hAnsi="Times New Roman" w:cs="Times New Roman"/>
          <w:i/>
          <w:iCs/>
          <w:sz w:val="24"/>
          <w:szCs w:val="24"/>
        </w:rPr>
        <w:t>A</w:t>
      </w:r>
      <w:r w:rsidR="002C59D1">
        <w:rPr>
          <w:rFonts w:ascii="Times New Roman" w:hAnsi="Times New Roman" w:cs="Times New Roman"/>
          <w:i/>
          <w:iCs/>
          <w:sz w:val="24"/>
          <w:szCs w:val="24"/>
        </w:rPr>
        <w:t>.</w:t>
      </w:r>
      <w:r w:rsidR="002C59D1" w:rsidRPr="00337846">
        <w:rPr>
          <w:rFonts w:ascii="Times New Roman" w:hAnsi="Times New Roman" w:cs="Times New Roman"/>
          <w:i/>
          <w:iCs/>
          <w:sz w:val="24"/>
          <w:szCs w:val="24"/>
        </w:rPr>
        <w:t xml:space="preserve"> mellifera</w:t>
      </w:r>
      <w:r w:rsidR="002C59D1" w:rsidRPr="00337846">
        <w:rPr>
          <w:rFonts w:ascii="Times New Roman" w:hAnsi="Times New Roman" w:cs="Times New Roman"/>
          <w:sz w:val="24"/>
          <w:szCs w:val="24"/>
        </w:rPr>
        <w:t xml:space="preserve"> </w:t>
      </w:r>
      <w:r w:rsidRPr="00337846">
        <w:rPr>
          <w:rFonts w:ascii="Times New Roman" w:hAnsi="Times New Roman" w:cs="Times New Roman"/>
          <w:sz w:val="24"/>
          <w:szCs w:val="24"/>
        </w:rPr>
        <w:t xml:space="preserve">(6 CSPs, 19 OBPs, and 34 ORs) were validated by </w:t>
      </w:r>
      <w:proofErr w:type="spellStart"/>
      <w:r w:rsidRPr="00337846">
        <w:rPr>
          <w:rFonts w:ascii="Times New Roman" w:hAnsi="Times New Roman" w:cs="Times New Roman"/>
          <w:sz w:val="24"/>
          <w:szCs w:val="24"/>
        </w:rPr>
        <w:t>qRT</w:t>
      </w:r>
      <w:proofErr w:type="spellEnd"/>
      <w:r w:rsidRPr="00337846">
        <w:rPr>
          <w:rFonts w:ascii="Times New Roman" w:hAnsi="Times New Roman" w:cs="Times New Roman"/>
          <w:sz w:val="24"/>
          <w:szCs w:val="24"/>
        </w:rPr>
        <w:noBreakHyphen/>
        <w:t xml:space="preserve">PCR. Comparison of the </w:t>
      </w:r>
      <w:proofErr w:type="spellStart"/>
      <w:r w:rsidRPr="00337846">
        <w:rPr>
          <w:rFonts w:ascii="Times New Roman" w:hAnsi="Times New Roman" w:cs="Times New Roman"/>
          <w:sz w:val="24"/>
          <w:szCs w:val="24"/>
        </w:rPr>
        <w:t>qRT</w:t>
      </w:r>
      <w:proofErr w:type="spellEnd"/>
      <w:r w:rsidRPr="00337846">
        <w:rPr>
          <w:rFonts w:ascii="Times New Roman" w:hAnsi="Times New Roman" w:cs="Times New Roman"/>
          <w:sz w:val="24"/>
          <w:szCs w:val="24"/>
        </w:rPr>
        <w:noBreakHyphen/>
        <w:t>PCR results with the FPKM heatmaps of the gene families revealed similar expression patterns, confirming that the expression patterns of these three gene families indeed differ between the two colonies (Fig. 2 and Fig. 6). Except for</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CSP4</w:t>
      </w:r>
      <w:r w:rsidRPr="00337846">
        <w:rPr>
          <w:rFonts w:ascii="Times New Roman" w:hAnsi="Times New Roman" w:cs="Times New Roman"/>
          <w:sz w:val="24"/>
          <w:szCs w:val="24"/>
        </w:rPr>
        <w:t>, all other</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CSP</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 xml:space="preserve">genes showed significantly different expression levels between the two colonies (Fig. 6A). </w:t>
      </w:r>
      <w:r w:rsidRPr="00337846">
        <w:rPr>
          <w:rFonts w:ascii="Times New Roman" w:hAnsi="Times New Roman" w:cs="Times New Roman"/>
          <w:sz w:val="24"/>
          <w:szCs w:val="24"/>
        </w:rPr>
        <w:lastRenderedPageBreak/>
        <w:t>For OBP</w:t>
      </w:r>
      <w:r w:rsidR="002C59D1" w:rsidRPr="00337846">
        <w:rPr>
          <w:rFonts w:ascii="Times New Roman" w:hAnsi="Times New Roman" w:cs="Times New Roman"/>
          <w:sz w:val="24"/>
          <w:szCs w:val="24"/>
        </w:rPr>
        <w:t>s</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OBP2</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OBP3</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OBP4</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OBP5</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OBP6</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OBP11</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OBP15</w:t>
      </w:r>
      <w:r w:rsidRPr="00337846">
        <w:rPr>
          <w:rFonts w:ascii="Times New Roman" w:hAnsi="Times New Roman" w:cs="Times New Roman"/>
          <w:sz w:val="24"/>
          <w:szCs w:val="24"/>
        </w:rPr>
        <w:t>, and</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OBP16</w:t>
      </w:r>
      <w:r w:rsidR="002C59D1">
        <w:rPr>
          <w:rFonts w:ascii="Times New Roman" w:hAnsi="Times New Roman" w:cs="Times New Roman"/>
          <w:sz w:val="24"/>
          <w:szCs w:val="24"/>
        </w:rPr>
        <w:t xml:space="preserve"> </w:t>
      </w:r>
      <w:r w:rsidRPr="00337846">
        <w:rPr>
          <w:rFonts w:ascii="Times New Roman" w:hAnsi="Times New Roman" w:cs="Times New Roman"/>
          <w:sz w:val="24"/>
          <w:szCs w:val="24"/>
        </w:rPr>
        <w:t>exhibited significant expression differences between the two colonies (Fig. 6B). For OR</w:t>
      </w:r>
      <w:r w:rsidR="002C59D1" w:rsidRPr="00337846">
        <w:rPr>
          <w:rFonts w:ascii="Times New Roman" w:hAnsi="Times New Roman" w:cs="Times New Roman"/>
          <w:sz w:val="24"/>
          <w:szCs w:val="24"/>
        </w:rPr>
        <w:t>s</w:t>
      </w:r>
      <w:r w:rsidRPr="00337846">
        <w:rPr>
          <w:rFonts w:ascii="Times New Roman" w:hAnsi="Times New Roman" w:cs="Times New Roman"/>
          <w:sz w:val="24"/>
          <w:szCs w:val="24"/>
        </w:rPr>
        <w:t>, except for</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OR19</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OR15</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OR26</w:t>
      </w:r>
      <w:r w:rsidRPr="00337846">
        <w:rPr>
          <w:rFonts w:ascii="Times New Roman" w:hAnsi="Times New Roman" w:cs="Times New Roman"/>
          <w:sz w:val="24"/>
          <w:szCs w:val="24"/>
        </w:rPr>
        <w:t>,</w:t>
      </w:r>
      <w:r w:rsidR="002C59D1">
        <w:rPr>
          <w:rFonts w:ascii="Times New Roman" w:hAnsi="Times New Roman" w:cs="Times New Roman"/>
          <w:sz w:val="24"/>
          <w:szCs w:val="24"/>
        </w:rPr>
        <w:t xml:space="preserve"> </w:t>
      </w:r>
      <w:r w:rsidRPr="00337846">
        <w:rPr>
          <w:rFonts w:ascii="Times New Roman" w:hAnsi="Times New Roman" w:cs="Times New Roman"/>
          <w:i/>
          <w:iCs/>
          <w:sz w:val="24"/>
          <w:szCs w:val="24"/>
        </w:rPr>
        <w:t>OR27</w:t>
      </w:r>
      <w:r w:rsidRPr="00337846">
        <w:rPr>
          <w:rFonts w:ascii="Times New Roman" w:hAnsi="Times New Roman" w:cs="Times New Roman"/>
          <w:sz w:val="24"/>
          <w:szCs w:val="24"/>
        </w:rPr>
        <w:t>,</w:t>
      </w:r>
      <w:r w:rsidR="00D04D18">
        <w:rPr>
          <w:rFonts w:ascii="Times New Roman" w:hAnsi="Times New Roman" w:cs="Times New Roman"/>
          <w:sz w:val="24"/>
          <w:szCs w:val="24"/>
        </w:rPr>
        <w:t xml:space="preserve"> </w:t>
      </w:r>
      <w:r w:rsidRPr="00337846">
        <w:rPr>
          <w:rFonts w:ascii="Times New Roman" w:hAnsi="Times New Roman" w:cs="Times New Roman"/>
          <w:i/>
          <w:iCs/>
          <w:sz w:val="24"/>
          <w:szCs w:val="24"/>
        </w:rPr>
        <w:t>OR37</w:t>
      </w:r>
      <w:r w:rsidRPr="00337846">
        <w:rPr>
          <w:rFonts w:ascii="Times New Roman" w:hAnsi="Times New Roman" w:cs="Times New Roman"/>
          <w:sz w:val="24"/>
          <w:szCs w:val="24"/>
        </w:rPr>
        <w:t>,</w:t>
      </w:r>
      <w:r w:rsidR="00D04D18">
        <w:rPr>
          <w:rFonts w:ascii="Times New Roman" w:hAnsi="Times New Roman" w:cs="Times New Roman"/>
          <w:sz w:val="24"/>
          <w:szCs w:val="24"/>
        </w:rPr>
        <w:t xml:space="preserve"> </w:t>
      </w:r>
      <w:r w:rsidRPr="00337846">
        <w:rPr>
          <w:rFonts w:ascii="Times New Roman" w:hAnsi="Times New Roman" w:cs="Times New Roman"/>
          <w:i/>
          <w:iCs/>
          <w:sz w:val="24"/>
          <w:szCs w:val="24"/>
        </w:rPr>
        <w:t>OR41</w:t>
      </w:r>
      <w:r w:rsidRPr="00337846">
        <w:rPr>
          <w:rFonts w:ascii="Times New Roman" w:hAnsi="Times New Roman" w:cs="Times New Roman"/>
          <w:sz w:val="24"/>
          <w:szCs w:val="24"/>
        </w:rPr>
        <w:t>,</w:t>
      </w:r>
      <w:r w:rsidR="00D04D18">
        <w:rPr>
          <w:rFonts w:ascii="Times New Roman" w:hAnsi="Times New Roman" w:cs="Times New Roman"/>
          <w:sz w:val="24"/>
          <w:szCs w:val="24"/>
        </w:rPr>
        <w:t xml:space="preserve"> </w:t>
      </w:r>
      <w:r w:rsidRPr="00337846">
        <w:rPr>
          <w:rFonts w:ascii="Times New Roman" w:hAnsi="Times New Roman" w:cs="Times New Roman"/>
          <w:i/>
          <w:iCs/>
          <w:sz w:val="24"/>
          <w:szCs w:val="24"/>
        </w:rPr>
        <w:t>OR52</w:t>
      </w:r>
      <w:r w:rsidRPr="00337846">
        <w:rPr>
          <w:rFonts w:ascii="Times New Roman" w:hAnsi="Times New Roman" w:cs="Times New Roman"/>
          <w:sz w:val="24"/>
          <w:szCs w:val="24"/>
        </w:rPr>
        <w:t>,</w:t>
      </w:r>
      <w:r w:rsidR="00D04D18">
        <w:rPr>
          <w:rFonts w:ascii="Times New Roman" w:hAnsi="Times New Roman" w:cs="Times New Roman"/>
          <w:sz w:val="24"/>
          <w:szCs w:val="24"/>
        </w:rPr>
        <w:t xml:space="preserve"> </w:t>
      </w:r>
      <w:r w:rsidRPr="00337846">
        <w:rPr>
          <w:rFonts w:ascii="Times New Roman" w:hAnsi="Times New Roman" w:cs="Times New Roman"/>
          <w:i/>
          <w:iCs/>
          <w:sz w:val="24"/>
          <w:szCs w:val="24"/>
        </w:rPr>
        <w:t>OR55</w:t>
      </w:r>
      <w:r w:rsidRPr="00337846">
        <w:rPr>
          <w:rFonts w:ascii="Times New Roman" w:hAnsi="Times New Roman" w:cs="Times New Roman"/>
          <w:sz w:val="24"/>
          <w:szCs w:val="24"/>
        </w:rPr>
        <w:t>,</w:t>
      </w:r>
      <w:r w:rsidR="00D04D18">
        <w:rPr>
          <w:rFonts w:ascii="Times New Roman" w:hAnsi="Times New Roman" w:cs="Times New Roman"/>
          <w:sz w:val="24"/>
          <w:szCs w:val="24"/>
        </w:rPr>
        <w:t xml:space="preserve"> </w:t>
      </w:r>
      <w:r w:rsidRPr="00337846">
        <w:rPr>
          <w:rFonts w:ascii="Times New Roman" w:hAnsi="Times New Roman" w:cs="Times New Roman"/>
          <w:i/>
          <w:iCs/>
          <w:sz w:val="24"/>
          <w:szCs w:val="24"/>
        </w:rPr>
        <w:t>OR107</w:t>
      </w:r>
      <w:r w:rsidRPr="00337846">
        <w:rPr>
          <w:rFonts w:ascii="Times New Roman" w:hAnsi="Times New Roman" w:cs="Times New Roman"/>
          <w:sz w:val="24"/>
          <w:szCs w:val="24"/>
        </w:rPr>
        <w:t>, and</w:t>
      </w:r>
      <w:r w:rsidR="00D04D18">
        <w:rPr>
          <w:rFonts w:ascii="Times New Roman" w:hAnsi="Times New Roman" w:cs="Times New Roman"/>
          <w:sz w:val="24"/>
          <w:szCs w:val="24"/>
        </w:rPr>
        <w:t xml:space="preserve"> </w:t>
      </w:r>
      <w:r w:rsidRPr="00337846">
        <w:rPr>
          <w:rFonts w:ascii="Times New Roman" w:hAnsi="Times New Roman" w:cs="Times New Roman"/>
          <w:i/>
          <w:iCs/>
          <w:sz w:val="24"/>
          <w:szCs w:val="24"/>
        </w:rPr>
        <w:t>OR170</w:t>
      </w:r>
      <w:r w:rsidRPr="00337846">
        <w:rPr>
          <w:rFonts w:ascii="Times New Roman" w:hAnsi="Times New Roman" w:cs="Times New Roman"/>
          <w:sz w:val="24"/>
          <w:szCs w:val="24"/>
        </w:rPr>
        <w:t>,</w:t>
      </w:r>
      <w:r w:rsidR="00D04D18">
        <w:rPr>
          <w:rFonts w:ascii="Times New Roman" w:hAnsi="Times New Roman" w:cs="Times New Roman"/>
          <w:sz w:val="24"/>
          <w:szCs w:val="24"/>
        </w:rPr>
        <w:t xml:space="preserve"> </w:t>
      </w:r>
      <w:r w:rsidRPr="00337846">
        <w:rPr>
          <w:rFonts w:ascii="Times New Roman" w:hAnsi="Times New Roman" w:cs="Times New Roman"/>
          <w:sz w:val="24"/>
          <w:szCs w:val="24"/>
        </w:rPr>
        <w:t>other</w:t>
      </w:r>
      <w:r w:rsidR="00D04D18">
        <w:rPr>
          <w:rFonts w:ascii="Times New Roman" w:hAnsi="Times New Roman" w:cs="Times New Roman"/>
          <w:sz w:val="24"/>
          <w:szCs w:val="24"/>
        </w:rPr>
        <w:t xml:space="preserve"> </w:t>
      </w:r>
      <w:r w:rsidRPr="00337846">
        <w:rPr>
          <w:rFonts w:ascii="Times New Roman" w:hAnsi="Times New Roman" w:cs="Times New Roman"/>
          <w:i/>
          <w:iCs/>
          <w:sz w:val="24"/>
          <w:szCs w:val="24"/>
        </w:rPr>
        <w:t>OR</w:t>
      </w:r>
      <w:r w:rsidR="00D04D18">
        <w:rPr>
          <w:rFonts w:ascii="Times New Roman" w:hAnsi="Times New Roman" w:cs="Times New Roman"/>
          <w:sz w:val="24"/>
          <w:szCs w:val="24"/>
        </w:rPr>
        <w:t xml:space="preserve"> </w:t>
      </w:r>
      <w:r w:rsidRPr="00337846">
        <w:rPr>
          <w:rFonts w:ascii="Times New Roman" w:hAnsi="Times New Roman" w:cs="Times New Roman"/>
          <w:sz w:val="24"/>
          <w:szCs w:val="24"/>
        </w:rPr>
        <w:t xml:space="preserve">genes showed significant expression differences between the two colonies (Fig. 6C, D). The differential expression levels were consistent with the trends observed in the FPKM heatmaps. These differentially expressed genes may influence the foraging preference, foraging behavior, and peripheral sensory system of worker bees during the search for and collection of </w:t>
      </w:r>
      <w:r w:rsidR="003C5524">
        <w:rPr>
          <w:rFonts w:ascii="Times New Roman" w:hAnsi="Times New Roman" w:cs="Times New Roman" w:hint="eastAsia"/>
          <w:sz w:val="24"/>
          <w:szCs w:val="24"/>
        </w:rPr>
        <w:t>resin</w:t>
      </w:r>
      <w:r w:rsidRPr="00337846">
        <w:rPr>
          <w:rFonts w:ascii="Times New Roman" w:hAnsi="Times New Roman" w:cs="Times New Roman"/>
          <w:sz w:val="24"/>
          <w:szCs w:val="24"/>
        </w:rPr>
        <w:t>.</w:t>
      </w:r>
    </w:p>
    <w:p w14:paraId="550CD32D" w14:textId="5E68C418" w:rsidR="00986F44" w:rsidRPr="006B1D5B" w:rsidRDefault="004E6394" w:rsidP="00F153C4">
      <w:pPr>
        <w:spacing w:line="480" w:lineRule="auto"/>
        <w:rPr>
          <w:rFonts w:ascii="Times New Roman" w:hAnsi="Times New Roman" w:cs="Times New Roman"/>
          <w:b/>
          <w:bCs/>
          <w:sz w:val="24"/>
          <w:szCs w:val="24"/>
        </w:rPr>
      </w:pPr>
      <w:r w:rsidRPr="006B1D5B">
        <w:rPr>
          <w:rFonts w:ascii="Times New Roman" w:hAnsi="Times New Roman" w:cs="Times New Roman"/>
          <w:b/>
          <w:bCs/>
          <w:sz w:val="24"/>
          <w:szCs w:val="24"/>
        </w:rPr>
        <w:t xml:space="preserve">4. </w:t>
      </w:r>
      <w:r w:rsidR="00D92CB0" w:rsidRPr="006B1D5B">
        <w:rPr>
          <w:rFonts w:ascii="Times New Roman" w:hAnsi="Times New Roman" w:cs="Times New Roman"/>
          <w:b/>
          <w:bCs/>
          <w:sz w:val="24"/>
          <w:szCs w:val="24"/>
        </w:rPr>
        <w:t xml:space="preserve">Discussion and </w:t>
      </w:r>
      <w:r w:rsidR="00921538">
        <w:rPr>
          <w:rFonts w:ascii="Times New Roman" w:hAnsi="Times New Roman" w:cs="Times New Roman"/>
          <w:b/>
          <w:bCs/>
          <w:sz w:val="24"/>
          <w:szCs w:val="24"/>
        </w:rPr>
        <w:t>c</w:t>
      </w:r>
      <w:r w:rsidR="00D92CB0" w:rsidRPr="006B1D5B">
        <w:rPr>
          <w:rFonts w:ascii="Times New Roman" w:hAnsi="Times New Roman" w:cs="Times New Roman"/>
          <w:b/>
          <w:bCs/>
          <w:sz w:val="24"/>
          <w:szCs w:val="24"/>
        </w:rPr>
        <w:t>onclusion</w:t>
      </w:r>
    </w:p>
    <w:p w14:paraId="037D356F" w14:textId="0306100F" w:rsidR="00D04D18" w:rsidRPr="006B1D5B" w:rsidRDefault="00EC04AF" w:rsidP="00F153C4">
      <w:pPr>
        <w:spacing w:line="480" w:lineRule="auto"/>
        <w:ind w:firstLineChars="200" w:firstLine="480"/>
        <w:rPr>
          <w:rFonts w:ascii="Times New Roman" w:hAnsi="Times New Roman" w:cs="Times New Roman"/>
          <w:sz w:val="24"/>
          <w:szCs w:val="24"/>
        </w:rPr>
      </w:pPr>
      <w:r w:rsidRPr="006B1D5B">
        <w:rPr>
          <w:rFonts w:ascii="Times New Roman" w:hAnsi="Times New Roman" w:cs="Times New Roman"/>
          <w:sz w:val="24"/>
          <w:szCs w:val="24"/>
        </w:rPr>
        <w:t>The antenna of honey bees serves as an indispensable structural and functional basis</w:t>
      </w:r>
      <w:r w:rsidR="00D04D18" w:rsidRPr="006B1D5B">
        <w:rPr>
          <w:rFonts w:ascii="Times New Roman" w:hAnsi="Times New Roman" w:cs="Times New Roman"/>
          <w:sz w:val="24"/>
          <w:szCs w:val="24"/>
        </w:rPr>
        <w:t xml:space="preserve"> linking the recognition of external resources and the transformation of substances inside the hive</w:t>
      </w:r>
      <w:r w:rsidR="00557545" w:rsidRPr="00557545">
        <w:rPr>
          <w:rFonts w:ascii="Times New Roman" w:hAnsi="Times New Roman" w:cs="Times New Roman"/>
          <w:sz w:val="24"/>
          <w:szCs w:val="24"/>
        </w:rPr>
        <w:t xml:space="preserve"> [</w:t>
      </w:r>
      <w:r w:rsidR="00557545">
        <w:rPr>
          <w:rFonts w:ascii="Times New Roman" w:hAnsi="Times New Roman" w:cs="Times New Roman" w:hint="eastAsia"/>
          <w:sz w:val="24"/>
          <w:szCs w:val="24"/>
        </w:rPr>
        <w:t>6</w:t>
      </w:r>
      <w:r w:rsidR="00557545" w:rsidRPr="00557545">
        <w:rPr>
          <w:rFonts w:ascii="Times New Roman" w:hAnsi="Times New Roman" w:cs="Times New Roman"/>
          <w:sz w:val="24"/>
          <w:szCs w:val="24"/>
        </w:rPr>
        <w:t>]</w:t>
      </w:r>
      <w:r w:rsidR="00D92CB0" w:rsidRPr="006B1D5B">
        <w:rPr>
          <w:rFonts w:ascii="Times New Roman" w:hAnsi="Times New Roman" w:cs="Times New Roman"/>
          <w:sz w:val="24"/>
          <w:szCs w:val="24"/>
        </w:rPr>
        <w:t xml:space="preserve">. </w:t>
      </w:r>
      <w:r w:rsidR="00D04D18" w:rsidRPr="006B1D5B">
        <w:rPr>
          <w:rFonts w:ascii="Times New Roman" w:hAnsi="Times New Roman" w:cs="Times New Roman"/>
          <w:sz w:val="24"/>
          <w:szCs w:val="24"/>
        </w:rPr>
        <w:t xml:space="preserve">Zhang et al. measured the antennal morphology of </w:t>
      </w:r>
      <w:r w:rsidR="00D04D18" w:rsidRPr="006B1D5B">
        <w:rPr>
          <w:rFonts w:ascii="Times New Roman" w:hAnsi="Times New Roman" w:cs="Times New Roman"/>
          <w:i/>
          <w:iCs/>
          <w:sz w:val="24"/>
          <w:szCs w:val="24"/>
        </w:rPr>
        <w:t>A. mellifera</w:t>
      </w:r>
      <w:r w:rsidR="00D04D18" w:rsidRPr="006B1D5B">
        <w:rPr>
          <w:rFonts w:ascii="Times New Roman" w:hAnsi="Times New Roman" w:cs="Times New Roman"/>
          <w:sz w:val="24"/>
          <w:szCs w:val="24"/>
        </w:rPr>
        <w:t xml:space="preserve"> queens and found that the antenna of one</w:t>
      </w:r>
      <w:r w:rsidR="00D04D18" w:rsidRPr="006B1D5B">
        <w:rPr>
          <w:rFonts w:ascii="Times New Roman" w:hAnsi="Times New Roman" w:cs="Times New Roman"/>
          <w:sz w:val="24"/>
          <w:szCs w:val="24"/>
        </w:rPr>
        <w:noBreakHyphen/>
        <w:t>day</w:t>
      </w:r>
      <w:r w:rsidR="00D04D18" w:rsidRPr="006B1D5B">
        <w:rPr>
          <w:rFonts w:ascii="Times New Roman" w:hAnsi="Times New Roman" w:cs="Times New Roman"/>
          <w:sz w:val="24"/>
          <w:szCs w:val="24"/>
        </w:rPr>
        <w:noBreakHyphen/>
        <w:t>old queens is geniculate, consisting of three parts: the scape, pedicel, and flagellum, with the flagellum comprising ten subsegments</w:t>
      </w:r>
      <w:r w:rsidR="00557545" w:rsidRPr="00557545">
        <w:rPr>
          <w:rFonts w:ascii="Times New Roman" w:hAnsi="Times New Roman" w:cs="Times New Roman"/>
          <w:sz w:val="24"/>
          <w:szCs w:val="24"/>
        </w:rPr>
        <w:t xml:space="preserve"> [</w:t>
      </w:r>
      <w:ins w:id="83" w:author="栋标 吕" w:date="2026-09-29T16:13:00Z" w16du:dateUtc="2026-09-29T08:13:00Z">
        <w:r w:rsidR="00205CB4">
          <w:rPr>
            <w:rFonts w:ascii="Times New Roman" w:hAnsi="Times New Roman" w:cs="Times New Roman" w:hint="eastAsia"/>
            <w:sz w:val="24"/>
            <w:szCs w:val="24"/>
          </w:rPr>
          <w:t>32</w:t>
        </w:r>
      </w:ins>
      <w:del w:id="84" w:author="栋标 吕" w:date="2026-09-29T16:13:00Z" w16du:dateUtc="2026-09-29T08:13:00Z">
        <w:r w:rsidR="004A73F5" w:rsidDel="00205CB4">
          <w:rPr>
            <w:rFonts w:ascii="Times New Roman" w:hAnsi="Times New Roman" w:cs="Times New Roman" w:hint="eastAsia"/>
            <w:sz w:val="24"/>
            <w:szCs w:val="24"/>
          </w:rPr>
          <w:delText>27</w:delText>
        </w:r>
      </w:del>
      <w:r w:rsidR="00557545" w:rsidRPr="00557545">
        <w:rPr>
          <w:rFonts w:ascii="Times New Roman" w:hAnsi="Times New Roman" w:cs="Times New Roman"/>
          <w:sz w:val="24"/>
          <w:szCs w:val="24"/>
        </w:rPr>
        <w:t>]</w:t>
      </w:r>
      <w:r w:rsidR="00D04D18" w:rsidRPr="006B1D5B">
        <w:rPr>
          <w:rFonts w:ascii="Times New Roman" w:hAnsi="Times New Roman" w:cs="Times New Roman"/>
          <w:sz w:val="24"/>
          <w:szCs w:val="24"/>
        </w:rPr>
        <w:t xml:space="preserve">. Zhao et al. studied the antennal morphology of </w:t>
      </w:r>
      <w:r w:rsidR="00D04D18" w:rsidRPr="006B1D5B">
        <w:rPr>
          <w:rFonts w:ascii="Times New Roman" w:hAnsi="Times New Roman" w:cs="Times New Roman"/>
          <w:i/>
          <w:iCs/>
          <w:sz w:val="24"/>
          <w:szCs w:val="24"/>
        </w:rPr>
        <w:t xml:space="preserve">A. cerana </w:t>
      </w:r>
      <w:r w:rsidR="00D04D18" w:rsidRPr="006B1D5B">
        <w:rPr>
          <w:rFonts w:ascii="Times New Roman" w:hAnsi="Times New Roman" w:cs="Times New Roman"/>
          <w:sz w:val="24"/>
          <w:szCs w:val="24"/>
        </w:rPr>
        <w:t>and reported that the antenna of the worker bee is also geniculate and composed of three parts, with an elongated scape and a flagellum of ten subsegments</w:t>
      </w:r>
      <w:r w:rsidR="00557545" w:rsidRPr="00557545">
        <w:rPr>
          <w:rFonts w:ascii="Times New Roman" w:hAnsi="Times New Roman" w:cs="Times New Roman"/>
          <w:sz w:val="24"/>
          <w:szCs w:val="24"/>
        </w:rPr>
        <w:t xml:space="preserve"> [</w:t>
      </w:r>
      <w:ins w:id="85" w:author="栋标 吕" w:date="2026-09-29T16:14:00Z" w16du:dateUtc="2026-09-29T08:14:00Z">
        <w:r w:rsidR="00205CB4">
          <w:rPr>
            <w:rFonts w:ascii="Times New Roman" w:hAnsi="Times New Roman" w:cs="Times New Roman" w:hint="eastAsia"/>
            <w:sz w:val="24"/>
            <w:szCs w:val="24"/>
          </w:rPr>
          <w:t>33</w:t>
        </w:r>
      </w:ins>
      <w:del w:id="86" w:author="栋标 吕" w:date="2026-09-29T16:14:00Z" w16du:dateUtc="2026-09-29T08:14:00Z">
        <w:r w:rsidR="004A73F5" w:rsidDel="00205CB4">
          <w:rPr>
            <w:rFonts w:ascii="Times New Roman" w:hAnsi="Times New Roman" w:cs="Times New Roman" w:hint="eastAsia"/>
            <w:sz w:val="24"/>
            <w:szCs w:val="24"/>
          </w:rPr>
          <w:delText>28</w:delText>
        </w:r>
      </w:del>
      <w:r w:rsidR="00557545" w:rsidRPr="00557545">
        <w:rPr>
          <w:rFonts w:ascii="Times New Roman" w:hAnsi="Times New Roman" w:cs="Times New Roman"/>
          <w:sz w:val="24"/>
          <w:szCs w:val="24"/>
        </w:rPr>
        <w:t>]</w:t>
      </w:r>
      <w:r w:rsidR="00D04D18" w:rsidRPr="006B1D5B">
        <w:rPr>
          <w:rFonts w:ascii="Times New Roman" w:hAnsi="Times New Roman" w:cs="Times New Roman"/>
          <w:sz w:val="24"/>
          <w:szCs w:val="24"/>
        </w:rPr>
        <w:t>. Shi et al. found that the antenna of</w:t>
      </w:r>
      <w:r w:rsidR="004304D3" w:rsidRPr="006B1D5B">
        <w:rPr>
          <w:rFonts w:ascii="Times New Roman" w:hAnsi="Times New Roman" w:cs="Times New Roman"/>
          <w:sz w:val="24"/>
          <w:szCs w:val="24"/>
        </w:rPr>
        <w:t xml:space="preserve"> </w:t>
      </w:r>
      <w:r w:rsidR="00D04D18" w:rsidRPr="006B1D5B">
        <w:rPr>
          <w:rFonts w:ascii="Times New Roman" w:hAnsi="Times New Roman" w:cs="Times New Roman"/>
          <w:i/>
          <w:iCs/>
          <w:sz w:val="24"/>
          <w:szCs w:val="24"/>
        </w:rPr>
        <w:t xml:space="preserve">Vespa </w:t>
      </w:r>
      <w:proofErr w:type="spellStart"/>
      <w:r w:rsidR="00D04D18" w:rsidRPr="006B1D5B">
        <w:rPr>
          <w:rFonts w:ascii="Times New Roman" w:hAnsi="Times New Roman" w:cs="Times New Roman"/>
          <w:i/>
          <w:iCs/>
          <w:sz w:val="24"/>
          <w:szCs w:val="24"/>
        </w:rPr>
        <w:t>soror</w:t>
      </w:r>
      <w:proofErr w:type="spellEnd"/>
      <w:r w:rsidR="004304D3" w:rsidRPr="006B1D5B">
        <w:rPr>
          <w:rFonts w:ascii="Times New Roman" w:hAnsi="Times New Roman" w:cs="Times New Roman"/>
          <w:sz w:val="24"/>
          <w:szCs w:val="24"/>
        </w:rPr>
        <w:t xml:space="preserve"> </w:t>
      </w:r>
      <w:r w:rsidR="00D04D18" w:rsidRPr="006B1D5B">
        <w:rPr>
          <w:rFonts w:ascii="Times New Roman" w:hAnsi="Times New Roman" w:cs="Times New Roman"/>
          <w:sz w:val="24"/>
          <w:szCs w:val="24"/>
        </w:rPr>
        <w:t xml:space="preserve">workers </w:t>
      </w:r>
      <w:r w:rsidR="004304D3" w:rsidRPr="006B1D5B">
        <w:rPr>
          <w:rFonts w:ascii="Times New Roman" w:hAnsi="Times New Roman" w:cs="Times New Roman"/>
          <w:sz w:val="24"/>
          <w:szCs w:val="24"/>
        </w:rPr>
        <w:t xml:space="preserve">bee </w:t>
      </w:r>
      <w:r w:rsidR="00D04D18" w:rsidRPr="006B1D5B">
        <w:rPr>
          <w:rFonts w:ascii="Times New Roman" w:hAnsi="Times New Roman" w:cs="Times New Roman"/>
          <w:sz w:val="24"/>
          <w:szCs w:val="24"/>
        </w:rPr>
        <w:t>similarly consists of three parts, also with a ten</w:t>
      </w:r>
      <w:r w:rsidR="00D04D18" w:rsidRPr="006B1D5B">
        <w:rPr>
          <w:rFonts w:ascii="Times New Roman" w:hAnsi="Times New Roman" w:cs="Times New Roman"/>
          <w:sz w:val="24"/>
          <w:szCs w:val="24"/>
        </w:rPr>
        <w:noBreakHyphen/>
        <w:t>segmented flagellum</w:t>
      </w:r>
      <w:r w:rsidR="00246473">
        <w:rPr>
          <w:rFonts w:ascii="Times New Roman" w:hAnsi="Times New Roman" w:cs="Times New Roman" w:hint="eastAsia"/>
          <w:sz w:val="24"/>
          <w:szCs w:val="24"/>
        </w:rPr>
        <w:t xml:space="preserve"> </w:t>
      </w:r>
      <w:r w:rsidR="00246473" w:rsidRPr="00246473">
        <w:rPr>
          <w:rFonts w:ascii="Times New Roman" w:hAnsi="Times New Roman" w:cs="Times New Roman"/>
          <w:sz w:val="24"/>
          <w:szCs w:val="24"/>
        </w:rPr>
        <w:t>[</w:t>
      </w:r>
      <w:ins w:id="87" w:author="栋标 吕" w:date="2026-09-29T16:14:00Z" w16du:dateUtc="2026-09-29T08:14:00Z">
        <w:r w:rsidR="00205CB4">
          <w:rPr>
            <w:rFonts w:ascii="Times New Roman" w:hAnsi="Times New Roman" w:cs="Times New Roman" w:hint="eastAsia"/>
            <w:sz w:val="24"/>
            <w:szCs w:val="24"/>
          </w:rPr>
          <w:t>34</w:t>
        </w:r>
      </w:ins>
      <w:del w:id="88" w:author="栋标 吕" w:date="2026-09-29T16:14:00Z" w16du:dateUtc="2026-09-29T08:14:00Z">
        <w:r w:rsidR="004A73F5" w:rsidDel="00205CB4">
          <w:rPr>
            <w:rFonts w:ascii="Times New Roman" w:hAnsi="Times New Roman" w:cs="Times New Roman" w:hint="eastAsia"/>
            <w:sz w:val="24"/>
            <w:szCs w:val="24"/>
          </w:rPr>
          <w:delText>29</w:delText>
        </w:r>
      </w:del>
      <w:r w:rsidR="00246473" w:rsidRPr="00246473">
        <w:rPr>
          <w:rFonts w:ascii="Times New Roman" w:hAnsi="Times New Roman" w:cs="Times New Roman"/>
          <w:sz w:val="24"/>
          <w:szCs w:val="24"/>
        </w:rPr>
        <w:t>]</w:t>
      </w:r>
      <w:r w:rsidR="00D04D18" w:rsidRPr="006B1D5B">
        <w:rPr>
          <w:rFonts w:ascii="Times New Roman" w:hAnsi="Times New Roman" w:cs="Times New Roman"/>
          <w:sz w:val="24"/>
          <w:szCs w:val="24"/>
        </w:rPr>
        <w:t>. The results of the present study are consistent with the above</w:t>
      </w:r>
      <w:r w:rsidR="00D04D18" w:rsidRPr="006B1D5B">
        <w:rPr>
          <w:rFonts w:ascii="Times New Roman" w:hAnsi="Times New Roman" w:cs="Times New Roman"/>
          <w:sz w:val="24"/>
          <w:szCs w:val="24"/>
        </w:rPr>
        <w:noBreakHyphen/>
        <w:t>mentioned findings. Moreover, our comparison revealed that the total length of both left and right antennae, as well as the lengths of FL7 and FL10, were significantly shorter in the high</w:t>
      </w:r>
      <w:r w:rsidR="00D04D18" w:rsidRPr="006B1D5B">
        <w:rPr>
          <w:rFonts w:ascii="Times New Roman" w:hAnsi="Times New Roman" w:cs="Times New Roman"/>
          <w:sz w:val="24"/>
          <w:szCs w:val="24"/>
        </w:rPr>
        <w:noBreakHyphen/>
        <w:t>propolis</w:t>
      </w:r>
      <w:r w:rsidR="00D04D18" w:rsidRPr="006B1D5B">
        <w:rPr>
          <w:rFonts w:ascii="Times New Roman" w:hAnsi="Times New Roman" w:cs="Times New Roman"/>
          <w:sz w:val="24"/>
          <w:szCs w:val="24"/>
        </w:rPr>
        <w:noBreakHyphen/>
        <w:t xml:space="preserve">yielding colony (FG) </w:t>
      </w:r>
      <w:r w:rsidR="00D04D18" w:rsidRPr="006B1D5B">
        <w:rPr>
          <w:rFonts w:ascii="Times New Roman" w:hAnsi="Times New Roman" w:cs="Times New Roman"/>
          <w:sz w:val="24"/>
          <w:szCs w:val="24"/>
        </w:rPr>
        <w:lastRenderedPageBreak/>
        <w:t xml:space="preserve">than in the ordinary colony (YG). We propose that these differences are closely related to the foraging and collection of </w:t>
      </w:r>
      <w:r w:rsidR="003C5524">
        <w:rPr>
          <w:rFonts w:ascii="Times New Roman" w:hAnsi="Times New Roman" w:cs="Times New Roman" w:hint="eastAsia"/>
          <w:sz w:val="24"/>
          <w:szCs w:val="24"/>
        </w:rPr>
        <w:t>resin</w:t>
      </w:r>
      <w:r w:rsidR="00D04D18" w:rsidRPr="006B1D5B">
        <w:rPr>
          <w:rFonts w:ascii="Times New Roman" w:hAnsi="Times New Roman" w:cs="Times New Roman"/>
          <w:sz w:val="24"/>
          <w:szCs w:val="24"/>
        </w:rPr>
        <w:t xml:space="preserve"> by the colonies.</w:t>
      </w:r>
    </w:p>
    <w:p w14:paraId="2F093358" w14:textId="01A2478D" w:rsidR="003F298D" w:rsidRPr="00E65F34" w:rsidRDefault="00D04D18" w:rsidP="00F153C4">
      <w:pPr>
        <w:spacing w:line="480" w:lineRule="auto"/>
        <w:ind w:firstLineChars="200" w:firstLine="480"/>
        <w:rPr>
          <w:rFonts w:ascii="Times New Roman" w:hAnsi="Times New Roman" w:cs="Times New Roman"/>
          <w:sz w:val="24"/>
          <w:szCs w:val="24"/>
        </w:rPr>
      </w:pPr>
      <w:r w:rsidRPr="006B1D5B">
        <w:rPr>
          <w:rFonts w:ascii="Times New Roman" w:hAnsi="Times New Roman" w:cs="Times New Roman"/>
          <w:sz w:val="24"/>
          <w:szCs w:val="24"/>
        </w:rPr>
        <w:t xml:space="preserve">The antenna is a critical olfactory organ, sensitive to volatile chemical compounds, and plays an important role in regulating complex social interactions. The three key gene families </w:t>
      </w:r>
      <w:r w:rsidR="004304D3" w:rsidRPr="006B1D5B">
        <w:rPr>
          <w:rFonts w:ascii="Times New Roman" w:hAnsi="Times New Roman" w:cs="Times New Roman"/>
          <w:sz w:val="24"/>
          <w:szCs w:val="24"/>
        </w:rPr>
        <w:t xml:space="preserve">(OBPs, CSPs, and ORs) </w:t>
      </w:r>
      <w:r w:rsidRPr="006B1D5B">
        <w:rPr>
          <w:rFonts w:ascii="Times New Roman" w:hAnsi="Times New Roman" w:cs="Times New Roman"/>
          <w:sz w:val="24"/>
          <w:szCs w:val="24"/>
        </w:rPr>
        <w:t>in the antenna</w:t>
      </w:r>
      <w:r w:rsidR="004304D3" w:rsidRPr="006B1D5B">
        <w:rPr>
          <w:rFonts w:ascii="Times New Roman" w:hAnsi="Times New Roman" w:cs="Times New Roman"/>
          <w:sz w:val="24"/>
          <w:szCs w:val="24"/>
        </w:rPr>
        <w:t xml:space="preserve"> </w:t>
      </w:r>
      <w:r w:rsidRPr="006B1D5B">
        <w:rPr>
          <w:rFonts w:ascii="Times New Roman" w:hAnsi="Times New Roman" w:cs="Times New Roman"/>
          <w:sz w:val="24"/>
          <w:szCs w:val="24"/>
        </w:rPr>
        <w:t xml:space="preserve">are of great interest </w:t>
      </w:r>
      <w:r w:rsidR="00246473" w:rsidRPr="00246473">
        <w:rPr>
          <w:rFonts w:ascii="Times New Roman" w:hAnsi="Times New Roman" w:cs="Times New Roman"/>
          <w:sz w:val="24"/>
          <w:szCs w:val="24"/>
        </w:rPr>
        <w:t>[</w:t>
      </w:r>
      <w:ins w:id="89" w:author="栋标 吕" w:date="2026-09-29T16:17:00Z" w16du:dateUtc="2026-09-29T08:17:00Z">
        <w:r w:rsidR="00205CB4">
          <w:rPr>
            <w:rFonts w:ascii="Times New Roman" w:hAnsi="Times New Roman" w:cs="Times New Roman" w:hint="eastAsia"/>
            <w:sz w:val="24"/>
            <w:szCs w:val="24"/>
          </w:rPr>
          <w:t>35</w:t>
        </w:r>
      </w:ins>
      <w:del w:id="90" w:author="栋标 吕" w:date="2026-09-29T16:17:00Z" w16du:dateUtc="2026-09-29T08:17:00Z">
        <w:r w:rsidR="004A73F5" w:rsidDel="00205CB4">
          <w:rPr>
            <w:rFonts w:ascii="Times New Roman" w:hAnsi="Times New Roman" w:cs="Times New Roman" w:hint="eastAsia"/>
            <w:sz w:val="24"/>
            <w:szCs w:val="24"/>
          </w:rPr>
          <w:delText>30</w:delText>
        </w:r>
      </w:del>
      <w:r w:rsidR="00246473" w:rsidRPr="00246473">
        <w:rPr>
          <w:rFonts w:ascii="Times New Roman" w:hAnsi="Times New Roman" w:cs="Times New Roman"/>
          <w:sz w:val="24"/>
          <w:szCs w:val="24"/>
        </w:rPr>
        <w:t>]</w:t>
      </w:r>
      <w:r w:rsidRPr="006B1D5B">
        <w:rPr>
          <w:rFonts w:ascii="Times New Roman" w:hAnsi="Times New Roman" w:cs="Times New Roman"/>
          <w:sz w:val="24"/>
          <w:szCs w:val="24"/>
        </w:rPr>
        <w:t xml:space="preserve">. ORs are primarily responsible for detecting volatile compounds and mediating olfactory localization. OBPs and CSPs are soluble proteins that facilitate the transport of hydrophobic odorants and </w:t>
      </w:r>
      <w:proofErr w:type="spellStart"/>
      <w:r w:rsidRPr="006B1D5B">
        <w:rPr>
          <w:rFonts w:ascii="Times New Roman" w:hAnsi="Times New Roman" w:cs="Times New Roman"/>
          <w:sz w:val="24"/>
          <w:szCs w:val="24"/>
        </w:rPr>
        <w:t>tastants</w:t>
      </w:r>
      <w:proofErr w:type="spellEnd"/>
      <w:r w:rsidRPr="006B1D5B">
        <w:rPr>
          <w:rFonts w:ascii="Times New Roman" w:hAnsi="Times New Roman" w:cs="Times New Roman"/>
          <w:sz w:val="24"/>
          <w:szCs w:val="24"/>
        </w:rPr>
        <w:t xml:space="preserve"> through the sensillum lymph to their corresponding membrane receptors. Together, these proteins form an integrated sensory network. This synergistic action highlights the functional diversity of antennal proteins, enabling honey bees to rapidly evaluate the attractiveness and collectability of resources and thereby enhance foraging efficiency</w:t>
      </w:r>
      <w:r w:rsidR="006B1D5B" w:rsidRPr="006B1D5B">
        <w:rPr>
          <w:rFonts w:ascii="Times New Roman" w:hAnsi="Times New Roman" w:cs="Times New Roman"/>
          <w:sz w:val="24"/>
          <w:szCs w:val="24"/>
        </w:rPr>
        <w:t xml:space="preserve"> </w:t>
      </w:r>
      <w:r w:rsidR="00246473" w:rsidRPr="00246473">
        <w:rPr>
          <w:rFonts w:ascii="Times New Roman" w:hAnsi="Times New Roman" w:cs="Times New Roman"/>
          <w:sz w:val="24"/>
          <w:szCs w:val="24"/>
        </w:rPr>
        <w:t>[</w:t>
      </w:r>
      <w:ins w:id="91" w:author="栋标 吕" w:date="2026-09-29T16:17:00Z" w16du:dateUtc="2026-09-29T08:17:00Z">
        <w:r w:rsidR="00205CB4">
          <w:rPr>
            <w:rFonts w:ascii="Times New Roman" w:hAnsi="Times New Roman" w:cs="Times New Roman" w:hint="eastAsia"/>
            <w:sz w:val="24"/>
            <w:szCs w:val="24"/>
          </w:rPr>
          <w:t>36</w:t>
        </w:r>
      </w:ins>
      <w:del w:id="92" w:author="栋标 吕" w:date="2026-09-29T16:17:00Z" w16du:dateUtc="2026-09-29T08:17:00Z">
        <w:r w:rsidR="004A73F5" w:rsidDel="00205CB4">
          <w:rPr>
            <w:rFonts w:ascii="Times New Roman" w:hAnsi="Times New Roman" w:cs="Times New Roman" w:hint="eastAsia"/>
            <w:sz w:val="24"/>
            <w:szCs w:val="24"/>
          </w:rPr>
          <w:delText>31</w:delText>
        </w:r>
      </w:del>
      <w:r w:rsidR="00246473" w:rsidRPr="00246473">
        <w:rPr>
          <w:rFonts w:ascii="Times New Roman" w:hAnsi="Times New Roman" w:cs="Times New Roman"/>
          <w:sz w:val="24"/>
          <w:szCs w:val="24"/>
        </w:rPr>
        <w:t>]</w:t>
      </w:r>
      <w:r w:rsidR="006B1D5B" w:rsidRPr="006B1D5B">
        <w:rPr>
          <w:rFonts w:ascii="Times New Roman" w:hAnsi="Times New Roman" w:cs="Times New Roman"/>
          <w:sz w:val="24"/>
          <w:szCs w:val="24"/>
        </w:rPr>
        <w:t>.</w:t>
      </w:r>
      <w:r w:rsidR="00E65F34">
        <w:rPr>
          <w:rFonts w:ascii="Times New Roman" w:hAnsi="Times New Roman" w:cs="Times New Roman"/>
          <w:sz w:val="24"/>
          <w:szCs w:val="24"/>
        </w:rPr>
        <w:t xml:space="preserve"> </w:t>
      </w:r>
      <w:r w:rsidR="003F298D" w:rsidRPr="006B1D5B">
        <w:rPr>
          <w:rFonts w:ascii="Times New Roman" w:hAnsi="Times New Roman" w:cs="Times New Roman"/>
          <w:sz w:val="24"/>
          <w:szCs w:val="24"/>
        </w:rPr>
        <w:t xml:space="preserve">Zhao et al. identified 109 candidate genes from five major CSPs gene families, including OBPs, CSPs, ORs, IRs, and SNMPs, from the antennal transcriptome of </w:t>
      </w:r>
      <w:r w:rsidR="003F298D" w:rsidRPr="006B1D5B">
        <w:rPr>
          <w:rFonts w:ascii="Times New Roman" w:hAnsi="Times New Roman" w:cs="Times New Roman"/>
          <w:i/>
          <w:iCs/>
          <w:sz w:val="24"/>
          <w:szCs w:val="24"/>
        </w:rPr>
        <w:t>A. cerana</w:t>
      </w:r>
      <w:r w:rsidR="003F298D" w:rsidRPr="006B1D5B">
        <w:rPr>
          <w:rFonts w:ascii="Times New Roman" w:hAnsi="Times New Roman" w:cs="Times New Roman"/>
          <w:sz w:val="24"/>
          <w:szCs w:val="24"/>
        </w:rPr>
        <w:t>, providing a rich resource for subsequent functional studies</w:t>
      </w:r>
      <w:r w:rsidR="00246473" w:rsidRPr="00246473">
        <w:rPr>
          <w:rFonts w:ascii="Times New Roman" w:hAnsi="Times New Roman" w:cs="Times New Roman"/>
          <w:sz w:val="24"/>
          <w:szCs w:val="24"/>
        </w:rPr>
        <w:t xml:space="preserve"> [</w:t>
      </w:r>
      <w:ins w:id="93" w:author="栋标 吕" w:date="2026-09-29T16:18:00Z" w16du:dateUtc="2026-09-29T08:18:00Z">
        <w:r w:rsidR="005E32A9">
          <w:rPr>
            <w:rFonts w:ascii="Times New Roman" w:hAnsi="Times New Roman" w:cs="Times New Roman" w:hint="eastAsia"/>
            <w:sz w:val="24"/>
            <w:szCs w:val="24"/>
          </w:rPr>
          <w:t>37</w:t>
        </w:r>
      </w:ins>
      <w:del w:id="94" w:author="栋标 吕" w:date="2026-09-29T16:18:00Z" w16du:dateUtc="2026-09-29T08:18:00Z">
        <w:r w:rsidR="004A73F5" w:rsidDel="005E32A9">
          <w:rPr>
            <w:rFonts w:ascii="Times New Roman" w:hAnsi="Times New Roman" w:cs="Times New Roman" w:hint="eastAsia"/>
            <w:sz w:val="24"/>
            <w:szCs w:val="24"/>
          </w:rPr>
          <w:delText>32</w:delText>
        </w:r>
      </w:del>
      <w:r w:rsidR="00246473" w:rsidRPr="00246473">
        <w:rPr>
          <w:rFonts w:ascii="Times New Roman" w:hAnsi="Times New Roman" w:cs="Times New Roman"/>
          <w:sz w:val="24"/>
          <w:szCs w:val="24"/>
        </w:rPr>
        <w:t>]</w:t>
      </w:r>
      <w:r w:rsidR="003F298D" w:rsidRPr="006B1D5B">
        <w:rPr>
          <w:rFonts w:ascii="Times New Roman" w:hAnsi="Times New Roman" w:cs="Times New Roman"/>
          <w:sz w:val="24"/>
          <w:szCs w:val="24"/>
        </w:rPr>
        <w:t xml:space="preserve">. </w:t>
      </w:r>
      <w:bookmarkStart w:id="95" w:name="_Hlk231399022"/>
      <w:r w:rsidR="003F298D" w:rsidRPr="006B1D5B">
        <w:rPr>
          <w:rFonts w:ascii="Times New Roman" w:hAnsi="Times New Roman" w:cs="Times New Roman"/>
          <w:sz w:val="24"/>
          <w:szCs w:val="24"/>
        </w:rPr>
        <w:t>Robertson et al.</w:t>
      </w:r>
      <w:bookmarkEnd w:id="95"/>
      <w:r w:rsidR="003F298D" w:rsidRPr="006B1D5B">
        <w:rPr>
          <w:rFonts w:ascii="Times New Roman" w:hAnsi="Times New Roman" w:cs="Times New Roman"/>
          <w:sz w:val="24"/>
          <w:szCs w:val="24"/>
        </w:rPr>
        <w:t xml:space="preserve"> analyzed the chemoreceptor superfamily of </w:t>
      </w:r>
      <w:r w:rsidR="003F298D" w:rsidRPr="006B1D5B">
        <w:rPr>
          <w:rFonts w:ascii="Times New Roman" w:hAnsi="Times New Roman" w:cs="Times New Roman"/>
          <w:i/>
          <w:iCs/>
          <w:sz w:val="24"/>
          <w:szCs w:val="24"/>
        </w:rPr>
        <w:t>A. mellifera</w:t>
      </w:r>
      <w:r w:rsidR="003F298D" w:rsidRPr="006B1D5B">
        <w:rPr>
          <w:rFonts w:ascii="Times New Roman" w:hAnsi="Times New Roman" w:cs="Times New Roman"/>
          <w:sz w:val="24"/>
          <w:szCs w:val="24"/>
        </w:rPr>
        <w:t xml:space="preserve"> using publicly available genomic data and revealed a significant expansion of the ORs family, which may be associated with complex sociality</w:t>
      </w:r>
      <w:r w:rsidR="00246473">
        <w:rPr>
          <w:rFonts w:ascii="Times New Roman" w:hAnsi="Times New Roman" w:cs="Times New Roman" w:hint="eastAsia"/>
          <w:sz w:val="24"/>
          <w:szCs w:val="24"/>
        </w:rPr>
        <w:t xml:space="preserve"> </w:t>
      </w:r>
      <w:r w:rsidR="00246473" w:rsidRPr="00246473">
        <w:rPr>
          <w:rFonts w:ascii="Times New Roman" w:hAnsi="Times New Roman" w:cs="Times New Roman"/>
          <w:sz w:val="24"/>
          <w:szCs w:val="24"/>
        </w:rPr>
        <w:t>[</w:t>
      </w:r>
      <w:ins w:id="96" w:author="栋标 吕" w:date="2026-09-29T16:18:00Z" w16du:dateUtc="2026-09-29T08:18:00Z">
        <w:r w:rsidR="005E32A9">
          <w:rPr>
            <w:rFonts w:ascii="Times New Roman" w:hAnsi="Times New Roman" w:cs="Times New Roman" w:hint="eastAsia"/>
            <w:sz w:val="24"/>
            <w:szCs w:val="24"/>
          </w:rPr>
          <w:t>36</w:t>
        </w:r>
      </w:ins>
      <w:del w:id="97" w:author="栋标 吕" w:date="2026-09-29T16:18:00Z" w16du:dateUtc="2026-09-29T08:18:00Z">
        <w:r w:rsidR="004A73F5" w:rsidDel="005E32A9">
          <w:rPr>
            <w:rFonts w:ascii="Times New Roman" w:hAnsi="Times New Roman" w:cs="Times New Roman" w:hint="eastAsia"/>
            <w:sz w:val="24"/>
            <w:szCs w:val="24"/>
          </w:rPr>
          <w:delText>31</w:delText>
        </w:r>
      </w:del>
      <w:r w:rsidR="00246473" w:rsidRPr="00246473">
        <w:rPr>
          <w:rFonts w:ascii="Times New Roman" w:hAnsi="Times New Roman" w:cs="Times New Roman"/>
          <w:sz w:val="24"/>
          <w:szCs w:val="24"/>
        </w:rPr>
        <w:t>]</w:t>
      </w:r>
      <w:r w:rsidR="003F298D" w:rsidRPr="006B1D5B">
        <w:rPr>
          <w:rFonts w:ascii="Times New Roman" w:hAnsi="Times New Roman" w:cs="Times New Roman"/>
          <w:sz w:val="24"/>
          <w:szCs w:val="24"/>
        </w:rPr>
        <w:t>.</w:t>
      </w:r>
      <w:r w:rsidR="008D4401" w:rsidRPr="006B1D5B">
        <w:rPr>
          <w:rFonts w:ascii="Times New Roman" w:hAnsi="Times New Roman" w:cs="Times New Roman"/>
          <w:sz w:val="24"/>
          <w:szCs w:val="24"/>
        </w:rPr>
        <w:t xml:space="preserve"> </w:t>
      </w:r>
      <w:r w:rsidR="006B1D5B" w:rsidRPr="006B1D5B">
        <w:rPr>
          <w:rFonts w:ascii="Times New Roman" w:hAnsi="Times New Roman" w:cs="Times New Roman"/>
          <w:sz w:val="24"/>
          <w:szCs w:val="24"/>
        </w:rPr>
        <w:t>Robertson et al.</w:t>
      </w:r>
      <w:r w:rsidR="003F298D" w:rsidRPr="006B1D5B">
        <w:rPr>
          <w:rFonts w:ascii="Times New Roman" w:hAnsi="Times New Roman" w:cs="Times New Roman"/>
          <w:sz w:val="24"/>
          <w:szCs w:val="24"/>
        </w:rPr>
        <w:t xml:space="preserve"> performed the first comprehensive analysis of the OBP-like gene family in </w:t>
      </w:r>
      <w:r w:rsidR="003F298D" w:rsidRPr="006B1D5B">
        <w:rPr>
          <w:rFonts w:ascii="Times New Roman" w:hAnsi="Times New Roman" w:cs="Times New Roman"/>
          <w:i/>
          <w:iCs/>
          <w:sz w:val="24"/>
          <w:szCs w:val="24"/>
        </w:rPr>
        <w:t>A. mellifera</w:t>
      </w:r>
      <w:r w:rsidR="003F298D" w:rsidRPr="006B1D5B">
        <w:rPr>
          <w:rFonts w:ascii="Times New Roman" w:hAnsi="Times New Roman" w:cs="Times New Roman"/>
          <w:sz w:val="24"/>
          <w:szCs w:val="24"/>
        </w:rPr>
        <w:t>, revealing that these genes exist in clusters in the genome, are driven by positive selection for diversification, and that only nine OBPs are specifically expressed in the antennae, whereas most are widely expressed in various tissues</w:t>
      </w:r>
      <w:r w:rsidR="00246473" w:rsidRPr="00246473">
        <w:rPr>
          <w:rFonts w:ascii="Times New Roman" w:hAnsi="Times New Roman" w:cs="Times New Roman"/>
          <w:sz w:val="24"/>
          <w:szCs w:val="24"/>
        </w:rPr>
        <w:t xml:space="preserve"> [</w:t>
      </w:r>
      <w:ins w:id="98" w:author="栋标 吕" w:date="2026-09-29T16:18:00Z" w16du:dateUtc="2026-09-29T08:18:00Z">
        <w:r w:rsidR="005E32A9">
          <w:rPr>
            <w:rFonts w:ascii="Times New Roman" w:hAnsi="Times New Roman" w:cs="Times New Roman" w:hint="eastAsia"/>
            <w:sz w:val="24"/>
            <w:szCs w:val="24"/>
          </w:rPr>
          <w:t>36</w:t>
        </w:r>
      </w:ins>
      <w:del w:id="99" w:author="栋标 吕" w:date="2026-09-29T16:18:00Z" w16du:dateUtc="2026-09-29T08:18:00Z">
        <w:r w:rsidR="004A73F5" w:rsidDel="005E32A9">
          <w:rPr>
            <w:rFonts w:ascii="Times New Roman" w:hAnsi="Times New Roman" w:cs="Times New Roman" w:hint="eastAsia"/>
            <w:sz w:val="24"/>
            <w:szCs w:val="24"/>
          </w:rPr>
          <w:delText>31</w:delText>
        </w:r>
      </w:del>
      <w:r w:rsidR="00246473" w:rsidRPr="00246473">
        <w:rPr>
          <w:rFonts w:ascii="Times New Roman" w:hAnsi="Times New Roman" w:cs="Times New Roman"/>
          <w:sz w:val="24"/>
          <w:szCs w:val="24"/>
        </w:rPr>
        <w:t>]</w:t>
      </w:r>
      <w:r w:rsidR="003F298D" w:rsidRPr="006B1D5B">
        <w:rPr>
          <w:rFonts w:ascii="Times New Roman" w:hAnsi="Times New Roman" w:cs="Times New Roman"/>
          <w:sz w:val="24"/>
          <w:szCs w:val="24"/>
        </w:rPr>
        <w:t>.</w:t>
      </w:r>
      <w:r w:rsidR="008D4401" w:rsidRPr="006B1D5B">
        <w:rPr>
          <w:rFonts w:ascii="Times New Roman" w:hAnsi="Times New Roman" w:cs="Times New Roman"/>
          <w:sz w:val="24"/>
          <w:szCs w:val="24"/>
        </w:rPr>
        <w:t xml:space="preserve"> </w:t>
      </w:r>
      <w:r w:rsidR="003F298D" w:rsidRPr="006B1D5B">
        <w:rPr>
          <w:rFonts w:ascii="Times New Roman" w:hAnsi="Times New Roman" w:cs="Times New Roman"/>
          <w:sz w:val="24"/>
          <w:szCs w:val="24"/>
        </w:rPr>
        <w:t xml:space="preserve">Foret et al. early identified the CSPs family in the honey bee </w:t>
      </w:r>
      <w:r w:rsidR="003F298D" w:rsidRPr="006B1D5B">
        <w:rPr>
          <w:rFonts w:ascii="Times New Roman" w:hAnsi="Times New Roman" w:cs="Times New Roman"/>
          <w:sz w:val="24"/>
          <w:szCs w:val="24"/>
        </w:rPr>
        <w:lastRenderedPageBreak/>
        <w:t>genome and revealed their differential expression across tissues and developmental stages, suggesting that although CSPs share similarities with OBPs, their functions may be specialized</w:t>
      </w:r>
      <w:r w:rsidR="00246473">
        <w:rPr>
          <w:rFonts w:ascii="Times New Roman" w:hAnsi="Times New Roman" w:cs="Times New Roman" w:hint="eastAsia"/>
          <w:sz w:val="24"/>
          <w:szCs w:val="24"/>
        </w:rPr>
        <w:t xml:space="preserve"> </w:t>
      </w:r>
      <w:r w:rsidR="00246473" w:rsidRPr="00246473">
        <w:rPr>
          <w:rFonts w:ascii="Times New Roman" w:hAnsi="Times New Roman" w:cs="Times New Roman"/>
          <w:sz w:val="24"/>
          <w:szCs w:val="24"/>
        </w:rPr>
        <w:t>[</w:t>
      </w:r>
      <w:ins w:id="100" w:author="栋标 吕" w:date="2026-09-29T16:18:00Z" w16du:dateUtc="2026-09-29T08:18:00Z">
        <w:r w:rsidR="005E32A9">
          <w:rPr>
            <w:rFonts w:ascii="Times New Roman" w:hAnsi="Times New Roman" w:cs="Times New Roman" w:hint="eastAsia"/>
            <w:sz w:val="24"/>
            <w:szCs w:val="24"/>
          </w:rPr>
          <w:t>38</w:t>
        </w:r>
      </w:ins>
      <w:del w:id="101" w:author="栋标 吕" w:date="2026-09-29T16:18:00Z" w16du:dateUtc="2026-09-29T08:18:00Z">
        <w:r w:rsidR="004A73F5" w:rsidDel="005E32A9">
          <w:rPr>
            <w:rFonts w:ascii="Times New Roman" w:hAnsi="Times New Roman" w:cs="Times New Roman" w:hint="eastAsia"/>
            <w:sz w:val="24"/>
            <w:szCs w:val="24"/>
          </w:rPr>
          <w:delText>33</w:delText>
        </w:r>
      </w:del>
      <w:r w:rsidR="00246473" w:rsidRPr="00246473">
        <w:rPr>
          <w:rFonts w:ascii="Times New Roman" w:hAnsi="Times New Roman" w:cs="Times New Roman"/>
          <w:sz w:val="24"/>
          <w:szCs w:val="24"/>
        </w:rPr>
        <w:t>]</w:t>
      </w:r>
      <w:r w:rsidR="003F298D" w:rsidRPr="006B1D5B">
        <w:rPr>
          <w:rFonts w:ascii="Times New Roman" w:hAnsi="Times New Roman" w:cs="Times New Roman"/>
          <w:sz w:val="24"/>
          <w:szCs w:val="24"/>
        </w:rPr>
        <w:t>.</w:t>
      </w:r>
      <w:r w:rsidR="008D4401" w:rsidRPr="006B1D5B">
        <w:rPr>
          <w:rFonts w:ascii="Times New Roman" w:hAnsi="Times New Roman" w:cs="Times New Roman"/>
          <w:sz w:val="24"/>
          <w:szCs w:val="24"/>
        </w:rPr>
        <w:t xml:space="preserve"> </w:t>
      </w:r>
      <w:r w:rsidR="003F298D" w:rsidRPr="00E65F34">
        <w:rPr>
          <w:rFonts w:ascii="Times New Roman" w:hAnsi="Times New Roman" w:cs="Times New Roman"/>
          <w:sz w:val="24"/>
          <w:szCs w:val="24"/>
        </w:rPr>
        <w:t>Wang et al.</w:t>
      </w:r>
      <w:r w:rsidR="00003A78" w:rsidRPr="00E65F34">
        <w:rPr>
          <w:rFonts w:ascii="Times New Roman" w:hAnsi="Times New Roman" w:cs="Times New Roman"/>
          <w:sz w:val="24"/>
          <w:szCs w:val="24"/>
        </w:rPr>
        <w:t xml:space="preserve"> </w:t>
      </w:r>
      <w:r w:rsidR="003F298D" w:rsidRPr="00E65F34">
        <w:rPr>
          <w:rFonts w:ascii="Times New Roman" w:hAnsi="Times New Roman" w:cs="Times New Roman"/>
          <w:sz w:val="24"/>
          <w:szCs w:val="24"/>
        </w:rPr>
        <w:t>found that the expression of</w:t>
      </w:r>
      <w:r w:rsidR="00003A78" w:rsidRPr="00E65F34">
        <w:rPr>
          <w:rFonts w:ascii="Times New Roman" w:hAnsi="Times New Roman" w:cs="Times New Roman"/>
          <w:sz w:val="24"/>
          <w:szCs w:val="24"/>
        </w:rPr>
        <w:t xml:space="preserve"> </w:t>
      </w:r>
      <w:r w:rsidR="003F298D" w:rsidRPr="00E65F34">
        <w:rPr>
          <w:rFonts w:ascii="Times New Roman" w:hAnsi="Times New Roman" w:cs="Times New Roman"/>
          <w:i/>
          <w:iCs/>
          <w:sz w:val="24"/>
          <w:szCs w:val="24"/>
        </w:rPr>
        <w:t>CSP1</w:t>
      </w:r>
      <w:r w:rsidR="00003A78" w:rsidRPr="00E65F34">
        <w:rPr>
          <w:rFonts w:ascii="Times New Roman" w:hAnsi="Times New Roman" w:cs="Times New Roman"/>
          <w:sz w:val="24"/>
          <w:szCs w:val="24"/>
        </w:rPr>
        <w:t xml:space="preserve">, </w:t>
      </w:r>
      <w:r w:rsidR="008512DE" w:rsidRPr="00E65F34">
        <w:rPr>
          <w:rFonts w:ascii="Times New Roman" w:hAnsi="Times New Roman" w:cs="Times New Roman"/>
          <w:i/>
          <w:iCs/>
          <w:sz w:val="24"/>
          <w:szCs w:val="24"/>
        </w:rPr>
        <w:t>CSP2</w:t>
      </w:r>
      <w:r w:rsidR="008512DE" w:rsidRPr="00E65F34">
        <w:rPr>
          <w:rFonts w:ascii="Times New Roman" w:hAnsi="Times New Roman" w:cs="Times New Roman"/>
          <w:sz w:val="24"/>
          <w:szCs w:val="24"/>
        </w:rPr>
        <w:t xml:space="preserve">, and </w:t>
      </w:r>
      <w:r w:rsidR="008512DE" w:rsidRPr="00E65F34">
        <w:rPr>
          <w:rFonts w:ascii="Times New Roman" w:hAnsi="Times New Roman" w:cs="Times New Roman"/>
          <w:i/>
          <w:iCs/>
          <w:sz w:val="24"/>
          <w:szCs w:val="24"/>
        </w:rPr>
        <w:t>CSP6</w:t>
      </w:r>
      <w:r w:rsidR="008512DE" w:rsidRPr="00E65F34">
        <w:rPr>
          <w:rFonts w:ascii="Times New Roman" w:hAnsi="Times New Roman" w:cs="Times New Roman"/>
          <w:sz w:val="24"/>
          <w:szCs w:val="24"/>
        </w:rPr>
        <w:t xml:space="preserve"> </w:t>
      </w:r>
      <w:r w:rsidR="003F298D" w:rsidRPr="00E65F34">
        <w:rPr>
          <w:rFonts w:ascii="Times New Roman" w:hAnsi="Times New Roman" w:cs="Times New Roman"/>
          <w:sz w:val="24"/>
          <w:szCs w:val="24"/>
        </w:rPr>
        <w:t>in</w:t>
      </w:r>
      <w:r w:rsidR="008512DE" w:rsidRPr="00E65F34">
        <w:rPr>
          <w:rFonts w:ascii="Times New Roman" w:hAnsi="Times New Roman" w:cs="Times New Roman"/>
          <w:sz w:val="24"/>
          <w:szCs w:val="24"/>
        </w:rPr>
        <w:t xml:space="preserve"> </w:t>
      </w:r>
      <w:r w:rsidR="003F298D" w:rsidRPr="00E65F34">
        <w:rPr>
          <w:rFonts w:ascii="Times New Roman" w:hAnsi="Times New Roman" w:cs="Times New Roman"/>
          <w:i/>
          <w:iCs/>
          <w:sz w:val="24"/>
          <w:szCs w:val="24"/>
        </w:rPr>
        <w:t>A</w:t>
      </w:r>
      <w:r w:rsidR="008512DE" w:rsidRPr="00E65F34">
        <w:rPr>
          <w:rFonts w:ascii="Times New Roman" w:hAnsi="Times New Roman" w:cs="Times New Roman"/>
          <w:i/>
          <w:iCs/>
          <w:sz w:val="24"/>
          <w:szCs w:val="24"/>
        </w:rPr>
        <w:t>.</w:t>
      </w:r>
      <w:r w:rsidR="003F298D" w:rsidRPr="00E65F34">
        <w:rPr>
          <w:rFonts w:ascii="Times New Roman" w:hAnsi="Times New Roman" w:cs="Times New Roman"/>
          <w:i/>
          <w:iCs/>
          <w:sz w:val="24"/>
          <w:szCs w:val="24"/>
        </w:rPr>
        <w:t xml:space="preserve"> mellifera</w:t>
      </w:r>
      <w:r w:rsidR="008512DE" w:rsidRPr="00E65F34">
        <w:rPr>
          <w:rFonts w:ascii="Times New Roman" w:hAnsi="Times New Roman" w:cs="Times New Roman"/>
          <w:i/>
          <w:iCs/>
          <w:sz w:val="24"/>
          <w:szCs w:val="24"/>
        </w:rPr>
        <w:t xml:space="preserve"> </w:t>
      </w:r>
      <w:r w:rsidR="003F298D" w:rsidRPr="00E65F34">
        <w:rPr>
          <w:rFonts w:ascii="Times New Roman" w:hAnsi="Times New Roman" w:cs="Times New Roman"/>
          <w:sz w:val="24"/>
          <w:szCs w:val="24"/>
        </w:rPr>
        <w:t>exh</w:t>
      </w:r>
      <w:r w:rsidR="003F298D" w:rsidRPr="006B1D5B">
        <w:rPr>
          <w:rFonts w:ascii="Times New Roman" w:hAnsi="Times New Roman" w:cs="Times New Roman"/>
          <w:sz w:val="24"/>
          <w:szCs w:val="24"/>
        </w:rPr>
        <w:t>ibits distinct spatiotemporal specificity.</w:t>
      </w:r>
      <w:r w:rsidR="008512DE" w:rsidRPr="006B1D5B">
        <w:rPr>
          <w:rFonts w:ascii="Times New Roman" w:hAnsi="Times New Roman" w:cs="Times New Roman"/>
          <w:sz w:val="24"/>
          <w:szCs w:val="24"/>
        </w:rPr>
        <w:t xml:space="preserve"> </w:t>
      </w:r>
      <w:r w:rsidR="003F298D" w:rsidRPr="006B1D5B">
        <w:rPr>
          <w:rFonts w:ascii="Times New Roman" w:hAnsi="Times New Roman" w:cs="Times New Roman"/>
          <w:i/>
          <w:iCs/>
          <w:sz w:val="24"/>
          <w:szCs w:val="24"/>
        </w:rPr>
        <w:t>CSP1</w:t>
      </w:r>
      <w:r w:rsidR="008512DE" w:rsidRPr="006B1D5B">
        <w:rPr>
          <w:rFonts w:ascii="Times New Roman" w:hAnsi="Times New Roman" w:cs="Times New Roman"/>
          <w:sz w:val="24"/>
          <w:szCs w:val="24"/>
        </w:rPr>
        <w:t xml:space="preserve"> </w:t>
      </w:r>
      <w:r w:rsidR="003F298D" w:rsidRPr="006B1D5B">
        <w:rPr>
          <w:rFonts w:ascii="Times New Roman" w:hAnsi="Times New Roman" w:cs="Times New Roman"/>
          <w:sz w:val="24"/>
          <w:szCs w:val="24"/>
        </w:rPr>
        <w:t>and</w:t>
      </w:r>
      <w:r w:rsidR="008512DE" w:rsidRPr="006B1D5B">
        <w:rPr>
          <w:rFonts w:ascii="Times New Roman" w:hAnsi="Times New Roman" w:cs="Times New Roman"/>
          <w:sz w:val="24"/>
          <w:szCs w:val="24"/>
        </w:rPr>
        <w:t xml:space="preserve"> </w:t>
      </w:r>
      <w:r w:rsidR="003F298D" w:rsidRPr="006B1D5B">
        <w:rPr>
          <w:rFonts w:ascii="Times New Roman" w:hAnsi="Times New Roman" w:cs="Times New Roman"/>
          <w:i/>
          <w:iCs/>
          <w:sz w:val="24"/>
          <w:szCs w:val="24"/>
        </w:rPr>
        <w:t>CSP6</w:t>
      </w:r>
      <w:r w:rsidR="008512DE" w:rsidRPr="006B1D5B">
        <w:rPr>
          <w:rFonts w:ascii="Times New Roman" w:hAnsi="Times New Roman" w:cs="Times New Roman"/>
          <w:i/>
          <w:iCs/>
          <w:sz w:val="24"/>
          <w:szCs w:val="24"/>
        </w:rPr>
        <w:t xml:space="preserve"> </w:t>
      </w:r>
      <w:r w:rsidR="003F298D" w:rsidRPr="006B1D5B">
        <w:rPr>
          <w:rFonts w:ascii="Times New Roman" w:hAnsi="Times New Roman" w:cs="Times New Roman"/>
          <w:sz w:val="24"/>
          <w:szCs w:val="24"/>
        </w:rPr>
        <w:t>expression is associated with olfactory communication, whereas</w:t>
      </w:r>
      <w:r w:rsidR="008512DE" w:rsidRPr="006B1D5B">
        <w:rPr>
          <w:rFonts w:ascii="Times New Roman" w:hAnsi="Times New Roman" w:cs="Times New Roman"/>
          <w:sz w:val="24"/>
          <w:szCs w:val="24"/>
        </w:rPr>
        <w:t xml:space="preserve"> </w:t>
      </w:r>
      <w:r w:rsidR="003F298D" w:rsidRPr="006B1D5B">
        <w:rPr>
          <w:rFonts w:ascii="Times New Roman" w:hAnsi="Times New Roman" w:cs="Times New Roman"/>
          <w:i/>
          <w:iCs/>
          <w:sz w:val="24"/>
          <w:szCs w:val="24"/>
        </w:rPr>
        <w:t>CSP2</w:t>
      </w:r>
      <w:r w:rsidR="008512DE" w:rsidRPr="006B1D5B">
        <w:rPr>
          <w:rFonts w:ascii="Times New Roman" w:hAnsi="Times New Roman" w:cs="Times New Roman"/>
          <w:sz w:val="24"/>
          <w:szCs w:val="24"/>
        </w:rPr>
        <w:t xml:space="preserve"> </w:t>
      </w:r>
      <w:r w:rsidR="003F298D" w:rsidRPr="006B1D5B">
        <w:rPr>
          <w:rFonts w:ascii="Times New Roman" w:hAnsi="Times New Roman" w:cs="Times New Roman"/>
          <w:sz w:val="24"/>
          <w:szCs w:val="24"/>
        </w:rPr>
        <w:t>is related to digestion or metabolism, providing evidence for functional differentiation within the CSP</w:t>
      </w:r>
      <w:r w:rsidR="008512DE" w:rsidRPr="006B1D5B">
        <w:rPr>
          <w:rFonts w:ascii="Times New Roman" w:hAnsi="Times New Roman" w:cs="Times New Roman"/>
          <w:sz w:val="24"/>
          <w:szCs w:val="24"/>
        </w:rPr>
        <w:t>s</w:t>
      </w:r>
      <w:r w:rsidR="003F298D" w:rsidRPr="006B1D5B">
        <w:rPr>
          <w:rFonts w:ascii="Times New Roman" w:hAnsi="Times New Roman" w:cs="Times New Roman"/>
          <w:sz w:val="24"/>
          <w:szCs w:val="24"/>
        </w:rPr>
        <w:t xml:space="preserve"> family</w:t>
      </w:r>
      <w:r w:rsidR="00246473" w:rsidRPr="00246473">
        <w:rPr>
          <w:rFonts w:ascii="Times New Roman" w:hAnsi="Times New Roman" w:cs="Times New Roman"/>
          <w:sz w:val="24"/>
          <w:szCs w:val="24"/>
        </w:rPr>
        <w:t xml:space="preserve"> [</w:t>
      </w:r>
      <w:ins w:id="102" w:author="栋标 吕" w:date="2026-09-29T16:18:00Z" w16du:dateUtc="2026-09-29T08:18:00Z">
        <w:r w:rsidR="005E32A9">
          <w:rPr>
            <w:rFonts w:ascii="Times New Roman" w:hAnsi="Times New Roman" w:cs="Times New Roman" w:hint="eastAsia"/>
            <w:sz w:val="24"/>
            <w:szCs w:val="24"/>
          </w:rPr>
          <w:t>39</w:t>
        </w:r>
      </w:ins>
      <w:del w:id="103" w:author="栋标 吕" w:date="2026-09-29T16:18:00Z" w16du:dateUtc="2026-09-29T08:18:00Z">
        <w:r w:rsidR="004A73F5" w:rsidDel="005E32A9">
          <w:rPr>
            <w:rFonts w:ascii="Times New Roman" w:hAnsi="Times New Roman" w:cs="Times New Roman" w:hint="eastAsia"/>
            <w:sz w:val="24"/>
            <w:szCs w:val="24"/>
          </w:rPr>
          <w:delText>34</w:delText>
        </w:r>
      </w:del>
      <w:r w:rsidR="00246473" w:rsidRPr="00246473">
        <w:rPr>
          <w:rFonts w:ascii="Times New Roman" w:hAnsi="Times New Roman" w:cs="Times New Roman"/>
          <w:sz w:val="24"/>
          <w:szCs w:val="24"/>
        </w:rPr>
        <w:t>]</w:t>
      </w:r>
      <w:r w:rsidR="003F298D" w:rsidRPr="006B1D5B">
        <w:rPr>
          <w:rFonts w:ascii="Times New Roman" w:hAnsi="Times New Roman" w:cs="Times New Roman"/>
          <w:sz w:val="24"/>
          <w:szCs w:val="24"/>
        </w:rPr>
        <w:t>.</w:t>
      </w:r>
      <w:r w:rsidR="008D4401" w:rsidRPr="006B1D5B">
        <w:rPr>
          <w:rFonts w:ascii="Times New Roman" w:hAnsi="Times New Roman" w:cs="Times New Roman"/>
          <w:sz w:val="24"/>
          <w:szCs w:val="24"/>
        </w:rPr>
        <w:t xml:space="preserve"> </w:t>
      </w:r>
      <w:r w:rsidR="003F298D" w:rsidRPr="00E65F34">
        <w:rPr>
          <w:rFonts w:ascii="Times New Roman" w:hAnsi="Times New Roman" w:cs="Times New Roman"/>
          <w:sz w:val="24"/>
          <w:szCs w:val="24"/>
        </w:rPr>
        <w:t>Zhao et al. confirm</w:t>
      </w:r>
      <w:r w:rsidR="003F298D" w:rsidRPr="006B1D5B">
        <w:rPr>
          <w:rFonts w:ascii="Times New Roman" w:hAnsi="Times New Roman" w:cs="Times New Roman"/>
          <w:sz w:val="24"/>
          <w:szCs w:val="24"/>
        </w:rPr>
        <w:t xml:space="preserve">ed that </w:t>
      </w:r>
      <w:proofErr w:type="spellStart"/>
      <w:r w:rsidR="003F298D" w:rsidRPr="006B1D5B">
        <w:rPr>
          <w:rFonts w:ascii="Times New Roman" w:hAnsi="Times New Roman" w:cs="Times New Roman"/>
          <w:sz w:val="24"/>
          <w:szCs w:val="24"/>
        </w:rPr>
        <w:t>Orco</w:t>
      </w:r>
      <w:proofErr w:type="spellEnd"/>
      <w:r w:rsidR="003F298D" w:rsidRPr="006B1D5B">
        <w:rPr>
          <w:rFonts w:ascii="Times New Roman" w:hAnsi="Times New Roman" w:cs="Times New Roman"/>
          <w:sz w:val="24"/>
          <w:szCs w:val="24"/>
        </w:rPr>
        <w:t xml:space="preserve"> in the antennae of</w:t>
      </w:r>
      <w:r w:rsidR="008512DE" w:rsidRPr="006B1D5B">
        <w:rPr>
          <w:rFonts w:ascii="Times New Roman" w:hAnsi="Times New Roman" w:cs="Times New Roman"/>
          <w:sz w:val="24"/>
          <w:szCs w:val="24"/>
        </w:rPr>
        <w:t xml:space="preserve"> </w:t>
      </w:r>
      <w:r w:rsidR="003F298D" w:rsidRPr="006B1D5B">
        <w:rPr>
          <w:rFonts w:ascii="Times New Roman" w:hAnsi="Times New Roman" w:cs="Times New Roman"/>
          <w:i/>
          <w:iCs/>
          <w:sz w:val="24"/>
          <w:szCs w:val="24"/>
        </w:rPr>
        <w:t>A</w:t>
      </w:r>
      <w:r w:rsidR="008512DE" w:rsidRPr="006B1D5B">
        <w:rPr>
          <w:rFonts w:ascii="Times New Roman" w:hAnsi="Times New Roman" w:cs="Times New Roman"/>
          <w:i/>
          <w:iCs/>
          <w:sz w:val="24"/>
          <w:szCs w:val="24"/>
        </w:rPr>
        <w:t>.</w:t>
      </w:r>
      <w:r w:rsidR="003F298D" w:rsidRPr="006B1D5B">
        <w:rPr>
          <w:rFonts w:ascii="Times New Roman" w:hAnsi="Times New Roman" w:cs="Times New Roman"/>
          <w:i/>
          <w:iCs/>
          <w:sz w:val="24"/>
          <w:szCs w:val="24"/>
        </w:rPr>
        <w:t xml:space="preserve"> cerana</w:t>
      </w:r>
      <w:r w:rsidR="008512DE" w:rsidRPr="006B1D5B">
        <w:rPr>
          <w:rFonts w:ascii="Times New Roman" w:hAnsi="Times New Roman" w:cs="Times New Roman"/>
          <w:i/>
          <w:iCs/>
          <w:sz w:val="24"/>
          <w:szCs w:val="24"/>
        </w:rPr>
        <w:t xml:space="preserve"> </w:t>
      </w:r>
      <w:r w:rsidR="003F298D" w:rsidRPr="006B1D5B">
        <w:rPr>
          <w:rFonts w:ascii="Times New Roman" w:hAnsi="Times New Roman" w:cs="Times New Roman"/>
          <w:sz w:val="24"/>
          <w:szCs w:val="24"/>
        </w:rPr>
        <w:t>is highly expressed in drone antennae and is localized to multiple sensillum neuron types responsible for signal reception, demonstrating its central role in olfactory transduction</w:t>
      </w:r>
      <w:r w:rsidR="00246473" w:rsidRPr="00246473">
        <w:rPr>
          <w:rFonts w:ascii="Times New Roman" w:hAnsi="Times New Roman" w:cs="Times New Roman"/>
          <w:sz w:val="24"/>
          <w:szCs w:val="24"/>
        </w:rPr>
        <w:t xml:space="preserve"> [</w:t>
      </w:r>
      <w:ins w:id="104" w:author="栋标 吕" w:date="2026-09-29T16:18:00Z" w16du:dateUtc="2026-09-29T08:18:00Z">
        <w:r w:rsidR="005E32A9">
          <w:rPr>
            <w:rFonts w:ascii="Times New Roman" w:hAnsi="Times New Roman" w:cs="Times New Roman" w:hint="eastAsia"/>
            <w:sz w:val="24"/>
            <w:szCs w:val="24"/>
          </w:rPr>
          <w:t>33</w:t>
        </w:r>
      </w:ins>
      <w:del w:id="105" w:author="栋标 吕" w:date="2026-09-29T16:18:00Z" w16du:dateUtc="2026-09-29T08:18:00Z">
        <w:r w:rsidR="004A73F5" w:rsidDel="005E32A9">
          <w:rPr>
            <w:rFonts w:ascii="Times New Roman" w:hAnsi="Times New Roman" w:cs="Times New Roman" w:hint="eastAsia"/>
            <w:sz w:val="24"/>
            <w:szCs w:val="24"/>
          </w:rPr>
          <w:delText>28</w:delText>
        </w:r>
      </w:del>
      <w:r w:rsidR="00246473" w:rsidRPr="00246473">
        <w:rPr>
          <w:rFonts w:ascii="Times New Roman" w:hAnsi="Times New Roman" w:cs="Times New Roman"/>
          <w:sz w:val="24"/>
          <w:szCs w:val="24"/>
        </w:rPr>
        <w:t>]</w:t>
      </w:r>
      <w:r w:rsidR="003F298D" w:rsidRPr="006B1D5B">
        <w:rPr>
          <w:rFonts w:ascii="Times New Roman" w:hAnsi="Times New Roman" w:cs="Times New Roman"/>
          <w:sz w:val="24"/>
          <w:szCs w:val="24"/>
        </w:rPr>
        <w:t>.</w:t>
      </w:r>
      <w:r w:rsidR="008D4401" w:rsidRPr="006B1D5B">
        <w:rPr>
          <w:rFonts w:ascii="Times New Roman" w:hAnsi="Times New Roman" w:cs="Times New Roman"/>
          <w:sz w:val="24"/>
          <w:szCs w:val="24"/>
        </w:rPr>
        <w:t xml:space="preserve"> </w:t>
      </w:r>
      <w:r w:rsidR="003F298D" w:rsidRPr="00E65F34">
        <w:rPr>
          <w:rFonts w:ascii="Times New Roman" w:hAnsi="Times New Roman" w:cs="Times New Roman"/>
          <w:sz w:val="24"/>
          <w:szCs w:val="24"/>
        </w:rPr>
        <w:t>Zhao et al.</w:t>
      </w:r>
      <w:r w:rsidR="003F298D" w:rsidRPr="006B1D5B">
        <w:rPr>
          <w:rFonts w:ascii="Times New Roman" w:hAnsi="Times New Roman" w:cs="Times New Roman"/>
          <w:sz w:val="24"/>
          <w:szCs w:val="24"/>
        </w:rPr>
        <w:t xml:space="preserve"> compared the antennal transcriptomes of</w:t>
      </w:r>
      <w:r w:rsidR="008D4401" w:rsidRPr="006B1D5B">
        <w:rPr>
          <w:rFonts w:ascii="Times New Roman" w:hAnsi="Times New Roman" w:cs="Times New Roman"/>
          <w:sz w:val="24"/>
          <w:szCs w:val="24"/>
        </w:rPr>
        <w:t xml:space="preserve"> </w:t>
      </w:r>
      <w:r w:rsidR="003F298D" w:rsidRPr="006B1D5B">
        <w:rPr>
          <w:rFonts w:ascii="Times New Roman" w:hAnsi="Times New Roman" w:cs="Times New Roman"/>
          <w:i/>
          <w:iCs/>
          <w:sz w:val="24"/>
          <w:szCs w:val="24"/>
        </w:rPr>
        <w:t>A</w:t>
      </w:r>
      <w:r w:rsidR="008D4401" w:rsidRPr="006B1D5B">
        <w:rPr>
          <w:rFonts w:ascii="Times New Roman" w:hAnsi="Times New Roman" w:cs="Times New Roman"/>
          <w:i/>
          <w:iCs/>
          <w:sz w:val="24"/>
          <w:szCs w:val="24"/>
        </w:rPr>
        <w:t>.</w:t>
      </w:r>
      <w:r w:rsidR="003F298D" w:rsidRPr="006B1D5B">
        <w:rPr>
          <w:rFonts w:ascii="Times New Roman" w:hAnsi="Times New Roman" w:cs="Times New Roman"/>
          <w:i/>
          <w:iCs/>
          <w:sz w:val="24"/>
          <w:szCs w:val="24"/>
        </w:rPr>
        <w:t xml:space="preserve"> cerana</w:t>
      </w:r>
      <w:r w:rsidR="008D4401" w:rsidRPr="006B1D5B">
        <w:rPr>
          <w:rFonts w:ascii="Times New Roman" w:hAnsi="Times New Roman" w:cs="Times New Roman"/>
          <w:i/>
          <w:iCs/>
          <w:sz w:val="24"/>
          <w:szCs w:val="24"/>
        </w:rPr>
        <w:t xml:space="preserve"> </w:t>
      </w:r>
      <w:r w:rsidR="003F298D" w:rsidRPr="006B1D5B">
        <w:rPr>
          <w:rFonts w:ascii="Times New Roman" w:hAnsi="Times New Roman" w:cs="Times New Roman"/>
          <w:sz w:val="24"/>
          <w:szCs w:val="24"/>
        </w:rPr>
        <w:t>at four different developmental stages (larva, pupa, newly emerged adult, and adult bee), revealing the expression dynamics of olfactory gene families during honey bee development and providing a bas</w:t>
      </w:r>
      <w:r w:rsidR="003F298D" w:rsidRPr="00E65F34">
        <w:rPr>
          <w:rFonts w:ascii="Times New Roman" w:hAnsi="Times New Roman" w:cs="Times New Roman"/>
          <w:sz w:val="24"/>
          <w:szCs w:val="24"/>
        </w:rPr>
        <w:t>is for understanding the maturation of antennal function</w:t>
      </w:r>
      <w:r w:rsidR="00246473" w:rsidRPr="00246473">
        <w:rPr>
          <w:rFonts w:ascii="Times New Roman" w:hAnsi="Times New Roman" w:cs="Times New Roman"/>
          <w:sz w:val="24"/>
          <w:szCs w:val="24"/>
        </w:rPr>
        <w:t xml:space="preserve"> [</w:t>
      </w:r>
      <w:ins w:id="106" w:author="栋标 吕" w:date="2026-09-29T16:18:00Z" w16du:dateUtc="2026-09-29T08:18:00Z">
        <w:r w:rsidR="005E32A9">
          <w:rPr>
            <w:rFonts w:ascii="Times New Roman" w:hAnsi="Times New Roman" w:cs="Times New Roman" w:hint="eastAsia"/>
            <w:sz w:val="24"/>
            <w:szCs w:val="24"/>
          </w:rPr>
          <w:t>40</w:t>
        </w:r>
      </w:ins>
      <w:del w:id="107" w:author="栋标 吕" w:date="2026-09-29T16:18:00Z" w16du:dateUtc="2026-09-29T08:18:00Z">
        <w:r w:rsidR="004A73F5" w:rsidDel="005E32A9">
          <w:rPr>
            <w:rFonts w:ascii="Times New Roman" w:hAnsi="Times New Roman" w:cs="Times New Roman" w:hint="eastAsia"/>
            <w:sz w:val="24"/>
            <w:szCs w:val="24"/>
          </w:rPr>
          <w:delText>35</w:delText>
        </w:r>
      </w:del>
      <w:r w:rsidR="00246473" w:rsidRPr="00246473">
        <w:rPr>
          <w:rFonts w:ascii="Times New Roman" w:hAnsi="Times New Roman" w:cs="Times New Roman"/>
          <w:sz w:val="24"/>
          <w:szCs w:val="24"/>
        </w:rPr>
        <w:t>]</w:t>
      </w:r>
      <w:r w:rsidR="003F298D" w:rsidRPr="00E65F34">
        <w:rPr>
          <w:rFonts w:ascii="Times New Roman" w:hAnsi="Times New Roman" w:cs="Times New Roman"/>
          <w:sz w:val="24"/>
          <w:szCs w:val="24"/>
        </w:rPr>
        <w:t>.</w:t>
      </w:r>
    </w:p>
    <w:p w14:paraId="6D727340" w14:textId="055C175F" w:rsidR="008D4401" w:rsidRDefault="00406545" w:rsidP="00D82B17">
      <w:pPr>
        <w:spacing w:line="480" w:lineRule="auto"/>
        <w:ind w:firstLineChars="200" w:firstLine="480"/>
        <w:rPr>
          <w:rFonts w:ascii="Times New Roman" w:hAnsi="Times New Roman" w:cs="Times New Roman"/>
          <w:sz w:val="24"/>
          <w:szCs w:val="24"/>
        </w:rPr>
      </w:pPr>
      <w:r w:rsidRPr="00E65F34">
        <w:rPr>
          <w:rFonts w:ascii="Times New Roman" w:hAnsi="Times New Roman" w:cs="Times New Roman"/>
          <w:sz w:val="24"/>
          <w:szCs w:val="24"/>
        </w:rPr>
        <w:t xml:space="preserve">Nie et al. compared the complete antennal transcriptomes of three developmental stages (newly emerged worker, nurse, and forager) of </w:t>
      </w:r>
      <w:r w:rsidRPr="00E65F34">
        <w:rPr>
          <w:rFonts w:ascii="Times New Roman" w:hAnsi="Times New Roman" w:cs="Times New Roman"/>
          <w:i/>
          <w:iCs/>
          <w:sz w:val="24"/>
          <w:szCs w:val="24"/>
        </w:rPr>
        <w:t>A. mellifera</w:t>
      </w:r>
      <w:r w:rsidRPr="00E65F34">
        <w:rPr>
          <w:rFonts w:ascii="Times New Roman" w:hAnsi="Times New Roman" w:cs="Times New Roman"/>
          <w:sz w:val="24"/>
          <w:szCs w:val="24"/>
        </w:rPr>
        <w:t>, revealing gene expression patterns in the primary olfactory organ (antenna)</w:t>
      </w:r>
      <w:r w:rsidR="00246473" w:rsidRPr="00246473">
        <w:rPr>
          <w:rFonts w:ascii="Times New Roman" w:hAnsi="Times New Roman" w:cs="Times New Roman"/>
          <w:sz w:val="24"/>
          <w:szCs w:val="24"/>
        </w:rPr>
        <w:t xml:space="preserve"> [</w:t>
      </w:r>
      <w:r w:rsidR="004A73F5">
        <w:rPr>
          <w:rFonts w:ascii="Times New Roman" w:hAnsi="Times New Roman" w:cs="Times New Roman" w:hint="eastAsia"/>
          <w:sz w:val="24"/>
          <w:szCs w:val="24"/>
        </w:rPr>
        <w:t>12</w:t>
      </w:r>
      <w:r w:rsidR="00246473" w:rsidRPr="00246473">
        <w:rPr>
          <w:rFonts w:ascii="Times New Roman" w:hAnsi="Times New Roman" w:cs="Times New Roman"/>
          <w:sz w:val="24"/>
          <w:szCs w:val="24"/>
        </w:rPr>
        <w:t>]</w:t>
      </w:r>
      <w:r w:rsidRPr="00E65F34">
        <w:rPr>
          <w:rFonts w:ascii="Times New Roman" w:hAnsi="Times New Roman" w:cs="Times New Roman"/>
          <w:sz w:val="24"/>
          <w:szCs w:val="24"/>
        </w:rPr>
        <w:t xml:space="preserve">. They also identified 14 effective genes associated with feeding behavior, which were linked to nursing and foraging activities, thereby laying a foundation for research on chemosensory gene families in the antennae of </w:t>
      </w:r>
      <w:r w:rsidRPr="00E65F34">
        <w:rPr>
          <w:rFonts w:ascii="Times New Roman" w:hAnsi="Times New Roman" w:cs="Times New Roman"/>
          <w:i/>
          <w:iCs/>
          <w:sz w:val="24"/>
          <w:szCs w:val="24"/>
        </w:rPr>
        <w:t>A. mellifera</w:t>
      </w:r>
      <w:r w:rsidRPr="00E65F34">
        <w:rPr>
          <w:rFonts w:ascii="Times New Roman" w:hAnsi="Times New Roman" w:cs="Times New Roman"/>
          <w:sz w:val="24"/>
          <w:szCs w:val="24"/>
        </w:rPr>
        <w:t>. Liu et al. performed a comprehensive and quantitative analysis of antennal gene expression in newly emerged workers, nurses, foragers, and defenders</w:t>
      </w:r>
      <w:r w:rsidR="00246473" w:rsidRPr="00246473">
        <w:rPr>
          <w:rFonts w:ascii="Times New Roman" w:hAnsi="Times New Roman" w:cs="Times New Roman"/>
          <w:sz w:val="24"/>
          <w:szCs w:val="24"/>
        </w:rPr>
        <w:t xml:space="preserve"> [</w:t>
      </w:r>
      <w:r w:rsidR="00246473">
        <w:rPr>
          <w:rFonts w:ascii="Times New Roman" w:hAnsi="Times New Roman" w:cs="Times New Roman" w:hint="eastAsia"/>
          <w:sz w:val="24"/>
          <w:szCs w:val="24"/>
        </w:rPr>
        <w:t>6</w:t>
      </w:r>
      <w:r w:rsidR="00246473" w:rsidRPr="00246473">
        <w:rPr>
          <w:rFonts w:ascii="Times New Roman" w:hAnsi="Times New Roman" w:cs="Times New Roman"/>
          <w:sz w:val="24"/>
          <w:szCs w:val="24"/>
        </w:rPr>
        <w:t>]</w:t>
      </w:r>
      <w:r w:rsidRPr="00E65F34">
        <w:rPr>
          <w:rFonts w:ascii="Times New Roman" w:hAnsi="Times New Roman" w:cs="Times New Roman"/>
          <w:sz w:val="24"/>
          <w:szCs w:val="24"/>
        </w:rPr>
        <w:t xml:space="preserve">. They found that the antennal tissue continues to develop </w:t>
      </w:r>
      <w:r w:rsidRPr="00E65F34">
        <w:rPr>
          <w:rFonts w:ascii="Times New Roman" w:hAnsi="Times New Roman" w:cs="Times New Roman"/>
          <w:sz w:val="24"/>
          <w:szCs w:val="24"/>
        </w:rPr>
        <w:lastRenderedPageBreak/>
        <w:t>after the transition from newly emerged workers to adult bees. They also identified differentially expressed genes associated with honey bee development and division of labor, verified that royal jelly protein genes are highly and specifically expressed in nurse bees, and explored important alternative splicing events related to development and division of labor. Guo et al.</w:t>
      </w:r>
      <w:r w:rsidR="00246473">
        <w:rPr>
          <w:rFonts w:ascii="Times New Roman" w:hAnsi="Times New Roman" w:cs="Times New Roman" w:hint="eastAsia"/>
          <w:sz w:val="24"/>
          <w:szCs w:val="24"/>
        </w:rPr>
        <w:t xml:space="preserve"> </w:t>
      </w:r>
      <w:r w:rsidRPr="00E65F34">
        <w:rPr>
          <w:rFonts w:ascii="Times New Roman" w:hAnsi="Times New Roman" w:cs="Times New Roman"/>
          <w:sz w:val="24"/>
          <w:szCs w:val="24"/>
        </w:rPr>
        <w:t xml:space="preserve">investigated the antennal transcriptomes and gustatory receptor genes of </w:t>
      </w:r>
      <w:r w:rsidRPr="00E65F34">
        <w:rPr>
          <w:rFonts w:ascii="Times New Roman" w:hAnsi="Times New Roman" w:cs="Times New Roman"/>
          <w:i/>
          <w:iCs/>
          <w:sz w:val="24"/>
          <w:szCs w:val="24"/>
        </w:rPr>
        <w:t xml:space="preserve">A. cerana </w:t>
      </w:r>
      <w:r w:rsidRPr="00E65F34">
        <w:rPr>
          <w:rFonts w:ascii="Times New Roman" w:hAnsi="Times New Roman" w:cs="Times New Roman"/>
          <w:sz w:val="24"/>
          <w:szCs w:val="24"/>
        </w:rPr>
        <w:t>foragin</w:t>
      </w:r>
      <w:r w:rsidRPr="006B1D5B">
        <w:rPr>
          <w:rFonts w:ascii="Times New Roman" w:hAnsi="Times New Roman" w:cs="Times New Roman"/>
          <w:sz w:val="24"/>
          <w:szCs w:val="24"/>
        </w:rPr>
        <w:t>g on pollen from different nectar sources</w:t>
      </w:r>
      <w:r w:rsidR="00246473" w:rsidRPr="00246473">
        <w:rPr>
          <w:rFonts w:ascii="Times New Roman" w:hAnsi="Times New Roman" w:cs="Times New Roman"/>
          <w:sz w:val="24"/>
          <w:szCs w:val="24"/>
        </w:rPr>
        <w:t xml:space="preserve"> [</w:t>
      </w:r>
      <w:r w:rsidR="005E1FD2">
        <w:rPr>
          <w:rFonts w:ascii="Times New Roman" w:hAnsi="Times New Roman" w:cs="Times New Roman" w:hint="eastAsia"/>
          <w:sz w:val="24"/>
          <w:szCs w:val="24"/>
        </w:rPr>
        <w:t>13</w:t>
      </w:r>
      <w:r w:rsidR="00246473" w:rsidRPr="00246473">
        <w:rPr>
          <w:rFonts w:ascii="Times New Roman" w:hAnsi="Times New Roman" w:cs="Times New Roman"/>
          <w:sz w:val="24"/>
          <w:szCs w:val="24"/>
        </w:rPr>
        <w:t>]</w:t>
      </w:r>
      <w:r w:rsidRPr="006B1D5B">
        <w:rPr>
          <w:rFonts w:ascii="Times New Roman" w:hAnsi="Times New Roman" w:cs="Times New Roman"/>
          <w:sz w:val="24"/>
          <w:szCs w:val="24"/>
        </w:rPr>
        <w:t>. By comparing the antennal transcriptomic data of bees collecting rapeseed pollen, pear pollen, and pollen-free controls, and based on differentially expressed genes combined with GO annotation and KEGG pathway enrichment analysis, the study confirmed that GR28b and GR68a-like may represent novel bitter taste receptors. These findings suggest that GRs play a key role in regulating nectar foraging preference.</w:t>
      </w:r>
      <w:r w:rsidR="00676601">
        <w:rPr>
          <w:rFonts w:ascii="Times New Roman" w:hAnsi="Times New Roman" w:cs="Times New Roman" w:hint="eastAsia"/>
          <w:sz w:val="24"/>
          <w:szCs w:val="24"/>
        </w:rPr>
        <w:t xml:space="preserve"> </w:t>
      </w:r>
      <w:r w:rsidR="00676601" w:rsidRPr="00676601">
        <w:rPr>
          <w:rFonts w:ascii="Times New Roman" w:hAnsi="Times New Roman" w:cs="Times New Roman"/>
          <w:sz w:val="24"/>
          <w:szCs w:val="24"/>
        </w:rPr>
        <w:t>This study represents a preliminary investigation by our research team into the two honeybee colonies exhibiting dramatic differences in propolis yields, with antennal transcriptomes and propolis production serving as the research entry points. Follow-up in-depth mechanistic studies will be performed to uncover the underlying regulatory pathways.</w:t>
      </w:r>
      <w:r w:rsidR="00AB079E">
        <w:rPr>
          <w:rFonts w:ascii="Times New Roman" w:hAnsi="Times New Roman" w:cs="Times New Roman" w:hint="eastAsia"/>
          <w:sz w:val="24"/>
          <w:szCs w:val="24"/>
        </w:rPr>
        <w:t xml:space="preserve"> </w:t>
      </w:r>
      <w:bookmarkStart w:id="108" w:name="OLE_LINK27"/>
      <w:r w:rsidR="00A2694C" w:rsidRPr="00A2694C">
        <w:rPr>
          <w:rFonts w:ascii="Times New Roman" w:hAnsi="Times New Roman" w:cs="Times New Roman"/>
          <w:sz w:val="24"/>
          <w:szCs w:val="24"/>
        </w:rPr>
        <w:t>The limitation of this study is that we compared ordinary bee colonies with artificially selected high-yield bee colonies.</w:t>
      </w:r>
      <w:r w:rsidR="00AB079E">
        <w:rPr>
          <w:rFonts w:ascii="Times New Roman" w:hAnsi="Times New Roman" w:cs="Times New Roman" w:hint="eastAsia"/>
          <w:sz w:val="24"/>
          <w:szCs w:val="24"/>
        </w:rPr>
        <w:t xml:space="preserve"> </w:t>
      </w:r>
      <w:r w:rsidR="00AB079E" w:rsidRPr="00AB079E">
        <w:rPr>
          <w:rFonts w:ascii="Times New Roman" w:hAnsi="Times New Roman" w:cs="Times New Roman"/>
          <w:sz w:val="24"/>
          <w:szCs w:val="24"/>
        </w:rPr>
        <w:t>In artificial breeding, correlation traits may be altered by multiple factors (including linkage disequilibrium), and differences in gene expression cannot be directly attributed to phenotypic differences. Some potential confounding factors have not been considered, which is a limitation of this study. In future research, we will focus on these factors and strive to eliminate the influence of these additional uncertain factors.</w:t>
      </w:r>
      <w:bookmarkEnd w:id="108"/>
      <w:r w:rsidR="005E46ED">
        <w:rPr>
          <w:rFonts w:ascii="Times New Roman" w:hAnsi="Times New Roman" w:cs="Times New Roman" w:hint="eastAsia"/>
          <w:sz w:val="24"/>
          <w:szCs w:val="24"/>
        </w:rPr>
        <w:t xml:space="preserve"> </w:t>
      </w:r>
      <w:r w:rsidR="008D4401" w:rsidRPr="006B1D5B">
        <w:rPr>
          <w:rFonts w:ascii="Times New Roman" w:hAnsi="Times New Roman" w:cs="Times New Roman"/>
          <w:sz w:val="24"/>
          <w:szCs w:val="24"/>
        </w:rPr>
        <w:t xml:space="preserve">The studies </w:t>
      </w:r>
      <w:r w:rsidR="008D4401" w:rsidRPr="006B1D5B">
        <w:rPr>
          <w:rFonts w:ascii="Times New Roman" w:hAnsi="Times New Roman" w:cs="Times New Roman"/>
          <w:sz w:val="24"/>
          <w:szCs w:val="24"/>
        </w:rPr>
        <w:lastRenderedPageBreak/>
        <w:t>described above mainly focus on antennal</w:t>
      </w:r>
      <w:r w:rsidR="008D4401" w:rsidRPr="006B1D5B">
        <w:rPr>
          <w:rFonts w:ascii="Times New Roman" w:hAnsi="Times New Roman" w:cs="Times New Roman"/>
          <w:sz w:val="24"/>
          <w:szCs w:val="24"/>
        </w:rPr>
        <w:noBreakHyphen/>
        <w:t>related genes in</w:t>
      </w:r>
      <w:r w:rsidRPr="006B1D5B">
        <w:rPr>
          <w:rFonts w:ascii="Times New Roman" w:hAnsi="Times New Roman" w:cs="Times New Roman"/>
          <w:sz w:val="24"/>
          <w:szCs w:val="24"/>
        </w:rPr>
        <w:t xml:space="preserve"> </w:t>
      </w:r>
      <w:r w:rsidR="008D4401" w:rsidRPr="006B1D5B">
        <w:rPr>
          <w:rFonts w:ascii="Times New Roman" w:hAnsi="Times New Roman" w:cs="Times New Roman"/>
          <w:i/>
          <w:iCs/>
          <w:sz w:val="24"/>
          <w:szCs w:val="24"/>
        </w:rPr>
        <w:t>A</w:t>
      </w:r>
      <w:r w:rsidRPr="006B1D5B">
        <w:rPr>
          <w:rFonts w:ascii="Times New Roman" w:hAnsi="Times New Roman" w:cs="Times New Roman"/>
          <w:i/>
          <w:iCs/>
          <w:sz w:val="24"/>
          <w:szCs w:val="24"/>
        </w:rPr>
        <w:t>.</w:t>
      </w:r>
      <w:r w:rsidR="008D4401" w:rsidRPr="006B1D5B">
        <w:rPr>
          <w:rFonts w:ascii="Times New Roman" w:hAnsi="Times New Roman" w:cs="Times New Roman"/>
          <w:i/>
          <w:iCs/>
          <w:sz w:val="24"/>
          <w:szCs w:val="24"/>
        </w:rPr>
        <w:t xml:space="preserve"> mellifera</w:t>
      </w:r>
      <w:r w:rsidRPr="006B1D5B">
        <w:rPr>
          <w:rFonts w:ascii="Times New Roman" w:hAnsi="Times New Roman" w:cs="Times New Roman"/>
          <w:sz w:val="24"/>
          <w:szCs w:val="24"/>
        </w:rPr>
        <w:t xml:space="preserve"> </w:t>
      </w:r>
      <w:r w:rsidR="008D4401" w:rsidRPr="006B1D5B">
        <w:rPr>
          <w:rFonts w:ascii="Times New Roman" w:hAnsi="Times New Roman" w:cs="Times New Roman"/>
          <w:sz w:val="24"/>
          <w:szCs w:val="24"/>
        </w:rPr>
        <w:t>and</w:t>
      </w:r>
      <w:r w:rsidRPr="006B1D5B">
        <w:rPr>
          <w:rFonts w:ascii="Times New Roman" w:hAnsi="Times New Roman" w:cs="Times New Roman"/>
          <w:sz w:val="24"/>
          <w:szCs w:val="24"/>
        </w:rPr>
        <w:t xml:space="preserve"> </w:t>
      </w:r>
      <w:r w:rsidR="008D4401" w:rsidRPr="006B1D5B">
        <w:rPr>
          <w:rFonts w:ascii="Times New Roman" w:hAnsi="Times New Roman" w:cs="Times New Roman"/>
          <w:i/>
          <w:iCs/>
          <w:sz w:val="24"/>
          <w:szCs w:val="24"/>
        </w:rPr>
        <w:t>A</w:t>
      </w:r>
      <w:r w:rsidRPr="006B1D5B">
        <w:rPr>
          <w:rFonts w:ascii="Times New Roman" w:hAnsi="Times New Roman" w:cs="Times New Roman"/>
          <w:i/>
          <w:iCs/>
          <w:sz w:val="24"/>
          <w:szCs w:val="24"/>
        </w:rPr>
        <w:t>.</w:t>
      </w:r>
      <w:r w:rsidR="008D4401" w:rsidRPr="006B1D5B">
        <w:rPr>
          <w:rFonts w:ascii="Times New Roman" w:hAnsi="Times New Roman" w:cs="Times New Roman"/>
          <w:i/>
          <w:iCs/>
          <w:sz w:val="24"/>
          <w:szCs w:val="24"/>
        </w:rPr>
        <w:t xml:space="preserve"> cerana</w:t>
      </w:r>
      <w:r w:rsidR="008D4401" w:rsidRPr="006B1D5B">
        <w:rPr>
          <w:rFonts w:ascii="Times New Roman" w:hAnsi="Times New Roman" w:cs="Times New Roman"/>
          <w:sz w:val="24"/>
          <w:szCs w:val="24"/>
        </w:rPr>
        <w:t xml:space="preserve">, as well as transcriptome analyses across different developmental stages and division of labor. However, they did not involve gene family analysis of the antennae or results concerning </w:t>
      </w:r>
      <w:r w:rsidR="003C5524">
        <w:rPr>
          <w:rFonts w:ascii="Times New Roman" w:hAnsi="Times New Roman" w:cs="Times New Roman" w:hint="eastAsia"/>
          <w:sz w:val="24"/>
          <w:szCs w:val="24"/>
        </w:rPr>
        <w:t>resin</w:t>
      </w:r>
      <w:r w:rsidR="008D4401" w:rsidRPr="006B1D5B">
        <w:rPr>
          <w:rFonts w:ascii="Times New Roman" w:hAnsi="Times New Roman" w:cs="Times New Roman"/>
          <w:sz w:val="24"/>
          <w:szCs w:val="24"/>
        </w:rPr>
        <w:t xml:space="preserve"> collection by worker bees. In this study, we provide a comprehensive and detailed comparison of antennal morphology and length, RNA</w:t>
      </w:r>
      <w:r w:rsidR="008D4401" w:rsidRPr="006B1D5B">
        <w:rPr>
          <w:rFonts w:ascii="Times New Roman" w:hAnsi="Times New Roman" w:cs="Times New Roman"/>
          <w:sz w:val="24"/>
          <w:szCs w:val="24"/>
        </w:rPr>
        <w:noBreakHyphen/>
        <w:t xml:space="preserve">seq data, gene family analysis of OBPs, CSPs, and ORs, and </w:t>
      </w:r>
      <w:proofErr w:type="spellStart"/>
      <w:r w:rsidR="008D4401" w:rsidRPr="006B1D5B">
        <w:rPr>
          <w:rFonts w:ascii="Times New Roman" w:hAnsi="Times New Roman" w:cs="Times New Roman"/>
          <w:sz w:val="24"/>
          <w:szCs w:val="24"/>
        </w:rPr>
        <w:t>qRT</w:t>
      </w:r>
      <w:proofErr w:type="spellEnd"/>
      <w:r w:rsidR="008D4401" w:rsidRPr="006B1D5B">
        <w:rPr>
          <w:rFonts w:ascii="Times New Roman" w:hAnsi="Times New Roman" w:cs="Times New Roman"/>
          <w:sz w:val="24"/>
          <w:szCs w:val="24"/>
        </w:rPr>
        <w:noBreakHyphen/>
        <w:t>PCR validation between high</w:t>
      </w:r>
      <w:r w:rsidR="008D4401" w:rsidRPr="006B1D5B">
        <w:rPr>
          <w:rFonts w:ascii="Times New Roman" w:hAnsi="Times New Roman" w:cs="Times New Roman"/>
          <w:sz w:val="24"/>
          <w:szCs w:val="24"/>
        </w:rPr>
        <w:noBreakHyphen/>
        <w:t>propolis</w:t>
      </w:r>
      <w:r w:rsidR="008D4401" w:rsidRPr="006B1D5B">
        <w:rPr>
          <w:rFonts w:ascii="Times New Roman" w:hAnsi="Times New Roman" w:cs="Times New Roman"/>
          <w:sz w:val="24"/>
          <w:szCs w:val="24"/>
        </w:rPr>
        <w:noBreakHyphen/>
        <w:t>yielding colony and ordinary colony</w:t>
      </w:r>
      <w:r w:rsidRPr="006B1D5B">
        <w:rPr>
          <w:rFonts w:ascii="Times New Roman" w:hAnsi="Times New Roman" w:cs="Times New Roman"/>
          <w:sz w:val="24"/>
          <w:szCs w:val="24"/>
        </w:rPr>
        <w:t xml:space="preserve"> of </w:t>
      </w:r>
      <w:r w:rsidRPr="006B1D5B">
        <w:rPr>
          <w:rFonts w:ascii="Times New Roman" w:hAnsi="Times New Roman" w:cs="Times New Roman"/>
          <w:i/>
          <w:iCs/>
          <w:sz w:val="24"/>
          <w:szCs w:val="24"/>
        </w:rPr>
        <w:t>A. mellifera</w:t>
      </w:r>
      <w:r w:rsidRPr="006B1D5B">
        <w:rPr>
          <w:rFonts w:ascii="Times New Roman" w:hAnsi="Times New Roman" w:cs="Times New Roman"/>
          <w:sz w:val="24"/>
          <w:szCs w:val="24"/>
        </w:rPr>
        <w:t xml:space="preserve"> worker bees</w:t>
      </w:r>
      <w:r w:rsidR="008D4401" w:rsidRPr="006B1D5B">
        <w:rPr>
          <w:rFonts w:ascii="Times New Roman" w:hAnsi="Times New Roman" w:cs="Times New Roman"/>
          <w:sz w:val="24"/>
          <w:szCs w:val="24"/>
        </w:rPr>
        <w:t xml:space="preserve">. Our findings provide a molecular basis for </w:t>
      </w:r>
      <w:r w:rsidRPr="006B1D5B">
        <w:rPr>
          <w:rFonts w:ascii="Times New Roman" w:hAnsi="Times New Roman" w:cs="Times New Roman"/>
          <w:sz w:val="24"/>
          <w:szCs w:val="24"/>
        </w:rPr>
        <w:t>further</w:t>
      </w:r>
      <w:r w:rsidR="008D4401" w:rsidRPr="006B1D5B">
        <w:rPr>
          <w:rFonts w:ascii="Times New Roman" w:hAnsi="Times New Roman" w:cs="Times New Roman"/>
          <w:sz w:val="24"/>
          <w:szCs w:val="24"/>
        </w:rPr>
        <w:t xml:space="preserve"> research on how worker bee antennae</w:t>
      </w:r>
      <w:r w:rsidR="00D82B17">
        <w:rPr>
          <w:rFonts w:ascii="Times New Roman" w:hAnsi="Times New Roman" w:cs="Times New Roman" w:hint="eastAsia"/>
          <w:sz w:val="24"/>
          <w:szCs w:val="24"/>
        </w:rPr>
        <w:t xml:space="preserve"> </w:t>
      </w:r>
      <w:r w:rsidR="00D82B17" w:rsidRPr="00D82B17">
        <w:rPr>
          <w:rFonts w:ascii="Times New Roman" w:hAnsi="Times New Roman" w:cs="Times New Roman"/>
          <w:sz w:val="24"/>
          <w:szCs w:val="24"/>
        </w:rPr>
        <w:t>function</w:t>
      </w:r>
      <w:r w:rsidR="00D82B17">
        <w:rPr>
          <w:rFonts w:ascii="Times New Roman" w:hAnsi="Times New Roman" w:cs="Times New Roman" w:hint="eastAsia"/>
          <w:sz w:val="24"/>
          <w:szCs w:val="24"/>
        </w:rPr>
        <w:t xml:space="preserve"> </w:t>
      </w:r>
      <w:r w:rsidR="00D82B17" w:rsidRPr="00D82B17">
        <w:rPr>
          <w:rFonts w:ascii="Times New Roman" w:hAnsi="Times New Roman" w:cs="Times New Roman"/>
          <w:sz w:val="24"/>
          <w:szCs w:val="24"/>
        </w:rPr>
        <w:t>in</w:t>
      </w:r>
      <w:r w:rsidR="00D82B17">
        <w:rPr>
          <w:rFonts w:ascii="Times New Roman" w:hAnsi="Times New Roman" w:cs="Times New Roman" w:hint="eastAsia"/>
          <w:sz w:val="24"/>
          <w:szCs w:val="24"/>
        </w:rPr>
        <w:t xml:space="preserve"> </w:t>
      </w:r>
      <w:r w:rsidR="00D82B17" w:rsidRPr="00D82B17">
        <w:rPr>
          <w:rFonts w:ascii="Times New Roman" w:hAnsi="Times New Roman" w:cs="Times New Roman"/>
          <w:sz w:val="24"/>
          <w:szCs w:val="24"/>
        </w:rPr>
        <w:t>honeybee</w:t>
      </w:r>
      <w:r w:rsidR="00D82B17">
        <w:rPr>
          <w:rFonts w:ascii="Times New Roman" w:hAnsi="Times New Roman" w:cs="Times New Roman" w:hint="eastAsia"/>
          <w:sz w:val="24"/>
          <w:szCs w:val="24"/>
        </w:rPr>
        <w:t xml:space="preserve"> </w:t>
      </w:r>
      <w:r w:rsidR="00D82B17" w:rsidRPr="00D82B17">
        <w:rPr>
          <w:rFonts w:ascii="Times New Roman" w:hAnsi="Times New Roman" w:cs="Times New Roman"/>
          <w:sz w:val="24"/>
          <w:szCs w:val="24"/>
        </w:rPr>
        <w:t>colonies</w:t>
      </w:r>
      <w:r w:rsidR="008D4401" w:rsidRPr="006B1D5B">
        <w:rPr>
          <w:rFonts w:ascii="Times New Roman" w:hAnsi="Times New Roman" w:cs="Times New Roman"/>
          <w:sz w:val="24"/>
          <w:szCs w:val="24"/>
        </w:rPr>
        <w:t>, and offer a new perspective on the molecular mechanisms underlying the interaction between worker bee behavioral differentiation and the olfactory system.</w:t>
      </w:r>
    </w:p>
    <w:p w14:paraId="4FA865CD" w14:textId="6C120339" w:rsidR="003702E7" w:rsidRPr="000F127C" w:rsidRDefault="003702E7" w:rsidP="003702E7">
      <w:pPr>
        <w:spacing w:line="480" w:lineRule="auto"/>
        <w:rPr>
          <w:rFonts w:ascii="Times New Roman" w:hAnsi="Times New Roman" w:cs="Times New Roman"/>
          <w:b/>
          <w:bCs/>
          <w:color w:val="000000" w:themeColor="text1"/>
          <w:sz w:val="24"/>
          <w:szCs w:val="24"/>
        </w:rPr>
      </w:pPr>
      <w:bookmarkStart w:id="109" w:name="OLE_LINK19"/>
      <w:r w:rsidRPr="000F127C">
        <w:rPr>
          <w:rFonts w:ascii="Times New Roman" w:hAnsi="Times New Roman" w:cs="Times New Roman"/>
          <w:b/>
          <w:bCs/>
          <w:color w:val="000000" w:themeColor="text1"/>
          <w:sz w:val="24"/>
          <w:szCs w:val="24"/>
        </w:rPr>
        <w:t>Supplementary</w:t>
      </w:r>
      <w:bookmarkEnd w:id="109"/>
      <w:r w:rsidRPr="000F127C">
        <w:rPr>
          <w:rFonts w:ascii="Times New Roman" w:hAnsi="Times New Roman" w:cs="Times New Roman"/>
          <w:b/>
          <w:bCs/>
          <w:color w:val="000000" w:themeColor="text1"/>
          <w:sz w:val="24"/>
          <w:szCs w:val="24"/>
        </w:rPr>
        <w:t xml:space="preserve"> Information</w:t>
      </w:r>
    </w:p>
    <w:p w14:paraId="71B1004D" w14:textId="506BE980" w:rsidR="003702E7" w:rsidRPr="000F127C" w:rsidRDefault="003702E7" w:rsidP="00914BD1">
      <w:pPr>
        <w:spacing w:line="480" w:lineRule="auto"/>
        <w:ind w:firstLineChars="200" w:firstLine="480"/>
        <w:rPr>
          <w:rFonts w:ascii="Times New Roman" w:eastAsia="宋体" w:hAnsi="Times New Roman" w:cs="Times New Roman"/>
          <w:sz w:val="24"/>
          <w:szCs w:val="24"/>
        </w:rPr>
      </w:pPr>
      <w:r w:rsidRPr="00B24681">
        <w:rPr>
          <w:rFonts w:ascii="Times New Roman" w:eastAsia="宋体" w:hAnsi="Times New Roman" w:cs="Times New Roman"/>
          <w:color w:val="000000" w:themeColor="text1"/>
          <w:sz w:val="24"/>
          <w:szCs w:val="24"/>
        </w:rPr>
        <w:t>The following are provided:</w:t>
      </w:r>
      <w:r w:rsidRPr="00B24681">
        <w:rPr>
          <w:rFonts w:ascii="Times New Roman" w:eastAsia="宋体" w:hAnsi="Times New Roman" w:cs="Times New Roman" w:hint="eastAsia"/>
          <w:color w:val="000000" w:themeColor="text1"/>
          <w:sz w:val="24"/>
          <w:szCs w:val="24"/>
        </w:rPr>
        <w:t xml:space="preserve"> </w:t>
      </w:r>
      <w:r w:rsidR="00914BD1" w:rsidRPr="000F127C">
        <w:rPr>
          <w:rFonts w:ascii="Times New Roman" w:eastAsia="宋体" w:hAnsi="Times New Roman" w:cs="Times New Roman"/>
          <w:sz w:val="24"/>
          <w:szCs w:val="24"/>
        </w:rPr>
        <w:t>Tab. S1</w:t>
      </w:r>
      <w:r w:rsidR="00914BD1" w:rsidRPr="00B24681">
        <w:rPr>
          <w:rFonts w:ascii="Times New Roman" w:eastAsia="宋体" w:hAnsi="Times New Roman" w:cs="Times New Roman" w:hint="eastAsia"/>
          <w:sz w:val="24"/>
          <w:szCs w:val="24"/>
        </w:rPr>
        <w:t xml:space="preserve"> </w:t>
      </w:r>
      <w:r w:rsidR="00914BD1" w:rsidRPr="00B24681">
        <w:rPr>
          <w:rFonts w:ascii="Times New Roman" w:eastAsia="宋体" w:hAnsi="Times New Roman" w:cs="Times New Roman"/>
          <w:sz w:val="24"/>
          <w:szCs w:val="24"/>
        </w:rPr>
        <w:t>Gene sequences of gene family members</w:t>
      </w:r>
      <w:r w:rsidR="00914BD1" w:rsidRPr="00B24681">
        <w:rPr>
          <w:rFonts w:ascii="Times New Roman" w:eastAsia="宋体" w:hAnsi="Times New Roman" w:cs="Times New Roman" w:hint="eastAsia"/>
          <w:sz w:val="24"/>
          <w:szCs w:val="24"/>
        </w:rPr>
        <w:t xml:space="preserve">. </w:t>
      </w:r>
      <w:r w:rsidR="00914BD1" w:rsidRPr="000F127C">
        <w:rPr>
          <w:rFonts w:ascii="Times New Roman" w:eastAsia="宋体" w:hAnsi="Times New Roman" w:cs="Times New Roman"/>
          <w:sz w:val="24"/>
          <w:szCs w:val="24"/>
        </w:rPr>
        <w:t>Tab. S2</w:t>
      </w:r>
      <w:r w:rsidR="00914BD1" w:rsidRPr="00B24681">
        <w:rPr>
          <w:rFonts w:ascii="Times New Roman" w:eastAsia="宋体" w:hAnsi="Times New Roman" w:cs="Times New Roman" w:hint="eastAsia"/>
          <w:sz w:val="24"/>
          <w:szCs w:val="24"/>
        </w:rPr>
        <w:t xml:space="preserve"> </w:t>
      </w:r>
      <w:r w:rsidR="00914BD1" w:rsidRPr="00B24681">
        <w:rPr>
          <w:rFonts w:ascii="Times New Roman" w:eastAsia="宋体" w:hAnsi="Times New Roman" w:cs="Times New Roman"/>
          <w:sz w:val="24"/>
          <w:szCs w:val="24"/>
        </w:rPr>
        <w:t>Expression heatmap data of gene family members</w:t>
      </w:r>
      <w:r w:rsidR="00914BD1" w:rsidRPr="00B24681">
        <w:rPr>
          <w:rFonts w:ascii="Times New Roman" w:eastAsia="宋体" w:hAnsi="Times New Roman" w:cs="Times New Roman" w:hint="eastAsia"/>
          <w:sz w:val="24"/>
          <w:szCs w:val="24"/>
        </w:rPr>
        <w:t xml:space="preserve">. </w:t>
      </w:r>
      <w:r w:rsidR="00914BD1" w:rsidRPr="000F127C">
        <w:rPr>
          <w:rFonts w:ascii="Times New Roman" w:eastAsia="宋体" w:hAnsi="Times New Roman" w:cs="Times New Roman"/>
          <w:sz w:val="24"/>
          <w:szCs w:val="24"/>
        </w:rPr>
        <w:t>Tab. S3</w:t>
      </w:r>
      <w:r w:rsidR="00914BD1" w:rsidRPr="00B24681">
        <w:rPr>
          <w:rFonts w:ascii="Times New Roman" w:eastAsia="宋体" w:hAnsi="Times New Roman" w:cs="Times New Roman" w:hint="eastAsia"/>
          <w:sz w:val="24"/>
          <w:szCs w:val="24"/>
        </w:rPr>
        <w:t xml:space="preserve"> </w:t>
      </w:r>
      <w:r w:rsidR="00914BD1" w:rsidRPr="00B24681">
        <w:rPr>
          <w:rFonts w:ascii="Times New Roman" w:eastAsia="宋体" w:hAnsi="Times New Roman" w:cs="Times New Roman"/>
          <w:sz w:val="24"/>
          <w:szCs w:val="24"/>
        </w:rPr>
        <w:t>Chromosomal localization data of gene family members</w:t>
      </w:r>
      <w:r w:rsidR="00914BD1" w:rsidRPr="00B24681">
        <w:rPr>
          <w:rFonts w:ascii="Times New Roman" w:eastAsia="宋体" w:hAnsi="Times New Roman" w:cs="Times New Roman" w:hint="eastAsia"/>
          <w:sz w:val="24"/>
          <w:szCs w:val="24"/>
        </w:rPr>
        <w:t xml:space="preserve">. </w:t>
      </w:r>
      <w:r w:rsidR="00914BD1" w:rsidRPr="000F127C">
        <w:rPr>
          <w:rFonts w:ascii="Times New Roman" w:eastAsia="宋体" w:hAnsi="Times New Roman" w:cs="Times New Roman"/>
          <w:sz w:val="24"/>
          <w:szCs w:val="24"/>
        </w:rPr>
        <w:t>Tab. S4</w:t>
      </w:r>
      <w:r w:rsidR="00914BD1" w:rsidRPr="00B24681">
        <w:rPr>
          <w:rFonts w:ascii="Times New Roman" w:eastAsia="宋体" w:hAnsi="Times New Roman" w:cs="Times New Roman" w:hint="eastAsia"/>
          <w:sz w:val="24"/>
          <w:szCs w:val="24"/>
        </w:rPr>
        <w:t xml:space="preserve"> </w:t>
      </w:r>
      <w:r w:rsidR="00914BD1" w:rsidRPr="00B24681">
        <w:rPr>
          <w:rFonts w:ascii="Times New Roman" w:eastAsia="宋体" w:hAnsi="Times New Roman" w:cs="Times New Roman"/>
          <w:sz w:val="24"/>
          <w:szCs w:val="24"/>
        </w:rPr>
        <w:t>Conserved structural motif data</w:t>
      </w:r>
      <w:r w:rsidR="00914BD1" w:rsidRPr="00B24681">
        <w:rPr>
          <w:rFonts w:ascii="Times New Roman" w:eastAsia="宋体" w:hAnsi="Times New Roman" w:cs="Times New Roman" w:hint="eastAsia"/>
          <w:sz w:val="24"/>
          <w:szCs w:val="24"/>
        </w:rPr>
        <w:t xml:space="preserve">. </w:t>
      </w:r>
      <w:r w:rsidR="00914BD1" w:rsidRPr="000F127C">
        <w:rPr>
          <w:rFonts w:ascii="Times New Roman" w:eastAsia="宋体" w:hAnsi="Times New Roman" w:cs="Times New Roman"/>
          <w:sz w:val="24"/>
          <w:szCs w:val="24"/>
        </w:rPr>
        <w:t xml:space="preserve">Tab. S5 </w:t>
      </w:r>
      <w:r w:rsidR="00914BD1" w:rsidRPr="00B24681">
        <w:rPr>
          <w:rFonts w:ascii="Times New Roman" w:eastAsia="宋体" w:hAnsi="Times New Roman" w:cs="Times New Roman"/>
          <w:sz w:val="24"/>
          <w:szCs w:val="24"/>
        </w:rPr>
        <w:t>Phylogenetic analysis data</w:t>
      </w:r>
      <w:r w:rsidR="00914BD1" w:rsidRPr="00B24681">
        <w:rPr>
          <w:rFonts w:ascii="Times New Roman" w:eastAsia="宋体" w:hAnsi="Times New Roman" w:cs="Times New Roman" w:hint="eastAsia"/>
          <w:sz w:val="24"/>
          <w:szCs w:val="24"/>
        </w:rPr>
        <w:t>.</w:t>
      </w:r>
    </w:p>
    <w:p w14:paraId="4A7DC716" w14:textId="77777777" w:rsidR="00B014B4" w:rsidRPr="00A239A5" w:rsidRDefault="00B014B4" w:rsidP="00B014B4">
      <w:pPr>
        <w:spacing w:line="480" w:lineRule="auto"/>
        <w:rPr>
          <w:rFonts w:ascii="Times New Roman" w:hAnsi="Times New Roman"/>
          <w:b/>
          <w:color w:val="000000" w:themeColor="text1"/>
          <w:sz w:val="24"/>
          <w:szCs w:val="24"/>
        </w:rPr>
      </w:pPr>
      <w:r w:rsidRPr="00A239A5">
        <w:rPr>
          <w:rFonts w:ascii="Times New Roman" w:hAnsi="Times New Roman"/>
          <w:b/>
          <w:color w:val="000000" w:themeColor="text1"/>
          <w:sz w:val="24"/>
          <w:szCs w:val="24"/>
        </w:rPr>
        <w:t>Acknowledgements</w:t>
      </w:r>
    </w:p>
    <w:p w14:paraId="07A3F34D" w14:textId="5D5FBDB4" w:rsidR="00B014B4" w:rsidRDefault="00B014B4" w:rsidP="00B014B4">
      <w:pPr>
        <w:spacing w:line="480" w:lineRule="auto"/>
        <w:ind w:firstLineChars="200" w:firstLine="480"/>
        <w:rPr>
          <w:rFonts w:ascii="Times New Roman" w:hAnsi="Times New Roman" w:cs="Times New Roman"/>
          <w:sz w:val="24"/>
          <w:szCs w:val="24"/>
        </w:rPr>
      </w:pPr>
      <w:r w:rsidRPr="00A239A5">
        <w:rPr>
          <w:rFonts w:ascii="Times New Roman" w:hAnsi="Times New Roman"/>
          <w:color w:val="000000" w:themeColor="text1"/>
          <w:sz w:val="24"/>
          <w:szCs w:val="24"/>
        </w:rPr>
        <w:t>We thank the anonymous reviewers for valuable comments on the manuscript. We are grateful for the assistance of all staff members and students of the Bee Products and Biomedicine Research and Development Team, Henan Institute of Science and Technology at Xinxiang, Henan, China.</w:t>
      </w:r>
    </w:p>
    <w:p w14:paraId="41BE6A5C" w14:textId="26C66F18" w:rsidR="00D14C14" w:rsidRPr="00D14C14" w:rsidRDefault="00D12AAD" w:rsidP="006567A4">
      <w:pPr>
        <w:spacing w:line="480" w:lineRule="auto"/>
        <w:rPr>
          <w:rFonts w:ascii="Times New Roman" w:hAnsi="Times New Roman" w:cs="Times New Roman"/>
          <w:b/>
          <w:bCs/>
          <w:sz w:val="24"/>
          <w:szCs w:val="24"/>
        </w:rPr>
      </w:pPr>
      <w:r w:rsidRPr="00D12AAD">
        <w:rPr>
          <w:rFonts w:ascii="Times New Roman" w:hAnsi="Times New Roman" w:cs="Times New Roman"/>
          <w:b/>
          <w:bCs/>
          <w:sz w:val="24"/>
          <w:szCs w:val="24"/>
        </w:rPr>
        <w:t>Authors’ contributions</w:t>
      </w:r>
    </w:p>
    <w:p w14:paraId="3FF926A1" w14:textId="2E2796A0" w:rsidR="00D14C14" w:rsidRDefault="00D12AAD" w:rsidP="00D14C14">
      <w:pPr>
        <w:spacing w:line="480" w:lineRule="auto"/>
        <w:ind w:firstLineChars="200" w:firstLine="480"/>
        <w:rPr>
          <w:rFonts w:ascii="Times New Roman" w:hAnsi="Times New Roman" w:cs="Times New Roman"/>
          <w:sz w:val="24"/>
          <w:szCs w:val="24"/>
        </w:rPr>
      </w:pPr>
      <w:r w:rsidRPr="009D0B6D">
        <w:rPr>
          <w:rFonts w:ascii="Times New Roman" w:hAnsi="Times New Roman" w:cs="Times New Roman"/>
          <w:sz w:val="24"/>
          <w:szCs w:val="24"/>
        </w:rPr>
        <w:lastRenderedPageBreak/>
        <w:t>Conceptualization</w:t>
      </w:r>
      <w:r w:rsidRPr="009D0B6D">
        <w:rPr>
          <w:rFonts w:ascii="Times New Roman" w:hAnsi="Times New Roman" w:cs="Times New Roman" w:hint="eastAsia"/>
          <w:sz w:val="24"/>
          <w:szCs w:val="24"/>
        </w:rPr>
        <w:t>: Z</w:t>
      </w:r>
      <w:r w:rsidR="002013E1">
        <w:rPr>
          <w:rFonts w:ascii="Times New Roman" w:hAnsi="Times New Roman" w:cs="Times New Roman" w:hint="eastAsia"/>
          <w:sz w:val="24"/>
          <w:szCs w:val="24"/>
        </w:rPr>
        <w:t>.Y.</w:t>
      </w:r>
      <w:r w:rsidRPr="009D0B6D">
        <w:rPr>
          <w:rFonts w:ascii="Times New Roman" w:hAnsi="Times New Roman" w:cs="Times New Roman" w:hint="eastAsia"/>
          <w:sz w:val="24"/>
          <w:szCs w:val="24"/>
        </w:rPr>
        <w:t>Z</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H</w:t>
      </w:r>
      <w:r w:rsidR="002013E1">
        <w:rPr>
          <w:rFonts w:ascii="Times New Roman" w:hAnsi="Times New Roman" w:cs="Times New Roman" w:hint="eastAsia"/>
          <w:sz w:val="24"/>
          <w:szCs w:val="24"/>
        </w:rPr>
        <w:t>.</w:t>
      </w:r>
      <w:r w:rsidRPr="009D0B6D">
        <w:rPr>
          <w:rFonts w:ascii="Times New Roman" w:hAnsi="Times New Roman" w:cs="Times New Roman"/>
          <w:sz w:val="24"/>
          <w:szCs w:val="24"/>
        </w:rPr>
        <w:t>Y</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and Y</w:t>
      </w:r>
      <w:r w:rsidR="002013E1">
        <w:rPr>
          <w:rFonts w:ascii="Times New Roman" w:hAnsi="Times New Roman" w:cs="Times New Roman" w:hint="eastAsia"/>
          <w:sz w:val="24"/>
          <w:szCs w:val="24"/>
        </w:rPr>
        <w:t>.C.</w:t>
      </w:r>
      <w:r w:rsidRPr="009D0B6D">
        <w:rPr>
          <w:rFonts w:ascii="Times New Roman" w:hAnsi="Times New Roman" w:cs="Times New Roman" w:hint="eastAsia"/>
          <w:sz w:val="24"/>
          <w:szCs w:val="24"/>
        </w:rPr>
        <w:t>K</w:t>
      </w:r>
      <w:r w:rsidR="002013E1">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Supervision</w:t>
      </w:r>
      <w:r w:rsidRPr="009D0B6D">
        <w:rPr>
          <w:rFonts w:ascii="Times New Roman" w:hAnsi="Times New Roman" w:cs="Times New Roman" w:hint="eastAsia"/>
          <w:sz w:val="24"/>
          <w:szCs w:val="24"/>
        </w:rPr>
        <w:t>: Z</w:t>
      </w:r>
      <w:r w:rsidR="002013E1">
        <w:rPr>
          <w:rFonts w:ascii="Times New Roman" w:hAnsi="Times New Roman" w:cs="Times New Roman" w:hint="eastAsia"/>
          <w:sz w:val="24"/>
          <w:szCs w:val="24"/>
        </w:rPr>
        <w:t>.Y.</w:t>
      </w:r>
      <w:r w:rsidRPr="009D0B6D">
        <w:rPr>
          <w:rFonts w:ascii="Times New Roman" w:hAnsi="Times New Roman" w:cs="Times New Roman" w:hint="eastAsia"/>
          <w:sz w:val="24"/>
          <w:szCs w:val="24"/>
        </w:rPr>
        <w:t>Z</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D</w:t>
      </w:r>
      <w:r w:rsidR="002013E1">
        <w:rPr>
          <w:rFonts w:ascii="Times New Roman" w:hAnsi="Times New Roman" w:cs="Times New Roman" w:hint="eastAsia"/>
          <w:sz w:val="24"/>
          <w:szCs w:val="24"/>
        </w:rPr>
        <w:t>.F.</w:t>
      </w:r>
      <w:r w:rsidRPr="009D0B6D">
        <w:rPr>
          <w:rFonts w:ascii="Times New Roman" w:hAnsi="Times New Roman" w:cs="Times New Roman"/>
          <w:sz w:val="24"/>
          <w:szCs w:val="24"/>
        </w:rPr>
        <w:t>L</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and </w:t>
      </w:r>
      <w:r w:rsidRPr="009D0B6D">
        <w:rPr>
          <w:rFonts w:ascii="Times New Roman" w:hAnsi="Times New Roman" w:cs="Times New Roman"/>
          <w:sz w:val="24"/>
          <w:szCs w:val="24"/>
        </w:rPr>
        <w:t>H</w:t>
      </w:r>
      <w:r w:rsidR="002013E1">
        <w:rPr>
          <w:rFonts w:ascii="Times New Roman" w:hAnsi="Times New Roman" w:cs="Times New Roman" w:hint="eastAsia"/>
          <w:sz w:val="24"/>
          <w:szCs w:val="24"/>
        </w:rPr>
        <w:t>.</w:t>
      </w:r>
      <w:r w:rsidRPr="009D0B6D">
        <w:rPr>
          <w:rFonts w:ascii="Times New Roman" w:hAnsi="Times New Roman" w:cs="Times New Roman"/>
          <w:sz w:val="24"/>
          <w:szCs w:val="24"/>
        </w:rPr>
        <w:t>Y</w:t>
      </w:r>
      <w:r w:rsidRPr="009D0B6D">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Project administration</w:t>
      </w:r>
      <w:r w:rsidRPr="009D0B6D">
        <w:rPr>
          <w:rFonts w:ascii="Times New Roman" w:hAnsi="Times New Roman" w:cs="Times New Roman" w:hint="eastAsia"/>
          <w:sz w:val="24"/>
          <w:szCs w:val="24"/>
        </w:rPr>
        <w:t>:</w:t>
      </w:r>
      <w:r w:rsidRPr="009D0B6D">
        <w:rPr>
          <w:rFonts w:ascii="Times New Roman" w:hAnsi="Times New Roman" w:cs="Times New Roman"/>
          <w:sz w:val="24"/>
          <w:szCs w:val="24"/>
        </w:rPr>
        <w:t xml:space="preserve"> G</w:t>
      </w:r>
      <w:r w:rsidR="002013E1">
        <w:rPr>
          <w:rFonts w:ascii="Times New Roman" w:hAnsi="Times New Roman" w:cs="Times New Roman" w:hint="eastAsia"/>
          <w:sz w:val="24"/>
          <w:szCs w:val="24"/>
        </w:rPr>
        <w:t>.C.</w:t>
      </w:r>
      <w:r w:rsidRPr="009D0B6D">
        <w:rPr>
          <w:rFonts w:ascii="Times New Roman" w:hAnsi="Times New Roman" w:cs="Times New Roman"/>
          <w:sz w:val="24"/>
          <w:szCs w:val="24"/>
        </w:rPr>
        <w:t>W</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H</w:t>
      </w:r>
      <w:r w:rsidR="002013E1">
        <w:rPr>
          <w:rFonts w:ascii="Times New Roman" w:hAnsi="Times New Roman" w:cs="Times New Roman" w:hint="eastAsia"/>
          <w:sz w:val="24"/>
          <w:szCs w:val="24"/>
        </w:rPr>
        <w:t>.</w:t>
      </w:r>
      <w:r w:rsidRPr="009D0B6D">
        <w:rPr>
          <w:rFonts w:ascii="Times New Roman" w:hAnsi="Times New Roman" w:cs="Times New Roman"/>
          <w:sz w:val="24"/>
          <w:szCs w:val="24"/>
        </w:rPr>
        <w:t>Y</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and Y</w:t>
      </w:r>
      <w:r w:rsidR="002013E1">
        <w:rPr>
          <w:rFonts w:ascii="Times New Roman" w:hAnsi="Times New Roman" w:cs="Times New Roman" w:hint="eastAsia"/>
          <w:sz w:val="24"/>
          <w:szCs w:val="24"/>
        </w:rPr>
        <w:t>.C.</w:t>
      </w:r>
      <w:r w:rsidRPr="009D0B6D">
        <w:rPr>
          <w:rFonts w:ascii="Times New Roman" w:hAnsi="Times New Roman" w:cs="Times New Roman" w:hint="eastAsia"/>
          <w:sz w:val="24"/>
          <w:szCs w:val="24"/>
        </w:rPr>
        <w:t>K</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Funding acquisition</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D</w:t>
      </w:r>
      <w:r w:rsidR="002013E1">
        <w:rPr>
          <w:rFonts w:ascii="Times New Roman" w:hAnsi="Times New Roman" w:cs="Times New Roman" w:hint="eastAsia"/>
          <w:sz w:val="24"/>
          <w:szCs w:val="24"/>
        </w:rPr>
        <w:t>.B.</w:t>
      </w:r>
      <w:r w:rsidRPr="009D0B6D">
        <w:rPr>
          <w:rFonts w:ascii="Times New Roman" w:hAnsi="Times New Roman" w:cs="Times New Roman"/>
          <w:sz w:val="24"/>
          <w:szCs w:val="24"/>
        </w:rPr>
        <w:t>L</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H</w:t>
      </w:r>
      <w:r w:rsidR="002013E1">
        <w:rPr>
          <w:rFonts w:ascii="Times New Roman" w:hAnsi="Times New Roman" w:cs="Times New Roman" w:hint="eastAsia"/>
          <w:sz w:val="24"/>
          <w:szCs w:val="24"/>
        </w:rPr>
        <w:t>.</w:t>
      </w:r>
      <w:r w:rsidRPr="009D0B6D">
        <w:rPr>
          <w:rFonts w:ascii="Times New Roman" w:hAnsi="Times New Roman" w:cs="Times New Roman"/>
          <w:sz w:val="24"/>
          <w:szCs w:val="24"/>
        </w:rPr>
        <w:t>Y</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and Y</w:t>
      </w:r>
      <w:r w:rsidR="002013E1">
        <w:rPr>
          <w:rFonts w:ascii="Times New Roman" w:hAnsi="Times New Roman" w:cs="Times New Roman" w:hint="eastAsia"/>
          <w:sz w:val="24"/>
          <w:szCs w:val="24"/>
        </w:rPr>
        <w:t>.C.</w:t>
      </w:r>
      <w:r w:rsidRPr="009D0B6D">
        <w:rPr>
          <w:rFonts w:ascii="Times New Roman" w:hAnsi="Times New Roman" w:cs="Times New Roman" w:hint="eastAsia"/>
          <w:sz w:val="24"/>
          <w:szCs w:val="24"/>
        </w:rPr>
        <w:t>K</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Methodology</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G</w:t>
      </w:r>
      <w:r w:rsidR="002013E1">
        <w:rPr>
          <w:rFonts w:ascii="Times New Roman" w:hAnsi="Times New Roman" w:cs="Times New Roman" w:hint="eastAsia"/>
          <w:sz w:val="24"/>
          <w:szCs w:val="24"/>
        </w:rPr>
        <w:t>.C.</w:t>
      </w:r>
      <w:r w:rsidRPr="009D0B6D">
        <w:rPr>
          <w:rFonts w:ascii="Times New Roman" w:hAnsi="Times New Roman" w:cs="Times New Roman"/>
          <w:sz w:val="24"/>
          <w:szCs w:val="24"/>
        </w:rPr>
        <w:t>W</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D</w:t>
      </w:r>
      <w:r w:rsidR="002013E1">
        <w:rPr>
          <w:rFonts w:ascii="Times New Roman" w:hAnsi="Times New Roman" w:cs="Times New Roman" w:hint="eastAsia"/>
          <w:sz w:val="24"/>
          <w:szCs w:val="24"/>
        </w:rPr>
        <w:t>.F.</w:t>
      </w:r>
      <w:r w:rsidRPr="009D0B6D">
        <w:rPr>
          <w:rFonts w:ascii="Times New Roman" w:hAnsi="Times New Roman" w:cs="Times New Roman"/>
          <w:sz w:val="24"/>
          <w:szCs w:val="24"/>
        </w:rPr>
        <w:t>L</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w:t>
      </w:r>
      <w:r w:rsidRPr="009D0B6D">
        <w:rPr>
          <w:rFonts w:ascii="Times New Roman" w:hAnsi="Times New Roman" w:cs="Times New Roman"/>
          <w:sz w:val="24"/>
          <w:szCs w:val="24"/>
        </w:rPr>
        <w:t xml:space="preserve"> X</w:t>
      </w:r>
      <w:r w:rsidR="002013E1">
        <w:rPr>
          <w:rFonts w:ascii="Times New Roman" w:hAnsi="Times New Roman" w:cs="Times New Roman" w:hint="eastAsia"/>
          <w:sz w:val="24"/>
          <w:szCs w:val="24"/>
        </w:rPr>
        <w:t>.</w:t>
      </w:r>
      <w:r w:rsidRPr="009D0B6D">
        <w:rPr>
          <w:rFonts w:ascii="Times New Roman" w:hAnsi="Times New Roman" w:cs="Times New Roman"/>
          <w:sz w:val="24"/>
          <w:szCs w:val="24"/>
        </w:rPr>
        <w:t>G</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and K</w:t>
      </w:r>
      <w:r w:rsidR="002013E1">
        <w:rPr>
          <w:rFonts w:ascii="Times New Roman" w:hAnsi="Times New Roman" w:cs="Times New Roman" w:hint="eastAsia"/>
          <w:sz w:val="24"/>
          <w:szCs w:val="24"/>
        </w:rPr>
        <w:t>.S.</w:t>
      </w:r>
      <w:r w:rsidRPr="009D0B6D">
        <w:rPr>
          <w:rFonts w:ascii="Times New Roman" w:hAnsi="Times New Roman" w:cs="Times New Roman" w:hint="eastAsia"/>
          <w:sz w:val="24"/>
          <w:szCs w:val="24"/>
        </w:rPr>
        <w:t>D</w:t>
      </w:r>
      <w:r w:rsidR="002013E1">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Formal analysis</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Z</w:t>
      </w:r>
      <w:r w:rsidR="002013E1">
        <w:rPr>
          <w:rFonts w:ascii="Times New Roman" w:hAnsi="Times New Roman" w:cs="Times New Roman" w:hint="eastAsia"/>
          <w:sz w:val="24"/>
          <w:szCs w:val="24"/>
        </w:rPr>
        <w:t>.Y.</w:t>
      </w:r>
      <w:r w:rsidRPr="009D0B6D">
        <w:rPr>
          <w:rFonts w:ascii="Times New Roman" w:hAnsi="Times New Roman" w:cs="Times New Roman"/>
          <w:sz w:val="24"/>
          <w:szCs w:val="24"/>
        </w:rPr>
        <w:t>Z</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D</w:t>
      </w:r>
      <w:r w:rsidR="002013E1">
        <w:rPr>
          <w:rFonts w:ascii="Times New Roman" w:hAnsi="Times New Roman" w:cs="Times New Roman" w:hint="eastAsia"/>
          <w:sz w:val="24"/>
          <w:szCs w:val="24"/>
        </w:rPr>
        <w:t>.B.</w:t>
      </w:r>
      <w:r w:rsidR="009D0B6D" w:rsidRPr="009D0B6D">
        <w:rPr>
          <w:rFonts w:ascii="Times New Roman" w:hAnsi="Times New Roman" w:cs="Times New Roman"/>
          <w:sz w:val="24"/>
          <w:szCs w:val="24"/>
        </w:rPr>
        <w:t>L</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w:t>
      </w:r>
      <w:r w:rsidR="009D0B6D" w:rsidRPr="009D0B6D">
        <w:rPr>
          <w:rFonts w:ascii="Times New Roman" w:hAnsi="Times New Roman" w:cs="Times New Roman"/>
          <w:sz w:val="24"/>
          <w:szCs w:val="24"/>
        </w:rPr>
        <w:t xml:space="preserve"> M</w:t>
      </w:r>
      <w:r w:rsidR="002013E1">
        <w:rPr>
          <w:rFonts w:ascii="Times New Roman" w:hAnsi="Times New Roman" w:cs="Times New Roman" w:hint="eastAsia"/>
          <w:sz w:val="24"/>
          <w:szCs w:val="24"/>
        </w:rPr>
        <w:t>.</w:t>
      </w:r>
      <w:r w:rsidR="009D0B6D" w:rsidRPr="009D0B6D">
        <w:rPr>
          <w:rFonts w:ascii="Times New Roman" w:hAnsi="Times New Roman" w:cs="Times New Roman"/>
          <w:sz w:val="24"/>
          <w:szCs w:val="24"/>
        </w:rPr>
        <w:t>Y</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w:t>
      </w:r>
      <w:r w:rsidR="009D0B6D" w:rsidRPr="009D0B6D">
        <w:rPr>
          <w:rFonts w:ascii="Times New Roman" w:hAnsi="Times New Roman" w:cs="Times New Roman"/>
          <w:sz w:val="24"/>
          <w:szCs w:val="24"/>
        </w:rPr>
        <w:t xml:space="preserve"> L</w:t>
      </w:r>
      <w:r w:rsidR="002013E1">
        <w:rPr>
          <w:rFonts w:ascii="Times New Roman" w:hAnsi="Times New Roman" w:cs="Times New Roman" w:hint="eastAsia"/>
          <w:sz w:val="24"/>
          <w:szCs w:val="24"/>
        </w:rPr>
        <w:t>.</w:t>
      </w:r>
      <w:r w:rsidR="009D0B6D" w:rsidRPr="009D0B6D">
        <w:rPr>
          <w:rFonts w:ascii="Times New Roman" w:hAnsi="Times New Roman" w:cs="Times New Roman"/>
          <w:sz w:val="24"/>
          <w:szCs w:val="24"/>
        </w:rPr>
        <w:t>W</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C</w:t>
      </w:r>
      <w:r w:rsidR="002013E1">
        <w:rPr>
          <w:rFonts w:ascii="Times New Roman" w:hAnsi="Times New Roman" w:cs="Times New Roman" w:hint="eastAsia"/>
          <w:sz w:val="24"/>
          <w:szCs w:val="24"/>
        </w:rPr>
        <w:t>.L.</w:t>
      </w:r>
      <w:r w:rsidR="009D0B6D" w:rsidRPr="009D0B6D">
        <w:rPr>
          <w:rFonts w:ascii="Times New Roman" w:hAnsi="Times New Roman" w:cs="Times New Roman"/>
          <w:sz w:val="24"/>
          <w:szCs w:val="24"/>
        </w:rPr>
        <w:t>G</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xml:space="preserve"> and </w:t>
      </w:r>
      <w:r w:rsidR="009D0B6D" w:rsidRPr="009D0B6D">
        <w:rPr>
          <w:rFonts w:ascii="Times New Roman" w:hAnsi="Times New Roman" w:cs="Times New Roman"/>
          <w:sz w:val="24"/>
          <w:szCs w:val="24"/>
        </w:rPr>
        <w:t>S</w:t>
      </w:r>
      <w:r w:rsidR="002013E1">
        <w:rPr>
          <w:rFonts w:ascii="Times New Roman" w:hAnsi="Times New Roman" w:cs="Times New Roman" w:hint="eastAsia"/>
          <w:sz w:val="24"/>
          <w:szCs w:val="24"/>
        </w:rPr>
        <w:t>.L.</w:t>
      </w:r>
      <w:r w:rsidR="009D0B6D" w:rsidRPr="009D0B6D">
        <w:rPr>
          <w:rFonts w:ascii="Times New Roman" w:hAnsi="Times New Roman" w:cs="Times New Roman"/>
          <w:sz w:val="24"/>
          <w:szCs w:val="24"/>
        </w:rPr>
        <w:t>S</w:t>
      </w:r>
      <w:r w:rsidR="009D0B6D" w:rsidRPr="009D0B6D">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Data curation</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X</w:t>
      </w:r>
      <w:r w:rsidR="002013E1">
        <w:rPr>
          <w:rFonts w:ascii="Times New Roman" w:hAnsi="Times New Roman" w:cs="Times New Roman" w:hint="eastAsia"/>
          <w:sz w:val="24"/>
          <w:szCs w:val="24"/>
        </w:rPr>
        <w:t>.</w:t>
      </w:r>
      <w:r w:rsidRPr="009D0B6D">
        <w:rPr>
          <w:rFonts w:ascii="Times New Roman" w:hAnsi="Times New Roman" w:cs="Times New Roman"/>
          <w:sz w:val="24"/>
          <w:szCs w:val="24"/>
        </w:rPr>
        <w:t>G</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Z</w:t>
      </w:r>
      <w:r w:rsidR="002013E1">
        <w:rPr>
          <w:rFonts w:ascii="Times New Roman" w:hAnsi="Times New Roman" w:cs="Times New Roman" w:hint="eastAsia"/>
          <w:sz w:val="24"/>
          <w:szCs w:val="24"/>
        </w:rPr>
        <w:t>.Y.</w:t>
      </w:r>
      <w:r w:rsidRPr="009D0B6D">
        <w:rPr>
          <w:rFonts w:ascii="Times New Roman" w:hAnsi="Times New Roman" w:cs="Times New Roman"/>
          <w:sz w:val="24"/>
          <w:szCs w:val="24"/>
        </w:rPr>
        <w:t>Z</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w:t>
      </w:r>
      <w:r w:rsidR="009D0B6D" w:rsidRPr="009D0B6D">
        <w:rPr>
          <w:rFonts w:ascii="Times New Roman" w:hAnsi="Times New Roman" w:cs="Times New Roman"/>
          <w:sz w:val="24"/>
          <w:szCs w:val="24"/>
        </w:rPr>
        <w:t xml:space="preserve"> J</w:t>
      </w:r>
      <w:r w:rsidR="002013E1">
        <w:rPr>
          <w:rFonts w:ascii="Times New Roman" w:hAnsi="Times New Roman" w:cs="Times New Roman" w:hint="eastAsia"/>
          <w:sz w:val="24"/>
          <w:szCs w:val="24"/>
        </w:rPr>
        <w:t>.Y.T.</w:t>
      </w:r>
      <w:r w:rsidR="009D0B6D" w:rsidRPr="009D0B6D">
        <w:rPr>
          <w:rFonts w:ascii="Times New Roman" w:hAnsi="Times New Roman" w:cs="Times New Roman" w:hint="eastAsia"/>
          <w:sz w:val="24"/>
          <w:szCs w:val="24"/>
        </w:rPr>
        <w:t>,</w:t>
      </w:r>
      <w:r w:rsidR="009D0B6D" w:rsidRPr="009D0B6D">
        <w:rPr>
          <w:rFonts w:ascii="Times New Roman" w:hAnsi="Times New Roman" w:cs="Times New Roman"/>
          <w:sz w:val="24"/>
          <w:szCs w:val="24"/>
        </w:rPr>
        <w:t xml:space="preserve"> L</w:t>
      </w:r>
      <w:r w:rsidR="002013E1">
        <w:rPr>
          <w:rFonts w:ascii="Times New Roman" w:hAnsi="Times New Roman" w:cs="Times New Roman" w:hint="eastAsia"/>
          <w:sz w:val="24"/>
          <w:szCs w:val="24"/>
        </w:rPr>
        <w:t>.</w:t>
      </w:r>
      <w:r w:rsidR="009D0B6D" w:rsidRPr="009D0B6D">
        <w:rPr>
          <w:rFonts w:ascii="Times New Roman" w:hAnsi="Times New Roman" w:cs="Times New Roman"/>
          <w:sz w:val="24"/>
          <w:szCs w:val="24"/>
        </w:rPr>
        <w:t>W</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C</w:t>
      </w:r>
      <w:r w:rsidR="002013E1">
        <w:rPr>
          <w:rFonts w:ascii="Times New Roman" w:hAnsi="Times New Roman" w:cs="Times New Roman" w:hint="eastAsia"/>
          <w:sz w:val="24"/>
          <w:szCs w:val="24"/>
        </w:rPr>
        <w:t>.L.G.</w:t>
      </w:r>
      <w:r w:rsidR="009D0B6D"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S</w:t>
      </w:r>
      <w:r w:rsidR="002013E1">
        <w:rPr>
          <w:rFonts w:ascii="Times New Roman" w:hAnsi="Times New Roman" w:cs="Times New Roman" w:hint="eastAsia"/>
          <w:sz w:val="24"/>
          <w:szCs w:val="24"/>
        </w:rPr>
        <w:t>.L.</w:t>
      </w:r>
      <w:r w:rsidR="009D0B6D" w:rsidRPr="009D0B6D">
        <w:rPr>
          <w:rFonts w:ascii="Times New Roman" w:hAnsi="Times New Roman" w:cs="Times New Roman"/>
          <w:sz w:val="24"/>
          <w:szCs w:val="24"/>
        </w:rPr>
        <w:t>S</w:t>
      </w:r>
      <w:r w:rsidR="002013E1">
        <w:rPr>
          <w:rFonts w:ascii="Times New Roman" w:hAnsi="Times New Roman" w:cs="Times New Roman" w:hint="eastAsia"/>
          <w:sz w:val="24"/>
          <w:szCs w:val="24"/>
        </w:rPr>
        <w:t xml:space="preserve">. </w:t>
      </w:r>
      <w:r w:rsidR="009D0B6D">
        <w:rPr>
          <w:rFonts w:ascii="Times New Roman" w:hAnsi="Times New Roman" w:cs="Times New Roman" w:hint="eastAsia"/>
          <w:sz w:val="24"/>
          <w:szCs w:val="24"/>
        </w:rPr>
        <w:t>and</w:t>
      </w:r>
      <w:r w:rsidR="009D0B6D" w:rsidRPr="009D0B6D">
        <w:rPr>
          <w:rFonts w:ascii="Times New Roman" w:hAnsi="Times New Roman" w:cs="Times New Roman"/>
          <w:sz w:val="24"/>
          <w:szCs w:val="24"/>
        </w:rPr>
        <w:t xml:space="preserve"> P</w:t>
      </w:r>
      <w:r w:rsidR="002013E1">
        <w:rPr>
          <w:rFonts w:ascii="Times New Roman" w:hAnsi="Times New Roman" w:cs="Times New Roman" w:hint="eastAsia"/>
          <w:sz w:val="24"/>
          <w:szCs w:val="24"/>
        </w:rPr>
        <w:t>.</w:t>
      </w:r>
      <w:r w:rsidR="009D0B6D" w:rsidRPr="009D0B6D">
        <w:rPr>
          <w:rFonts w:ascii="Times New Roman" w:hAnsi="Times New Roman" w:cs="Times New Roman"/>
          <w:sz w:val="24"/>
          <w:szCs w:val="24"/>
        </w:rPr>
        <w:t>Z</w:t>
      </w:r>
      <w:r w:rsidR="002013E1">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Investigation</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Z</w:t>
      </w:r>
      <w:r w:rsidR="002013E1">
        <w:rPr>
          <w:rFonts w:ascii="Times New Roman" w:hAnsi="Times New Roman" w:cs="Times New Roman" w:hint="eastAsia"/>
          <w:sz w:val="24"/>
          <w:szCs w:val="24"/>
        </w:rPr>
        <w:t>.Y.</w:t>
      </w:r>
      <w:r w:rsidRPr="009D0B6D">
        <w:rPr>
          <w:rFonts w:ascii="Times New Roman" w:hAnsi="Times New Roman" w:cs="Times New Roman"/>
          <w:sz w:val="24"/>
          <w:szCs w:val="24"/>
        </w:rPr>
        <w:t>Z</w:t>
      </w:r>
      <w:r w:rsidR="002013E1">
        <w:rPr>
          <w:rFonts w:ascii="Times New Roman" w:hAnsi="Times New Roman" w:cs="Times New Roman" w:hint="eastAsia"/>
          <w:sz w:val="24"/>
          <w:szCs w:val="24"/>
        </w:rPr>
        <w:t>.</w:t>
      </w:r>
      <w:r w:rsidRPr="009D0B6D">
        <w:rPr>
          <w:rFonts w:ascii="Times New Roman" w:hAnsi="Times New Roman" w:cs="Times New Roman" w:hint="eastAsia"/>
          <w:sz w:val="24"/>
          <w:szCs w:val="24"/>
        </w:rPr>
        <w:t>,</w:t>
      </w:r>
      <w:r w:rsidR="009D0B6D" w:rsidRPr="009D0B6D">
        <w:rPr>
          <w:rFonts w:ascii="Times New Roman" w:hAnsi="Times New Roman" w:cs="Times New Roman"/>
          <w:sz w:val="24"/>
          <w:szCs w:val="24"/>
        </w:rPr>
        <w:t xml:space="preserve"> L</w:t>
      </w:r>
      <w:r w:rsidR="002013E1">
        <w:rPr>
          <w:rFonts w:ascii="Times New Roman" w:hAnsi="Times New Roman" w:cs="Times New Roman" w:hint="eastAsia"/>
          <w:sz w:val="24"/>
          <w:szCs w:val="24"/>
        </w:rPr>
        <w:t>.</w:t>
      </w:r>
      <w:r w:rsidR="009D0B6D" w:rsidRPr="009D0B6D">
        <w:rPr>
          <w:rFonts w:ascii="Times New Roman" w:hAnsi="Times New Roman" w:cs="Times New Roman"/>
          <w:sz w:val="24"/>
          <w:szCs w:val="24"/>
        </w:rPr>
        <w:t>W</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C</w:t>
      </w:r>
      <w:r w:rsidR="002013E1">
        <w:rPr>
          <w:rFonts w:ascii="Times New Roman" w:hAnsi="Times New Roman" w:cs="Times New Roman" w:hint="eastAsia"/>
          <w:sz w:val="24"/>
          <w:szCs w:val="24"/>
        </w:rPr>
        <w:t>.L.</w:t>
      </w:r>
      <w:r w:rsidR="009D0B6D" w:rsidRPr="009D0B6D">
        <w:rPr>
          <w:rFonts w:ascii="Times New Roman" w:hAnsi="Times New Roman" w:cs="Times New Roman"/>
          <w:sz w:val="24"/>
          <w:szCs w:val="24"/>
        </w:rPr>
        <w:t>G</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S</w:t>
      </w:r>
      <w:r w:rsidR="002013E1">
        <w:rPr>
          <w:rFonts w:ascii="Times New Roman" w:hAnsi="Times New Roman" w:cs="Times New Roman" w:hint="eastAsia"/>
          <w:sz w:val="24"/>
          <w:szCs w:val="24"/>
        </w:rPr>
        <w:t>.L.</w:t>
      </w:r>
      <w:r w:rsidR="009D0B6D" w:rsidRPr="009D0B6D">
        <w:rPr>
          <w:rFonts w:ascii="Times New Roman" w:hAnsi="Times New Roman" w:cs="Times New Roman"/>
          <w:sz w:val="24"/>
          <w:szCs w:val="24"/>
        </w:rPr>
        <w:t>S</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J</w:t>
      </w:r>
      <w:r w:rsidR="002013E1">
        <w:rPr>
          <w:rFonts w:ascii="Times New Roman" w:hAnsi="Times New Roman" w:cs="Times New Roman" w:hint="eastAsia"/>
          <w:sz w:val="24"/>
          <w:szCs w:val="24"/>
        </w:rPr>
        <w:t>.Y.</w:t>
      </w:r>
      <w:r w:rsidR="009D0B6D" w:rsidRPr="009D0B6D">
        <w:rPr>
          <w:rFonts w:ascii="Times New Roman" w:hAnsi="Times New Roman" w:cs="Times New Roman"/>
          <w:sz w:val="24"/>
          <w:szCs w:val="24"/>
        </w:rPr>
        <w:t>T</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xml:space="preserve">, </w:t>
      </w:r>
      <w:r w:rsidR="009D0B6D" w:rsidRPr="009D0B6D">
        <w:rPr>
          <w:rFonts w:ascii="Times New Roman" w:hAnsi="Times New Roman" w:cs="Times New Roman"/>
          <w:sz w:val="24"/>
          <w:szCs w:val="24"/>
        </w:rPr>
        <w:t>M</w:t>
      </w:r>
      <w:r w:rsidR="002013E1">
        <w:rPr>
          <w:rFonts w:ascii="Times New Roman" w:hAnsi="Times New Roman" w:cs="Times New Roman" w:hint="eastAsia"/>
          <w:sz w:val="24"/>
          <w:szCs w:val="24"/>
        </w:rPr>
        <w:t>.</w:t>
      </w:r>
      <w:r w:rsidR="009D0B6D" w:rsidRPr="009D0B6D">
        <w:rPr>
          <w:rFonts w:ascii="Times New Roman" w:hAnsi="Times New Roman" w:cs="Times New Roman"/>
          <w:sz w:val="24"/>
          <w:szCs w:val="24"/>
        </w:rPr>
        <w:t>Y</w:t>
      </w:r>
      <w:r w:rsidR="002013E1">
        <w:rPr>
          <w:rFonts w:ascii="Times New Roman" w:hAnsi="Times New Roman" w:cs="Times New Roman" w:hint="eastAsia"/>
          <w:sz w:val="24"/>
          <w:szCs w:val="24"/>
        </w:rPr>
        <w:t>.</w:t>
      </w:r>
      <w:r w:rsidR="009D0B6D" w:rsidRPr="009D0B6D">
        <w:rPr>
          <w:rFonts w:ascii="Times New Roman" w:hAnsi="Times New Roman" w:cs="Times New Roman" w:hint="eastAsia"/>
          <w:sz w:val="24"/>
          <w:szCs w:val="24"/>
        </w:rPr>
        <w:t>, K</w:t>
      </w:r>
      <w:r w:rsidR="002013E1">
        <w:rPr>
          <w:rFonts w:ascii="Times New Roman" w:hAnsi="Times New Roman" w:cs="Times New Roman" w:hint="eastAsia"/>
          <w:sz w:val="24"/>
          <w:szCs w:val="24"/>
        </w:rPr>
        <w:t>.S.</w:t>
      </w:r>
      <w:r w:rsidR="009D0B6D" w:rsidRPr="009D0B6D">
        <w:rPr>
          <w:rFonts w:ascii="Times New Roman" w:hAnsi="Times New Roman" w:cs="Times New Roman" w:hint="eastAsia"/>
          <w:sz w:val="24"/>
          <w:szCs w:val="24"/>
        </w:rPr>
        <w:t>D</w:t>
      </w:r>
      <w:r w:rsidR="002013E1">
        <w:rPr>
          <w:rFonts w:ascii="Times New Roman" w:hAnsi="Times New Roman" w:cs="Times New Roman" w:hint="eastAsia"/>
          <w:sz w:val="24"/>
          <w:szCs w:val="24"/>
        </w:rPr>
        <w:t xml:space="preserve">. </w:t>
      </w:r>
      <w:r w:rsidR="009D0B6D">
        <w:rPr>
          <w:rFonts w:ascii="Times New Roman" w:hAnsi="Times New Roman" w:cs="Times New Roman" w:hint="eastAsia"/>
          <w:sz w:val="24"/>
          <w:szCs w:val="24"/>
        </w:rPr>
        <w:t xml:space="preserve">and </w:t>
      </w:r>
      <w:r w:rsidR="009D0B6D" w:rsidRPr="009D0B6D">
        <w:rPr>
          <w:rFonts w:ascii="Times New Roman" w:hAnsi="Times New Roman" w:cs="Times New Roman"/>
          <w:sz w:val="24"/>
          <w:szCs w:val="24"/>
        </w:rPr>
        <w:t>P</w:t>
      </w:r>
      <w:r w:rsidR="002013E1">
        <w:rPr>
          <w:rFonts w:ascii="Times New Roman" w:hAnsi="Times New Roman" w:cs="Times New Roman" w:hint="eastAsia"/>
          <w:sz w:val="24"/>
          <w:szCs w:val="24"/>
        </w:rPr>
        <w:t>.</w:t>
      </w:r>
      <w:r w:rsidR="009D0B6D" w:rsidRPr="009D0B6D">
        <w:rPr>
          <w:rFonts w:ascii="Times New Roman" w:hAnsi="Times New Roman" w:cs="Times New Roman"/>
          <w:sz w:val="24"/>
          <w:szCs w:val="24"/>
        </w:rPr>
        <w:t>Z</w:t>
      </w:r>
      <w:r w:rsidR="009D0B6D" w:rsidRPr="009D0B6D">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Writing - review &amp; editing</w:t>
      </w:r>
      <w:r w:rsidRP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G</w:t>
      </w:r>
      <w:r w:rsidR="002013E1">
        <w:rPr>
          <w:rFonts w:ascii="Times New Roman" w:hAnsi="Times New Roman" w:cs="Times New Roman" w:hint="eastAsia"/>
          <w:sz w:val="24"/>
          <w:szCs w:val="24"/>
        </w:rPr>
        <w:t>.C.</w:t>
      </w:r>
      <w:r w:rsidRPr="009D0B6D">
        <w:rPr>
          <w:rFonts w:ascii="Times New Roman" w:hAnsi="Times New Roman" w:cs="Times New Roman"/>
          <w:sz w:val="24"/>
          <w:szCs w:val="24"/>
        </w:rPr>
        <w:t>W</w:t>
      </w:r>
      <w:r w:rsidR="002013E1">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and </w:t>
      </w:r>
      <w:r w:rsidR="009D0B6D" w:rsidRPr="009D0B6D">
        <w:rPr>
          <w:rFonts w:ascii="Times New Roman" w:hAnsi="Times New Roman" w:cs="Times New Roman"/>
          <w:sz w:val="24"/>
          <w:szCs w:val="24"/>
        </w:rPr>
        <w:t>D</w:t>
      </w:r>
      <w:r w:rsidR="002013E1">
        <w:rPr>
          <w:rFonts w:ascii="Times New Roman" w:hAnsi="Times New Roman" w:cs="Times New Roman" w:hint="eastAsia"/>
          <w:sz w:val="24"/>
          <w:szCs w:val="24"/>
        </w:rPr>
        <w:t>.B.</w:t>
      </w:r>
      <w:r w:rsidR="009D0B6D" w:rsidRPr="009D0B6D">
        <w:rPr>
          <w:rFonts w:ascii="Times New Roman" w:hAnsi="Times New Roman" w:cs="Times New Roman"/>
          <w:sz w:val="24"/>
          <w:szCs w:val="24"/>
        </w:rPr>
        <w:t>L</w:t>
      </w:r>
      <w:r w:rsidR="002013E1">
        <w:rPr>
          <w:rFonts w:ascii="Times New Roman" w:hAnsi="Times New Roman" w:cs="Times New Roman" w:hint="eastAsia"/>
          <w:sz w:val="24"/>
          <w:szCs w:val="24"/>
        </w:rPr>
        <w:t>.</w:t>
      </w:r>
      <w:r w:rsidR="009D0B6D">
        <w:rPr>
          <w:rFonts w:ascii="Times New Roman" w:hAnsi="Times New Roman" w:cs="Times New Roman" w:hint="eastAsia"/>
          <w:sz w:val="24"/>
          <w:szCs w:val="24"/>
        </w:rPr>
        <w:t xml:space="preserve"> </w:t>
      </w:r>
      <w:r w:rsidRPr="009D0B6D">
        <w:rPr>
          <w:rFonts w:ascii="Times New Roman" w:hAnsi="Times New Roman" w:cs="Times New Roman"/>
          <w:sz w:val="24"/>
          <w:szCs w:val="24"/>
        </w:rPr>
        <w:t>Writing - original draft</w:t>
      </w:r>
      <w:r w:rsidRPr="009D0B6D">
        <w:rPr>
          <w:rFonts w:ascii="Times New Roman" w:hAnsi="Times New Roman" w:cs="Times New Roman" w:hint="eastAsia"/>
          <w:sz w:val="24"/>
          <w:szCs w:val="24"/>
        </w:rPr>
        <w:t>:</w:t>
      </w:r>
      <w:r w:rsidR="002013E1" w:rsidRPr="002013E1">
        <w:rPr>
          <w:rFonts w:ascii="Times New Roman" w:hAnsi="Times New Roman" w:cs="Times New Roman"/>
          <w:sz w:val="24"/>
          <w:szCs w:val="24"/>
        </w:rPr>
        <w:t xml:space="preserve"> </w:t>
      </w:r>
      <w:r w:rsidR="002013E1" w:rsidRPr="009D0B6D">
        <w:rPr>
          <w:rFonts w:ascii="Times New Roman" w:hAnsi="Times New Roman" w:cs="Times New Roman"/>
          <w:sz w:val="24"/>
          <w:szCs w:val="24"/>
        </w:rPr>
        <w:t>G</w:t>
      </w:r>
      <w:r w:rsidR="002013E1">
        <w:rPr>
          <w:rFonts w:ascii="Times New Roman" w:hAnsi="Times New Roman" w:cs="Times New Roman" w:hint="eastAsia"/>
          <w:sz w:val="24"/>
          <w:szCs w:val="24"/>
        </w:rPr>
        <w:t>.C.</w:t>
      </w:r>
      <w:r w:rsidR="002013E1" w:rsidRPr="009D0B6D">
        <w:rPr>
          <w:rFonts w:ascii="Times New Roman" w:hAnsi="Times New Roman" w:cs="Times New Roman"/>
          <w:sz w:val="24"/>
          <w:szCs w:val="24"/>
        </w:rPr>
        <w:t>W</w:t>
      </w:r>
      <w:r w:rsidR="002013E1">
        <w:rPr>
          <w:rFonts w:ascii="Times New Roman" w:hAnsi="Times New Roman" w:cs="Times New Roman" w:hint="eastAsia"/>
          <w:sz w:val="24"/>
          <w:szCs w:val="24"/>
        </w:rPr>
        <w:t xml:space="preserve">. and </w:t>
      </w:r>
      <w:r w:rsidR="002013E1" w:rsidRPr="009D0B6D">
        <w:rPr>
          <w:rFonts w:ascii="Times New Roman" w:hAnsi="Times New Roman" w:cs="Times New Roman"/>
          <w:sz w:val="24"/>
          <w:szCs w:val="24"/>
        </w:rPr>
        <w:t>D</w:t>
      </w:r>
      <w:r w:rsidR="002013E1">
        <w:rPr>
          <w:rFonts w:ascii="Times New Roman" w:hAnsi="Times New Roman" w:cs="Times New Roman" w:hint="eastAsia"/>
          <w:sz w:val="24"/>
          <w:szCs w:val="24"/>
        </w:rPr>
        <w:t>.B.</w:t>
      </w:r>
      <w:r w:rsidR="002013E1" w:rsidRPr="009D0B6D">
        <w:rPr>
          <w:rFonts w:ascii="Times New Roman" w:hAnsi="Times New Roman" w:cs="Times New Roman"/>
          <w:sz w:val="24"/>
          <w:szCs w:val="24"/>
        </w:rPr>
        <w:t>L</w:t>
      </w:r>
      <w:r w:rsidR="009D0B6D">
        <w:rPr>
          <w:rFonts w:ascii="Times New Roman" w:hAnsi="Times New Roman" w:cs="Times New Roman" w:hint="eastAsia"/>
          <w:sz w:val="24"/>
          <w:szCs w:val="24"/>
        </w:rPr>
        <w:t xml:space="preserve">. </w:t>
      </w:r>
      <w:r w:rsidR="00D9318D" w:rsidRPr="00D9318D">
        <w:rPr>
          <w:rFonts w:ascii="Times New Roman" w:hAnsi="Times New Roman" w:cs="Times New Roman"/>
          <w:sz w:val="24"/>
          <w:szCs w:val="24"/>
        </w:rPr>
        <w:t>All authors have read and agreed to the published version of the manuscript.</w:t>
      </w:r>
    </w:p>
    <w:p w14:paraId="0CF1A35E" w14:textId="77777777" w:rsidR="009D0B6D" w:rsidRPr="00A239A5" w:rsidRDefault="009D0B6D" w:rsidP="009D0B6D">
      <w:pPr>
        <w:spacing w:line="48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Funding</w:t>
      </w:r>
    </w:p>
    <w:p w14:paraId="2D15086B" w14:textId="77777777" w:rsidR="009D0B6D" w:rsidRDefault="009D0B6D" w:rsidP="009D0B6D">
      <w:pPr>
        <w:spacing w:line="480" w:lineRule="auto"/>
        <w:ind w:firstLineChars="200" w:firstLine="480"/>
        <w:rPr>
          <w:rFonts w:ascii="Times New Roman" w:hAnsi="Times New Roman"/>
          <w:color w:val="000000" w:themeColor="text1"/>
          <w:sz w:val="24"/>
          <w:szCs w:val="24"/>
        </w:rPr>
      </w:pPr>
      <w:r w:rsidRPr="005B7AE4">
        <w:rPr>
          <w:rFonts w:ascii="Times New Roman" w:hAnsi="Times New Roman"/>
          <w:color w:val="000000" w:themeColor="text1"/>
          <w:sz w:val="24"/>
          <w:szCs w:val="24"/>
        </w:rPr>
        <w:t xml:space="preserve">This research was funded by the </w:t>
      </w:r>
      <w:bookmarkStart w:id="110" w:name="OLE_LINK23"/>
      <w:r w:rsidRPr="005B7AE4">
        <w:rPr>
          <w:rFonts w:ascii="Times New Roman" w:hAnsi="Times New Roman"/>
          <w:color w:val="000000" w:themeColor="text1"/>
          <w:sz w:val="24"/>
          <w:szCs w:val="24"/>
        </w:rPr>
        <w:t>China Agriculture Research System</w:t>
      </w:r>
      <w:r w:rsidRPr="005B7AE4">
        <w:rPr>
          <w:rFonts w:ascii="Times New Roman" w:hAnsi="Times New Roman" w:hint="eastAsia"/>
          <w:color w:val="000000" w:themeColor="text1"/>
          <w:sz w:val="24"/>
          <w:szCs w:val="24"/>
        </w:rPr>
        <w:t xml:space="preserve"> (</w:t>
      </w:r>
      <w:bookmarkStart w:id="111" w:name="OLE_LINK8"/>
      <w:r w:rsidRPr="005B7AE4">
        <w:rPr>
          <w:rFonts w:ascii="Times New Roman" w:hAnsi="Times New Roman" w:hint="eastAsia"/>
          <w:color w:val="000000" w:themeColor="text1"/>
          <w:sz w:val="24"/>
          <w:szCs w:val="24"/>
        </w:rPr>
        <w:t>CARS-44-SYZ07</w:t>
      </w:r>
      <w:bookmarkEnd w:id="111"/>
      <w:r w:rsidRPr="005B7AE4">
        <w:rPr>
          <w:rFonts w:ascii="Times New Roman" w:hAnsi="Times New Roman" w:hint="eastAsia"/>
          <w:color w:val="000000" w:themeColor="text1"/>
          <w:sz w:val="24"/>
          <w:szCs w:val="24"/>
        </w:rPr>
        <w:t xml:space="preserve">) and </w:t>
      </w:r>
      <w:r w:rsidRPr="005B7AE4">
        <w:rPr>
          <w:rFonts w:ascii="Times New Roman" w:hAnsi="Times New Roman"/>
          <w:color w:val="000000" w:themeColor="text1"/>
          <w:sz w:val="24"/>
          <w:szCs w:val="24"/>
        </w:rPr>
        <w:t>Henan Institute of Science and Technology High-level Talent Research Project</w:t>
      </w:r>
      <w:r w:rsidRPr="005B7AE4">
        <w:rPr>
          <w:rFonts w:ascii="Times New Roman" w:hAnsi="Times New Roman" w:hint="eastAsia"/>
          <w:color w:val="000000" w:themeColor="text1"/>
          <w:sz w:val="24"/>
          <w:szCs w:val="24"/>
        </w:rPr>
        <w:t xml:space="preserve"> (</w:t>
      </w:r>
      <w:r w:rsidRPr="005B7AE4">
        <w:rPr>
          <w:rFonts w:ascii="Times New Roman" w:hAnsi="Times New Roman"/>
          <w:color w:val="000000" w:themeColor="text1"/>
          <w:sz w:val="24"/>
          <w:szCs w:val="24"/>
        </w:rPr>
        <w:t>103010426001/139</w:t>
      </w:r>
      <w:r w:rsidRPr="005B7AE4">
        <w:rPr>
          <w:rFonts w:ascii="Times New Roman" w:hAnsi="Times New Roman" w:hint="eastAsia"/>
          <w:color w:val="000000" w:themeColor="text1"/>
          <w:sz w:val="24"/>
          <w:szCs w:val="24"/>
        </w:rPr>
        <w:t>)</w:t>
      </w:r>
      <w:r w:rsidRPr="00A239A5">
        <w:rPr>
          <w:rFonts w:ascii="Times New Roman" w:hAnsi="Times New Roman"/>
          <w:color w:val="000000" w:themeColor="text1"/>
          <w:sz w:val="24"/>
          <w:szCs w:val="24"/>
        </w:rPr>
        <w:t>.</w:t>
      </w:r>
      <w:bookmarkEnd w:id="110"/>
    </w:p>
    <w:p w14:paraId="3EA352B1" w14:textId="77777777" w:rsidR="009D0B6D" w:rsidRPr="00FD140A" w:rsidRDefault="009D0B6D" w:rsidP="009D0B6D">
      <w:pPr>
        <w:spacing w:line="480" w:lineRule="auto"/>
        <w:rPr>
          <w:rFonts w:ascii="Times New Roman" w:hAnsi="Times New Roman" w:cs="Times New Roman"/>
          <w:b/>
          <w:bCs/>
          <w:color w:val="000000" w:themeColor="text1"/>
          <w:sz w:val="24"/>
          <w:szCs w:val="24"/>
        </w:rPr>
      </w:pPr>
      <w:r w:rsidRPr="00FD140A">
        <w:rPr>
          <w:rFonts w:ascii="Times New Roman" w:hAnsi="Times New Roman" w:cs="Times New Roman"/>
          <w:b/>
          <w:bCs/>
          <w:color w:val="000000" w:themeColor="text1"/>
          <w:sz w:val="24"/>
          <w:szCs w:val="24"/>
        </w:rPr>
        <w:t>Data availability</w:t>
      </w:r>
    </w:p>
    <w:p w14:paraId="1E7211BE" w14:textId="26AF8199" w:rsidR="009D0B6D" w:rsidRPr="00FD140A" w:rsidRDefault="003C6BAB" w:rsidP="00FD140A">
      <w:pPr>
        <w:spacing w:line="480" w:lineRule="auto"/>
        <w:ind w:firstLineChars="200" w:firstLine="480"/>
        <w:rPr>
          <w:rFonts w:ascii="Times New Roman" w:hAnsi="Times New Roman" w:cs="Times New Roman"/>
          <w:color w:val="000000" w:themeColor="text1"/>
          <w:sz w:val="24"/>
          <w:szCs w:val="24"/>
        </w:rPr>
      </w:pPr>
      <w:r w:rsidRPr="003C6BAB">
        <w:rPr>
          <w:rFonts w:ascii="Times New Roman" w:hAnsi="Times New Roman" w:cs="Times New Roman"/>
          <w:color w:val="000000" w:themeColor="text1"/>
          <w:sz w:val="24"/>
          <w:szCs w:val="24"/>
        </w:rPr>
        <w:t xml:space="preserve">RNA-Seq </w:t>
      </w:r>
      <w:r w:rsidR="00B24681">
        <w:rPr>
          <w:rFonts w:ascii="Times New Roman" w:hAnsi="Times New Roman" w:cs="Times New Roman" w:hint="eastAsia"/>
          <w:color w:val="000000" w:themeColor="text1"/>
          <w:sz w:val="24"/>
          <w:szCs w:val="24"/>
        </w:rPr>
        <w:t>r</w:t>
      </w:r>
      <w:r w:rsidRPr="003C6BAB">
        <w:rPr>
          <w:rFonts w:ascii="Times New Roman" w:hAnsi="Times New Roman" w:cs="Times New Roman"/>
          <w:color w:val="000000" w:themeColor="text1"/>
          <w:sz w:val="24"/>
          <w:szCs w:val="24"/>
        </w:rPr>
        <w:t xml:space="preserve">aw data have been deposited in the Sequence Read Archive (SRA) under the accession number PRJNA1495448 (https://www.ncbi.nlm.nih.gov/sra/PRJNA1495448). The data sets supporting the conclusions of this article are included within the article and its supplementary files. All data, including gene sequences, expression heatmaps, chromosomal localization, conserved structural motifs, and phylogenetic analysis for the three gene family members SCP/OBP and OR, are available in the </w:t>
      </w:r>
      <w:r w:rsidR="00BF3330">
        <w:rPr>
          <w:rFonts w:ascii="Times New Roman" w:hAnsi="Times New Roman" w:cs="Times New Roman" w:hint="eastAsia"/>
          <w:color w:val="000000" w:themeColor="text1"/>
          <w:sz w:val="24"/>
          <w:szCs w:val="24"/>
        </w:rPr>
        <w:t>s</w:t>
      </w:r>
      <w:r w:rsidR="00BF3330" w:rsidRPr="00BF3330">
        <w:rPr>
          <w:rFonts w:ascii="Times New Roman" w:hAnsi="Times New Roman" w:cs="Times New Roman"/>
          <w:color w:val="000000" w:themeColor="text1"/>
          <w:sz w:val="24"/>
          <w:szCs w:val="24"/>
        </w:rPr>
        <w:t>upplementary</w:t>
      </w:r>
      <w:r w:rsidR="00BF3330" w:rsidRPr="003C6BAB">
        <w:rPr>
          <w:rFonts w:ascii="Times New Roman" w:hAnsi="Times New Roman" w:cs="Times New Roman"/>
          <w:color w:val="000000" w:themeColor="text1"/>
          <w:sz w:val="24"/>
          <w:szCs w:val="24"/>
        </w:rPr>
        <w:t xml:space="preserve"> </w:t>
      </w:r>
      <w:r w:rsidRPr="003C6BAB">
        <w:rPr>
          <w:rFonts w:ascii="Times New Roman" w:hAnsi="Times New Roman" w:cs="Times New Roman"/>
          <w:color w:val="000000" w:themeColor="text1"/>
          <w:sz w:val="24"/>
          <w:szCs w:val="24"/>
        </w:rPr>
        <w:t>information (</w:t>
      </w:r>
      <w:r w:rsidR="00102188" w:rsidRPr="00C471B6">
        <w:rPr>
          <w:rFonts w:ascii="Times New Roman" w:hAnsi="Times New Roman" w:cs="Times New Roman"/>
        </w:rPr>
        <w:t>Tab</w:t>
      </w:r>
      <w:r w:rsidR="00102188">
        <w:rPr>
          <w:rFonts w:ascii="Times New Roman" w:hAnsi="Times New Roman" w:cs="Times New Roman" w:hint="eastAsia"/>
        </w:rPr>
        <w:t>.</w:t>
      </w:r>
      <w:r w:rsidR="00102188" w:rsidRPr="00C471B6">
        <w:rPr>
          <w:rFonts w:ascii="Times New Roman" w:hAnsi="Times New Roman" w:cs="Times New Roman"/>
        </w:rPr>
        <w:t xml:space="preserve"> S1</w:t>
      </w:r>
      <w:r w:rsidR="00102188">
        <w:rPr>
          <w:rFonts w:ascii="Times New Roman" w:hAnsi="Times New Roman" w:cs="Times New Roman" w:hint="eastAsia"/>
        </w:rPr>
        <w:t>-</w:t>
      </w:r>
      <w:r w:rsidR="00102188" w:rsidRPr="00C471B6">
        <w:rPr>
          <w:rFonts w:ascii="Times New Roman" w:hAnsi="Times New Roman" w:cs="Times New Roman"/>
        </w:rPr>
        <w:t>S</w:t>
      </w:r>
      <w:r w:rsidR="00102188">
        <w:rPr>
          <w:rFonts w:ascii="Times New Roman" w:hAnsi="Times New Roman" w:cs="Times New Roman" w:hint="eastAsia"/>
        </w:rPr>
        <w:t>5</w:t>
      </w:r>
      <w:r w:rsidRPr="003C6BAB">
        <w:rPr>
          <w:rFonts w:ascii="Times New Roman" w:hAnsi="Times New Roman" w:cs="Times New Roman"/>
          <w:color w:val="000000" w:themeColor="text1"/>
          <w:sz w:val="24"/>
          <w:szCs w:val="24"/>
        </w:rPr>
        <w:t>).</w:t>
      </w:r>
    </w:p>
    <w:p w14:paraId="6662F9DF" w14:textId="519C2D99" w:rsidR="009D0B6D" w:rsidRPr="00FD140A" w:rsidRDefault="009D0B6D" w:rsidP="00FD140A">
      <w:pPr>
        <w:spacing w:line="480" w:lineRule="auto"/>
        <w:rPr>
          <w:rFonts w:ascii="Times New Roman" w:hAnsi="Times New Roman" w:cs="Times New Roman"/>
          <w:b/>
          <w:bCs/>
          <w:color w:val="000000" w:themeColor="text1"/>
          <w:sz w:val="24"/>
          <w:szCs w:val="24"/>
        </w:rPr>
      </w:pPr>
      <w:r w:rsidRPr="00FD140A">
        <w:rPr>
          <w:rFonts w:ascii="Times New Roman" w:hAnsi="Times New Roman" w:cs="Times New Roman"/>
          <w:b/>
          <w:bCs/>
          <w:color w:val="000000" w:themeColor="text1"/>
          <w:sz w:val="24"/>
          <w:szCs w:val="24"/>
        </w:rPr>
        <w:t>Declarations</w:t>
      </w:r>
    </w:p>
    <w:p w14:paraId="3C7D2F90" w14:textId="311B7F2E" w:rsidR="009D0B6D" w:rsidRPr="009D0B6D" w:rsidRDefault="009D0B6D" w:rsidP="009D0B6D">
      <w:pPr>
        <w:spacing w:line="480" w:lineRule="auto"/>
        <w:rPr>
          <w:rFonts w:ascii="Times New Roman" w:hAnsi="Times New Roman" w:cs="Times New Roman"/>
          <w:b/>
          <w:bCs/>
          <w:color w:val="000000" w:themeColor="text1"/>
          <w:sz w:val="24"/>
          <w:szCs w:val="24"/>
        </w:rPr>
      </w:pPr>
      <w:r w:rsidRPr="009D0B6D">
        <w:rPr>
          <w:rFonts w:ascii="Times New Roman" w:hAnsi="Times New Roman" w:cs="Times New Roman"/>
          <w:b/>
          <w:bCs/>
          <w:color w:val="000000" w:themeColor="text1"/>
          <w:sz w:val="24"/>
          <w:szCs w:val="24"/>
        </w:rPr>
        <w:lastRenderedPageBreak/>
        <w:t>Ethics approval and consent to participate</w:t>
      </w:r>
    </w:p>
    <w:p w14:paraId="76E1FBD7" w14:textId="77777777" w:rsidR="009D0B6D" w:rsidRPr="009D0B6D" w:rsidRDefault="009D0B6D" w:rsidP="009D0B6D">
      <w:pPr>
        <w:spacing w:line="480" w:lineRule="auto"/>
        <w:ind w:firstLineChars="200" w:firstLine="480"/>
        <w:rPr>
          <w:rFonts w:ascii="Times New Roman" w:hAnsi="Times New Roman"/>
          <w:color w:val="000000" w:themeColor="text1"/>
          <w:sz w:val="24"/>
          <w:szCs w:val="24"/>
        </w:rPr>
      </w:pPr>
      <w:r w:rsidRPr="009D0B6D">
        <w:rPr>
          <w:rFonts w:ascii="Times New Roman" w:hAnsi="Times New Roman" w:cs="Times New Roman"/>
          <w:color w:val="000000" w:themeColor="text1"/>
          <w:sz w:val="24"/>
          <w:szCs w:val="24"/>
        </w:rPr>
        <w:t>Not applicable</w:t>
      </w:r>
      <w:r w:rsidRPr="009D0B6D">
        <w:rPr>
          <w:rFonts w:ascii="Times New Roman" w:hAnsi="Times New Roman" w:cs="Times New Roman" w:hint="eastAsia"/>
          <w:color w:val="000000" w:themeColor="text1"/>
          <w:sz w:val="24"/>
          <w:szCs w:val="24"/>
        </w:rPr>
        <w:t xml:space="preserve"> </w:t>
      </w:r>
      <w:r w:rsidRPr="009D0B6D">
        <w:rPr>
          <w:rFonts w:ascii="Times New Roman" w:hAnsi="Times New Roman"/>
          <w:color w:val="000000" w:themeColor="text1"/>
          <w:sz w:val="24"/>
          <w:szCs w:val="24"/>
        </w:rPr>
        <w:t>in this study.</w:t>
      </w:r>
    </w:p>
    <w:p w14:paraId="1F93AC06" w14:textId="77777777" w:rsidR="009D0B6D" w:rsidRPr="002E0228" w:rsidRDefault="009D0B6D" w:rsidP="009D0B6D">
      <w:pPr>
        <w:spacing w:line="480" w:lineRule="auto"/>
        <w:rPr>
          <w:rFonts w:ascii="Times New Roman" w:hAnsi="Times New Roman"/>
          <w:b/>
          <w:bCs/>
          <w:color w:val="000000" w:themeColor="text1"/>
          <w:sz w:val="24"/>
          <w:szCs w:val="24"/>
        </w:rPr>
      </w:pPr>
      <w:r w:rsidRPr="002E0228">
        <w:rPr>
          <w:rFonts w:ascii="Times New Roman" w:hAnsi="Times New Roman"/>
          <w:b/>
          <w:bCs/>
          <w:color w:val="000000" w:themeColor="text1"/>
          <w:sz w:val="24"/>
          <w:szCs w:val="24"/>
        </w:rPr>
        <w:t>Consent for publication</w:t>
      </w:r>
    </w:p>
    <w:p w14:paraId="7F3B30C7" w14:textId="77777777" w:rsidR="009D0B6D" w:rsidRDefault="009D0B6D" w:rsidP="009D0B6D">
      <w:pPr>
        <w:spacing w:line="480" w:lineRule="auto"/>
        <w:ind w:firstLineChars="200" w:firstLine="480"/>
        <w:rPr>
          <w:rFonts w:ascii="Times New Roman" w:hAnsi="Times New Roman"/>
          <w:color w:val="000000" w:themeColor="text1"/>
          <w:sz w:val="24"/>
          <w:szCs w:val="24"/>
        </w:rPr>
      </w:pPr>
      <w:r w:rsidRPr="002E0228">
        <w:rPr>
          <w:rFonts w:ascii="Times New Roman" w:hAnsi="Times New Roman"/>
          <w:color w:val="000000" w:themeColor="text1"/>
          <w:sz w:val="24"/>
          <w:szCs w:val="24"/>
        </w:rPr>
        <w:t xml:space="preserve">Not applicable </w:t>
      </w:r>
      <w:bookmarkStart w:id="112" w:name="OLE_LINK9"/>
      <w:r w:rsidRPr="002E0228">
        <w:rPr>
          <w:rFonts w:ascii="Times New Roman" w:hAnsi="Times New Roman"/>
          <w:color w:val="000000" w:themeColor="text1"/>
          <w:sz w:val="24"/>
          <w:szCs w:val="24"/>
        </w:rPr>
        <w:t>in this study.</w:t>
      </w:r>
    </w:p>
    <w:bookmarkEnd w:id="112"/>
    <w:p w14:paraId="1CCB30E4" w14:textId="77777777" w:rsidR="009D0B6D" w:rsidRPr="00B014B4" w:rsidRDefault="009D0B6D" w:rsidP="009D0B6D">
      <w:pPr>
        <w:spacing w:line="480" w:lineRule="auto"/>
        <w:rPr>
          <w:rFonts w:ascii="Times New Roman" w:hAnsi="Times New Roman"/>
          <w:b/>
          <w:bCs/>
          <w:color w:val="000000" w:themeColor="text1"/>
          <w:sz w:val="24"/>
          <w:szCs w:val="24"/>
        </w:rPr>
      </w:pPr>
      <w:r w:rsidRPr="00B014B4">
        <w:rPr>
          <w:rFonts w:ascii="Times New Roman" w:hAnsi="Times New Roman"/>
          <w:b/>
          <w:bCs/>
          <w:color w:val="000000" w:themeColor="text1"/>
          <w:sz w:val="24"/>
          <w:szCs w:val="24"/>
        </w:rPr>
        <w:t>Declaration of interest</w:t>
      </w:r>
    </w:p>
    <w:p w14:paraId="3A1F5233" w14:textId="77777777" w:rsidR="009D0B6D" w:rsidRDefault="009D0B6D" w:rsidP="009D0B6D">
      <w:pPr>
        <w:spacing w:line="480" w:lineRule="auto"/>
        <w:ind w:firstLineChars="200" w:firstLine="480"/>
        <w:rPr>
          <w:rFonts w:ascii="Times New Roman" w:hAnsi="Times New Roman"/>
          <w:color w:val="000000" w:themeColor="text1"/>
          <w:sz w:val="24"/>
          <w:szCs w:val="24"/>
        </w:rPr>
      </w:pPr>
      <w:r w:rsidRPr="00B014B4">
        <w:rPr>
          <w:rFonts w:ascii="Times New Roman" w:hAnsi="Times New Roman"/>
          <w:color w:val="000000" w:themeColor="text1"/>
          <w:sz w:val="24"/>
          <w:szCs w:val="24"/>
        </w:rPr>
        <w:t>The authors declare no competing interests.</w:t>
      </w:r>
    </w:p>
    <w:p w14:paraId="1CB0202B" w14:textId="2925BC1D" w:rsidR="001B3A8D" w:rsidRDefault="00761A6D" w:rsidP="00E20FE1">
      <w:pPr>
        <w:spacing w:line="480" w:lineRule="auto"/>
        <w:rPr>
          <w:rFonts w:ascii="Times New Roman" w:hAnsi="Times New Roman"/>
          <w:color w:val="FF0000"/>
          <w:sz w:val="24"/>
          <w:szCs w:val="24"/>
        </w:rPr>
      </w:pPr>
      <w:r w:rsidRPr="00761A6D">
        <w:rPr>
          <w:rFonts w:ascii="Times New Roman" w:hAnsi="Times New Roman" w:hint="eastAsia"/>
          <w:b/>
          <w:color w:val="000000" w:themeColor="text1"/>
          <w:sz w:val="24"/>
          <w:szCs w:val="24"/>
        </w:rPr>
        <w:t>R</w:t>
      </w:r>
      <w:r w:rsidRPr="00761A6D">
        <w:rPr>
          <w:rFonts w:ascii="Times New Roman" w:hAnsi="Times New Roman"/>
          <w:b/>
          <w:color w:val="000000" w:themeColor="text1"/>
          <w:sz w:val="24"/>
          <w:szCs w:val="24"/>
        </w:rPr>
        <w:t>eferences</w:t>
      </w:r>
    </w:p>
    <w:p w14:paraId="7D61AFED" w14:textId="77777777" w:rsidR="00E20FE1" w:rsidRPr="00C61D5C" w:rsidRDefault="00E20FE1"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1. </w:t>
      </w:r>
      <w:r w:rsidRPr="00C61D5C">
        <w:rPr>
          <w:rFonts w:ascii="Times New Roman" w:eastAsia="宋体" w:hAnsi="Times New Roman" w:cs="Times New Roman"/>
          <w:color w:val="000000" w:themeColor="text1"/>
          <w:sz w:val="24"/>
          <w:szCs w:val="24"/>
        </w:rPr>
        <w:t>Luo A, Orr MC, Zhu CD. Pollinator bees in China: diversity, function, and conservation. Annual Review of Entomology. 2026</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71</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299-316.</w:t>
      </w:r>
    </w:p>
    <w:p w14:paraId="27A71341" w14:textId="77777777" w:rsidR="00E20FE1" w:rsidRDefault="00E20FE1"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2. </w:t>
      </w:r>
      <w:r w:rsidRPr="00C61D5C">
        <w:rPr>
          <w:rFonts w:ascii="Times New Roman" w:eastAsia="宋体" w:hAnsi="Times New Roman" w:cs="Times New Roman"/>
          <w:color w:val="000000" w:themeColor="text1"/>
          <w:sz w:val="24"/>
          <w:szCs w:val="24"/>
        </w:rPr>
        <w:t>Berenbaum MR, Calla B</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Honey as a functional food for </w:t>
      </w:r>
      <w:r w:rsidRPr="00C61D5C">
        <w:rPr>
          <w:rFonts w:ascii="Times New Roman" w:eastAsia="宋体" w:hAnsi="Times New Roman" w:cs="Times New Roman"/>
          <w:i/>
          <w:iCs/>
          <w:color w:val="000000" w:themeColor="text1"/>
          <w:sz w:val="24"/>
          <w:szCs w:val="24"/>
        </w:rPr>
        <w:t>Apis mellifera</w:t>
      </w:r>
      <w:r w:rsidRPr="00C61D5C">
        <w:rPr>
          <w:rFonts w:ascii="Times New Roman" w:eastAsia="宋体" w:hAnsi="Times New Roman" w:cs="Times New Roman"/>
          <w:color w:val="000000" w:themeColor="text1"/>
          <w:sz w:val="24"/>
          <w:szCs w:val="24"/>
        </w:rPr>
        <w:t>. Annual Review of Entomology. 2021</w:t>
      </w:r>
      <w:r>
        <w:rPr>
          <w:rFonts w:ascii="Times New Roman" w:eastAsia="宋体" w:hAnsi="Times New Roman" w:cs="Times New Roman" w:hint="eastAsia"/>
          <w:color w:val="000000" w:themeColor="text1"/>
          <w:sz w:val="24"/>
          <w:szCs w:val="24"/>
        </w:rPr>
        <w:t xml:space="preserve">; </w:t>
      </w:r>
      <w:r w:rsidRPr="00C61D5C">
        <w:rPr>
          <w:rFonts w:ascii="Times New Roman" w:eastAsia="宋体" w:hAnsi="Times New Roman" w:cs="Times New Roman"/>
          <w:color w:val="000000" w:themeColor="text1"/>
          <w:sz w:val="24"/>
          <w:szCs w:val="24"/>
        </w:rPr>
        <w:t>66</w:t>
      </w:r>
      <w:r>
        <w:rPr>
          <w:rFonts w:ascii="Times New Roman" w:eastAsia="宋体" w:hAnsi="Times New Roman" w:cs="Times New Roman" w:hint="eastAsia"/>
          <w:color w:val="000000" w:themeColor="text1"/>
          <w:sz w:val="24"/>
          <w:szCs w:val="24"/>
        </w:rPr>
        <w:t xml:space="preserve">: </w:t>
      </w:r>
      <w:r w:rsidRPr="00C61D5C">
        <w:rPr>
          <w:rFonts w:ascii="Times New Roman" w:eastAsia="宋体" w:hAnsi="Times New Roman" w:cs="Times New Roman"/>
          <w:color w:val="000000" w:themeColor="text1"/>
          <w:sz w:val="24"/>
          <w:szCs w:val="24"/>
        </w:rPr>
        <w:t>185-208.</w:t>
      </w:r>
    </w:p>
    <w:p w14:paraId="4F9A7DB4" w14:textId="77777777" w:rsidR="00E20FE1" w:rsidRPr="00C61D5C" w:rsidRDefault="00E20FE1"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3. </w:t>
      </w:r>
      <w:r w:rsidRPr="00C61D5C">
        <w:rPr>
          <w:rFonts w:ascii="Times New Roman" w:eastAsia="宋体" w:hAnsi="Times New Roman" w:cs="Times New Roman"/>
          <w:color w:val="000000" w:themeColor="text1"/>
          <w:sz w:val="24"/>
          <w:szCs w:val="24"/>
        </w:rPr>
        <w:t>Navas-Zuloaga MG, Pavlic TP, Smith BH. Alternative model systems for cognitive variation: eusocial-insect colonies. Trends in Cognitive Sciences. 2022</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26</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836-848.</w:t>
      </w:r>
    </w:p>
    <w:p w14:paraId="74D53B1A" w14:textId="77777777" w:rsidR="00E20FE1" w:rsidRPr="00C61D5C" w:rsidRDefault="00E20FE1"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4. </w:t>
      </w:r>
      <w:r w:rsidRPr="00C61D5C">
        <w:rPr>
          <w:rFonts w:ascii="Times New Roman" w:eastAsia="宋体" w:hAnsi="Times New Roman" w:cs="Times New Roman"/>
          <w:color w:val="000000" w:themeColor="text1"/>
          <w:sz w:val="24"/>
          <w:szCs w:val="24"/>
        </w:rPr>
        <w:t>Wright GA, Nicolson SW, Shafir S. Nutritional physiology and ecology of honey bees. Annual Review of Entomology. 2018</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63</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327-44.</w:t>
      </w:r>
    </w:p>
    <w:p w14:paraId="3349570C" w14:textId="77777777" w:rsidR="00E20FE1" w:rsidRPr="00C61D5C" w:rsidRDefault="00E20FE1"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5. </w:t>
      </w:r>
      <w:r w:rsidRPr="00E207C1">
        <w:rPr>
          <w:rFonts w:ascii="Times New Roman" w:eastAsia="宋体" w:hAnsi="Times New Roman" w:cs="Times New Roman"/>
          <w:color w:val="000000" w:themeColor="text1"/>
          <w:sz w:val="24"/>
          <w:szCs w:val="24"/>
        </w:rPr>
        <w:t>Paoli</w:t>
      </w:r>
      <w:r>
        <w:rPr>
          <w:rFonts w:ascii="Times New Roman" w:eastAsia="宋体" w:hAnsi="Times New Roman" w:cs="Times New Roman" w:hint="eastAsia"/>
          <w:color w:val="000000" w:themeColor="text1"/>
          <w:sz w:val="24"/>
          <w:szCs w:val="24"/>
        </w:rPr>
        <w:t xml:space="preserve"> M, </w:t>
      </w:r>
      <w:r w:rsidRPr="00E207C1">
        <w:rPr>
          <w:rFonts w:ascii="Times New Roman" w:eastAsia="宋体" w:hAnsi="Times New Roman" w:cs="Times New Roman"/>
          <w:color w:val="000000" w:themeColor="text1"/>
          <w:sz w:val="24"/>
          <w:szCs w:val="24"/>
        </w:rPr>
        <w:t>Galizia</w:t>
      </w:r>
      <w:r>
        <w:rPr>
          <w:rFonts w:ascii="Times New Roman" w:eastAsia="宋体" w:hAnsi="Times New Roman" w:cs="Times New Roman" w:hint="eastAsia"/>
          <w:color w:val="000000" w:themeColor="text1"/>
          <w:sz w:val="24"/>
          <w:szCs w:val="24"/>
        </w:rPr>
        <w:t xml:space="preserve"> GC. </w:t>
      </w:r>
      <w:r w:rsidRPr="00E207C1">
        <w:rPr>
          <w:rFonts w:ascii="Times New Roman" w:eastAsia="宋体" w:hAnsi="Times New Roman" w:cs="Times New Roman"/>
          <w:color w:val="000000" w:themeColor="text1"/>
          <w:sz w:val="24"/>
          <w:szCs w:val="24"/>
        </w:rPr>
        <w:t>Olfactory coding in honeybees</w:t>
      </w:r>
      <w:r>
        <w:rPr>
          <w:rFonts w:ascii="Times New Roman" w:eastAsia="宋体" w:hAnsi="Times New Roman" w:cs="Times New Roman" w:hint="eastAsia"/>
          <w:color w:val="000000" w:themeColor="text1"/>
          <w:sz w:val="24"/>
          <w:szCs w:val="24"/>
        </w:rPr>
        <w:t xml:space="preserve">. </w:t>
      </w:r>
      <w:r w:rsidRPr="00E207C1">
        <w:rPr>
          <w:rFonts w:ascii="Times New Roman" w:eastAsia="宋体" w:hAnsi="Times New Roman" w:cs="Times New Roman"/>
          <w:color w:val="000000" w:themeColor="text1"/>
          <w:sz w:val="24"/>
          <w:szCs w:val="24"/>
        </w:rPr>
        <w:t>Cell and Tissue Research</w:t>
      </w:r>
      <w:r>
        <w:rPr>
          <w:rFonts w:ascii="Times New Roman" w:eastAsia="宋体" w:hAnsi="Times New Roman" w:cs="Times New Roman" w:hint="eastAsia"/>
          <w:color w:val="000000" w:themeColor="text1"/>
          <w:sz w:val="24"/>
          <w:szCs w:val="24"/>
        </w:rPr>
        <w:t>. 2021;</w:t>
      </w:r>
      <w:r w:rsidRPr="00E207C1">
        <w:rPr>
          <w:rFonts w:ascii="Times New Roman" w:eastAsia="宋体" w:hAnsi="Times New Roman" w:cs="Times New Roman"/>
          <w:color w:val="000000" w:themeColor="text1"/>
          <w:sz w:val="24"/>
          <w:szCs w:val="24"/>
        </w:rPr>
        <w:t xml:space="preserve"> 383</w:t>
      </w:r>
      <w:r>
        <w:rPr>
          <w:rFonts w:ascii="Times New Roman" w:eastAsia="宋体" w:hAnsi="Times New Roman" w:cs="Times New Roman" w:hint="eastAsia"/>
          <w:color w:val="000000" w:themeColor="text1"/>
          <w:sz w:val="24"/>
          <w:szCs w:val="24"/>
        </w:rPr>
        <w:t xml:space="preserve">: </w:t>
      </w:r>
      <w:r w:rsidRPr="00E207C1">
        <w:rPr>
          <w:rFonts w:ascii="Times New Roman" w:eastAsia="宋体" w:hAnsi="Times New Roman" w:cs="Times New Roman"/>
          <w:color w:val="000000" w:themeColor="text1"/>
          <w:sz w:val="24"/>
          <w:szCs w:val="24"/>
        </w:rPr>
        <w:t>35</w:t>
      </w:r>
      <w:r>
        <w:rPr>
          <w:rFonts w:ascii="Times New Roman" w:eastAsia="宋体" w:hAnsi="Times New Roman" w:cs="Times New Roman" w:hint="eastAsia"/>
          <w:color w:val="000000" w:themeColor="text1"/>
          <w:sz w:val="24"/>
          <w:szCs w:val="24"/>
        </w:rPr>
        <w:t>-</w:t>
      </w:r>
      <w:r w:rsidRPr="00E207C1">
        <w:rPr>
          <w:rFonts w:ascii="Times New Roman" w:eastAsia="宋体" w:hAnsi="Times New Roman" w:cs="Times New Roman"/>
          <w:color w:val="000000" w:themeColor="text1"/>
          <w:sz w:val="24"/>
          <w:szCs w:val="24"/>
        </w:rPr>
        <w:t>58</w:t>
      </w:r>
      <w:r>
        <w:rPr>
          <w:rFonts w:ascii="Times New Roman" w:eastAsia="宋体" w:hAnsi="Times New Roman" w:cs="Times New Roman" w:hint="eastAsia"/>
          <w:color w:val="000000" w:themeColor="text1"/>
          <w:sz w:val="24"/>
          <w:szCs w:val="24"/>
        </w:rPr>
        <w:t>.</w:t>
      </w:r>
    </w:p>
    <w:p w14:paraId="1F9D31EA" w14:textId="77777777" w:rsidR="00E20FE1" w:rsidRPr="00C61D5C" w:rsidRDefault="00E20FE1"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6. </w:t>
      </w:r>
      <w:r w:rsidRPr="00C61D5C">
        <w:rPr>
          <w:rFonts w:ascii="Times New Roman" w:eastAsia="宋体" w:hAnsi="Times New Roman" w:cs="Times New Roman"/>
          <w:color w:val="000000" w:themeColor="text1"/>
          <w:sz w:val="24"/>
          <w:szCs w:val="24"/>
        </w:rPr>
        <w:t xml:space="preserve">Liu BR, Xu Y, Zhang WX. Transcriptome analysis of </w:t>
      </w:r>
      <w:r w:rsidRPr="00567F2A">
        <w:rPr>
          <w:rFonts w:ascii="Times New Roman" w:eastAsia="宋体" w:hAnsi="Times New Roman" w:cs="Times New Roman"/>
          <w:i/>
          <w:iCs/>
          <w:color w:val="000000" w:themeColor="text1"/>
          <w:sz w:val="24"/>
          <w:szCs w:val="24"/>
        </w:rPr>
        <w:t>Apis mellifera</w:t>
      </w:r>
      <w:r w:rsidRPr="00C61D5C">
        <w:rPr>
          <w:rFonts w:ascii="Times New Roman" w:eastAsia="宋体" w:hAnsi="Times New Roman" w:cs="Times New Roman"/>
          <w:color w:val="000000" w:themeColor="text1"/>
          <w:sz w:val="24"/>
          <w:szCs w:val="24"/>
        </w:rPr>
        <w:t xml:space="preserve"> antennae reveals molecular divergence underlying the division of </w:t>
      </w:r>
      <w:proofErr w:type="spellStart"/>
      <w:r w:rsidRPr="00C61D5C">
        <w:rPr>
          <w:rFonts w:ascii="Times New Roman" w:eastAsia="宋体" w:hAnsi="Times New Roman" w:cs="Times New Roman"/>
          <w:color w:val="000000" w:themeColor="text1"/>
          <w:sz w:val="24"/>
          <w:szCs w:val="24"/>
        </w:rPr>
        <w:t>labour</w:t>
      </w:r>
      <w:proofErr w:type="spellEnd"/>
      <w:r w:rsidRPr="00C61D5C">
        <w:rPr>
          <w:rFonts w:ascii="Times New Roman" w:eastAsia="宋体" w:hAnsi="Times New Roman" w:cs="Times New Roman"/>
          <w:color w:val="000000" w:themeColor="text1"/>
          <w:sz w:val="24"/>
          <w:szCs w:val="24"/>
        </w:rPr>
        <w:t xml:space="preserve"> in worker bees. Insect Molecular Biology. 2022</w:t>
      </w:r>
      <w:r>
        <w:rPr>
          <w:rFonts w:ascii="Times New Roman" w:eastAsia="宋体" w:hAnsi="Times New Roman" w:cs="Times New Roman" w:hint="eastAsia"/>
          <w:color w:val="000000" w:themeColor="text1"/>
          <w:sz w:val="24"/>
          <w:szCs w:val="24"/>
        </w:rPr>
        <w:t xml:space="preserve">; </w:t>
      </w:r>
      <w:r w:rsidRPr="00C61D5C">
        <w:rPr>
          <w:rFonts w:ascii="Times New Roman" w:eastAsia="宋体" w:hAnsi="Times New Roman" w:cs="Times New Roman"/>
          <w:color w:val="000000" w:themeColor="text1"/>
          <w:sz w:val="24"/>
          <w:szCs w:val="24"/>
        </w:rPr>
        <w:t>33</w:t>
      </w:r>
      <w:r>
        <w:rPr>
          <w:rFonts w:ascii="Times New Roman" w:eastAsia="宋体" w:hAnsi="Times New Roman" w:cs="Times New Roman" w:hint="eastAsia"/>
          <w:color w:val="000000" w:themeColor="text1"/>
          <w:sz w:val="24"/>
          <w:szCs w:val="24"/>
        </w:rPr>
        <w:t xml:space="preserve">: </w:t>
      </w:r>
      <w:r w:rsidRPr="00C61D5C">
        <w:rPr>
          <w:rFonts w:ascii="Times New Roman" w:eastAsia="宋体" w:hAnsi="Times New Roman" w:cs="Times New Roman"/>
          <w:color w:val="000000" w:themeColor="text1"/>
          <w:sz w:val="24"/>
          <w:szCs w:val="24"/>
        </w:rPr>
        <w:t>101-111.</w:t>
      </w:r>
    </w:p>
    <w:p w14:paraId="6C90AD94" w14:textId="77777777" w:rsidR="00E20FE1" w:rsidRDefault="00E20FE1"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7. </w:t>
      </w:r>
      <w:r w:rsidRPr="00C61D5C">
        <w:rPr>
          <w:rFonts w:ascii="Times New Roman" w:eastAsia="宋体" w:hAnsi="Times New Roman" w:cs="Times New Roman"/>
          <w:color w:val="000000" w:themeColor="text1"/>
          <w:sz w:val="24"/>
          <w:szCs w:val="24"/>
        </w:rPr>
        <w:t>Johnson RM</w:t>
      </w:r>
      <w:r>
        <w:rPr>
          <w:rFonts w:ascii="Times New Roman" w:eastAsia="宋体" w:hAnsi="Times New Roman" w:cs="Times New Roman" w:hint="eastAsia"/>
          <w:color w:val="000000" w:themeColor="text1"/>
          <w:sz w:val="24"/>
          <w:szCs w:val="24"/>
        </w:rPr>
        <w:t>.</w:t>
      </w:r>
      <w:r w:rsidRPr="00C61D5C">
        <w:rPr>
          <w:rFonts w:ascii="Times New Roman" w:eastAsia="宋体" w:hAnsi="Times New Roman" w:cs="Times New Roman"/>
          <w:color w:val="000000" w:themeColor="text1"/>
          <w:sz w:val="24"/>
          <w:szCs w:val="24"/>
        </w:rPr>
        <w:t xml:space="preserve"> Honey bee toxicology. Annual Review of Entomology.</w:t>
      </w:r>
      <w:r>
        <w:rPr>
          <w:rFonts w:ascii="Times New Roman" w:eastAsia="宋体" w:hAnsi="Times New Roman" w:cs="Times New Roman" w:hint="eastAsia"/>
          <w:color w:val="000000" w:themeColor="text1"/>
          <w:sz w:val="24"/>
          <w:szCs w:val="24"/>
        </w:rPr>
        <w:t xml:space="preserve"> </w:t>
      </w:r>
      <w:r w:rsidRPr="00C61D5C">
        <w:rPr>
          <w:rFonts w:ascii="Times New Roman" w:eastAsia="宋体" w:hAnsi="Times New Roman" w:cs="Times New Roman"/>
          <w:color w:val="000000" w:themeColor="text1"/>
          <w:sz w:val="24"/>
          <w:szCs w:val="24"/>
        </w:rPr>
        <w:t>2015</w:t>
      </w:r>
      <w:r>
        <w:rPr>
          <w:rFonts w:ascii="Times New Roman" w:eastAsia="宋体" w:hAnsi="Times New Roman" w:cs="Times New Roman" w:hint="eastAsia"/>
          <w:color w:val="000000" w:themeColor="text1"/>
          <w:sz w:val="24"/>
          <w:szCs w:val="24"/>
        </w:rPr>
        <w:t xml:space="preserve">; </w:t>
      </w:r>
      <w:r w:rsidRPr="00C61D5C">
        <w:rPr>
          <w:rFonts w:ascii="Times New Roman" w:eastAsia="宋体" w:hAnsi="Times New Roman" w:cs="Times New Roman"/>
          <w:color w:val="000000" w:themeColor="text1"/>
          <w:sz w:val="24"/>
          <w:szCs w:val="24"/>
        </w:rPr>
        <w:t>60</w:t>
      </w:r>
      <w:r>
        <w:rPr>
          <w:rFonts w:ascii="Times New Roman" w:eastAsia="宋体" w:hAnsi="Times New Roman" w:cs="Times New Roman" w:hint="eastAsia"/>
          <w:color w:val="000000" w:themeColor="text1"/>
          <w:sz w:val="24"/>
          <w:szCs w:val="24"/>
        </w:rPr>
        <w:t xml:space="preserve">: </w:t>
      </w:r>
      <w:r w:rsidRPr="00C61D5C">
        <w:rPr>
          <w:rFonts w:ascii="Times New Roman" w:eastAsia="宋体" w:hAnsi="Times New Roman" w:cs="Times New Roman"/>
          <w:color w:val="000000" w:themeColor="text1"/>
          <w:sz w:val="24"/>
          <w:szCs w:val="24"/>
        </w:rPr>
        <w:t>1-20.</w:t>
      </w:r>
    </w:p>
    <w:p w14:paraId="6C0332E5" w14:textId="33D80D07" w:rsidR="00491535" w:rsidRDefault="00491535" w:rsidP="00491535">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8. </w:t>
      </w:r>
      <w:r w:rsidRPr="00491535">
        <w:rPr>
          <w:rFonts w:ascii="Times New Roman" w:eastAsia="宋体" w:hAnsi="Times New Roman" w:cs="Times New Roman"/>
          <w:color w:val="000000" w:themeColor="text1"/>
          <w:sz w:val="24"/>
          <w:szCs w:val="24"/>
        </w:rPr>
        <w:t>Chen P</w:t>
      </w:r>
      <w:r>
        <w:rPr>
          <w:rFonts w:ascii="Times New Roman" w:eastAsia="宋体" w:hAnsi="Times New Roman" w:cs="Times New Roman" w:hint="eastAsia"/>
          <w:color w:val="000000" w:themeColor="text1"/>
          <w:sz w:val="24"/>
          <w:szCs w:val="24"/>
        </w:rPr>
        <w:t>T</w:t>
      </w:r>
      <w:r w:rsidRPr="00491535">
        <w:rPr>
          <w:rFonts w:ascii="Times New Roman" w:eastAsia="宋体" w:hAnsi="Times New Roman" w:cs="Times New Roman"/>
          <w:color w:val="000000" w:themeColor="text1"/>
          <w:sz w:val="24"/>
          <w:szCs w:val="24"/>
        </w:rPr>
        <w:t>, Yan R, Zhu G</w:t>
      </w:r>
      <w:r>
        <w:rPr>
          <w:rFonts w:ascii="Times New Roman" w:eastAsia="宋体" w:hAnsi="Times New Roman" w:cs="Times New Roman" w:hint="eastAsia"/>
          <w:color w:val="000000" w:themeColor="text1"/>
          <w:sz w:val="24"/>
          <w:szCs w:val="24"/>
        </w:rPr>
        <w:t>N</w:t>
      </w:r>
      <w:r w:rsidRPr="00491535">
        <w:rPr>
          <w:rFonts w:ascii="Times New Roman" w:eastAsia="宋体" w:hAnsi="Times New Roman" w:cs="Times New Roman"/>
          <w:color w:val="000000" w:themeColor="text1"/>
          <w:sz w:val="24"/>
          <w:szCs w:val="24"/>
        </w:rPr>
        <w:t>, Chen M</w:t>
      </w:r>
      <w:r>
        <w:rPr>
          <w:rFonts w:ascii="Times New Roman" w:eastAsia="宋体" w:hAnsi="Times New Roman" w:cs="Times New Roman" w:hint="eastAsia"/>
          <w:color w:val="000000" w:themeColor="text1"/>
          <w:sz w:val="24"/>
          <w:szCs w:val="24"/>
        </w:rPr>
        <w:t xml:space="preserve">L, </w:t>
      </w:r>
      <w:r w:rsidRPr="00491535">
        <w:rPr>
          <w:rFonts w:ascii="Times New Roman" w:eastAsia="宋体" w:hAnsi="Times New Roman" w:cs="Times New Roman"/>
          <w:color w:val="000000" w:themeColor="text1"/>
          <w:sz w:val="24"/>
          <w:szCs w:val="24"/>
        </w:rPr>
        <w:t>Guo Y</w:t>
      </w:r>
      <w:r>
        <w:rPr>
          <w:rFonts w:ascii="Times New Roman" w:eastAsia="宋体" w:hAnsi="Times New Roman" w:cs="Times New Roman" w:hint="eastAsia"/>
          <w:color w:val="000000" w:themeColor="text1"/>
          <w:sz w:val="24"/>
          <w:szCs w:val="24"/>
        </w:rPr>
        <w:t xml:space="preserve">R. </w:t>
      </w:r>
      <w:r w:rsidRPr="00491535">
        <w:rPr>
          <w:rFonts w:ascii="Times New Roman" w:eastAsia="宋体" w:hAnsi="Times New Roman" w:cs="Times New Roman"/>
          <w:color w:val="000000" w:themeColor="text1"/>
          <w:sz w:val="24"/>
          <w:szCs w:val="24"/>
        </w:rPr>
        <w:t>Research progress on the interaction mechanism of honey bee</w:t>
      </w:r>
      <w:r>
        <w:rPr>
          <w:rFonts w:ascii="Times New Roman" w:eastAsia="宋体" w:hAnsi="Times New Roman" w:cs="Times New Roman" w:hint="eastAsia"/>
          <w:color w:val="000000" w:themeColor="text1"/>
          <w:sz w:val="24"/>
          <w:szCs w:val="24"/>
        </w:rPr>
        <w:t xml:space="preserve"> </w:t>
      </w:r>
      <w:r w:rsidRPr="00491535">
        <w:rPr>
          <w:rFonts w:ascii="Times New Roman" w:eastAsia="宋体" w:hAnsi="Times New Roman" w:cs="Times New Roman"/>
          <w:color w:val="000000" w:themeColor="text1"/>
          <w:sz w:val="24"/>
          <w:szCs w:val="24"/>
        </w:rPr>
        <w:t>odorant-binding proteins with exogenous compounds</w:t>
      </w:r>
      <w:r>
        <w:rPr>
          <w:rFonts w:ascii="Times New Roman" w:eastAsia="宋体" w:hAnsi="Times New Roman" w:cs="Times New Roman" w:hint="eastAsia"/>
          <w:color w:val="000000" w:themeColor="text1"/>
          <w:sz w:val="24"/>
          <w:szCs w:val="24"/>
        </w:rPr>
        <w:t xml:space="preserve">. </w:t>
      </w:r>
      <w:r w:rsidRPr="00491535">
        <w:rPr>
          <w:rFonts w:ascii="Times New Roman" w:eastAsia="宋体" w:hAnsi="Times New Roman" w:cs="Times New Roman"/>
          <w:color w:val="000000" w:themeColor="text1"/>
          <w:sz w:val="24"/>
          <w:szCs w:val="24"/>
        </w:rPr>
        <w:t>Chinese Journal of Pesticide Science</w:t>
      </w:r>
      <w:r>
        <w:rPr>
          <w:rFonts w:ascii="Times New Roman" w:eastAsia="宋体" w:hAnsi="Times New Roman" w:cs="Times New Roman" w:hint="eastAsia"/>
          <w:color w:val="000000" w:themeColor="text1"/>
          <w:sz w:val="24"/>
          <w:szCs w:val="24"/>
        </w:rPr>
        <w:t>. 2024; 26: 257-265.</w:t>
      </w:r>
    </w:p>
    <w:p w14:paraId="7C318983" w14:textId="779CE1DC" w:rsidR="00491535" w:rsidRDefault="00491535" w:rsidP="009241B8">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9. </w:t>
      </w:r>
      <w:proofErr w:type="spellStart"/>
      <w:r w:rsidRPr="00491535">
        <w:rPr>
          <w:rFonts w:ascii="Times New Roman" w:eastAsia="宋体" w:hAnsi="Times New Roman" w:cs="Times New Roman"/>
          <w:color w:val="000000" w:themeColor="text1"/>
          <w:sz w:val="24"/>
          <w:szCs w:val="24"/>
        </w:rPr>
        <w:t>M</w:t>
      </w:r>
      <w:r w:rsidR="009241B8" w:rsidRPr="00491535">
        <w:rPr>
          <w:rFonts w:ascii="Times New Roman" w:eastAsia="宋体" w:hAnsi="Times New Roman" w:cs="Times New Roman"/>
          <w:color w:val="000000" w:themeColor="text1"/>
          <w:sz w:val="24"/>
          <w:szCs w:val="24"/>
        </w:rPr>
        <w:t>ayack</w:t>
      </w:r>
      <w:proofErr w:type="spellEnd"/>
      <w:r w:rsidR="009241B8" w:rsidRPr="00491535">
        <w:rPr>
          <w:rFonts w:ascii="Times New Roman" w:eastAsia="宋体" w:hAnsi="Times New Roman" w:cs="Times New Roman"/>
          <w:color w:val="000000" w:themeColor="text1"/>
          <w:sz w:val="24"/>
          <w:szCs w:val="24"/>
        </w:rPr>
        <w:t xml:space="preserve"> </w:t>
      </w:r>
      <w:r w:rsidRPr="00491535">
        <w:rPr>
          <w:rFonts w:ascii="Times New Roman" w:eastAsia="宋体" w:hAnsi="Times New Roman" w:cs="Times New Roman"/>
          <w:color w:val="000000" w:themeColor="text1"/>
          <w:sz w:val="24"/>
          <w:szCs w:val="24"/>
        </w:rPr>
        <w:t xml:space="preserve">BK. Modeling disruption of </w:t>
      </w:r>
      <w:r w:rsidRPr="00567F2A">
        <w:rPr>
          <w:rFonts w:ascii="Times New Roman" w:eastAsia="宋体" w:hAnsi="Times New Roman" w:cs="Times New Roman"/>
          <w:i/>
          <w:iCs/>
          <w:color w:val="000000" w:themeColor="text1"/>
          <w:sz w:val="24"/>
          <w:szCs w:val="24"/>
        </w:rPr>
        <w:t>Apis mellifera</w:t>
      </w:r>
      <w:r w:rsidRPr="00491535">
        <w:rPr>
          <w:rFonts w:ascii="Times New Roman" w:eastAsia="宋体" w:hAnsi="Times New Roman" w:cs="Times New Roman"/>
          <w:color w:val="000000" w:themeColor="text1"/>
          <w:sz w:val="24"/>
          <w:szCs w:val="24"/>
        </w:rPr>
        <w:t xml:space="preserve"> odorant-binding protein </w:t>
      </w:r>
      <w:r w:rsidRPr="00491535">
        <w:rPr>
          <w:rFonts w:ascii="Times New Roman" w:eastAsia="宋体" w:hAnsi="Times New Roman" w:cs="Times New Roman"/>
          <w:color w:val="000000" w:themeColor="text1"/>
          <w:sz w:val="24"/>
          <w:szCs w:val="24"/>
        </w:rPr>
        <w:lastRenderedPageBreak/>
        <w:t>function with high-affinity binders.</w:t>
      </w:r>
      <w:r w:rsidR="009241B8">
        <w:rPr>
          <w:rFonts w:ascii="Times New Roman" w:eastAsia="宋体" w:hAnsi="Times New Roman" w:cs="Times New Roman" w:hint="eastAsia"/>
          <w:color w:val="000000" w:themeColor="text1"/>
          <w:sz w:val="24"/>
          <w:szCs w:val="24"/>
        </w:rPr>
        <w:t xml:space="preserve"> </w:t>
      </w:r>
      <w:r w:rsidR="009241B8" w:rsidRPr="009241B8">
        <w:rPr>
          <w:rFonts w:ascii="Times New Roman" w:eastAsia="宋体" w:hAnsi="Times New Roman" w:cs="Times New Roman"/>
          <w:color w:val="000000" w:themeColor="text1"/>
          <w:sz w:val="24"/>
          <w:szCs w:val="24"/>
        </w:rPr>
        <w:t>Journal of Molecular Recognition</w:t>
      </w:r>
      <w:r w:rsidR="009241B8">
        <w:rPr>
          <w:rFonts w:ascii="Times New Roman" w:eastAsia="宋体" w:hAnsi="Times New Roman" w:cs="Times New Roman" w:hint="eastAsia"/>
          <w:color w:val="000000" w:themeColor="text1"/>
          <w:sz w:val="24"/>
          <w:szCs w:val="24"/>
        </w:rPr>
        <w:t xml:space="preserve">. </w:t>
      </w:r>
      <w:r w:rsidRPr="00491535">
        <w:rPr>
          <w:rFonts w:ascii="Times New Roman" w:eastAsia="宋体" w:hAnsi="Times New Roman" w:cs="Times New Roman"/>
          <w:color w:val="000000" w:themeColor="text1"/>
          <w:sz w:val="24"/>
          <w:szCs w:val="24"/>
        </w:rPr>
        <w:t>2023</w:t>
      </w:r>
      <w:r w:rsidR="009241B8">
        <w:rPr>
          <w:rFonts w:ascii="Times New Roman" w:eastAsia="宋体" w:hAnsi="Times New Roman" w:cs="Times New Roman" w:hint="eastAsia"/>
          <w:color w:val="000000" w:themeColor="text1"/>
          <w:sz w:val="24"/>
          <w:szCs w:val="24"/>
        </w:rPr>
        <w:t>;</w:t>
      </w:r>
      <w:r w:rsidRPr="00491535">
        <w:rPr>
          <w:rFonts w:ascii="Times New Roman" w:eastAsia="宋体" w:hAnsi="Times New Roman" w:cs="Times New Roman"/>
          <w:color w:val="000000" w:themeColor="text1"/>
          <w:sz w:val="24"/>
          <w:szCs w:val="24"/>
        </w:rPr>
        <w:t xml:space="preserve"> 36: e3008.</w:t>
      </w:r>
    </w:p>
    <w:p w14:paraId="7C23129E" w14:textId="7E1B1F40" w:rsidR="00491535" w:rsidRDefault="00491535" w:rsidP="009241B8">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10. </w:t>
      </w:r>
      <w:r w:rsidR="009241B8" w:rsidRPr="009241B8">
        <w:rPr>
          <w:rFonts w:ascii="Times New Roman" w:eastAsia="宋体" w:hAnsi="Times New Roman" w:cs="Times New Roman"/>
          <w:color w:val="000000" w:themeColor="text1"/>
          <w:sz w:val="24"/>
          <w:szCs w:val="24"/>
        </w:rPr>
        <w:t>Li</w:t>
      </w:r>
      <w:r w:rsidR="009241B8">
        <w:rPr>
          <w:rFonts w:ascii="Times New Roman" w:eastAsia="宋体" w:hAnsi="Times New Roman" w:cs="Times New Roman" w:hint="eastAsia"/>
          <w:color w:val="000000" w:themeColor="text1"/>
          <w:sz w:val="24"/>
          <w:szCs w:val="24"/>
        </w:rPr>
        <w:t xml:space="preserve"> HL</w:t>
      </w:r>
      <w:r w:rsidR="009241B8" w:rsidRPr="009241B8">
        <w:rPr>
          <w:rFonts w:ascii="Times New Roman" w:eastAsia="宋体" w:hAnsi="Times New Roman" w:cs="Times New Roman"/>
          <w:color w:val="000000" w:themeColor="text1"/>
          <w:sz w:val="24"/>
          <w:szCs w:val="24"/>
        </w:rPr>
        <w:t>, Wu F, Zhao</w:t>
      </w:r>
      <w:r w:rsidR="009241B8">
        <w:rPr>
          <w:rFonts w:ascii="Times New Roman" w:eastAsia="宋体" w:hAnsi="Times New Roman" w:cs="Times New Roman" w:hint="eastAsia"/>
          <w:color w:val="000000" w:themeColor="text1"/>
          <w:sz w:val="24"/>
          <w:szCs w:val="24"/>
        </w:rPr>
        <w:t xml:space="preserve"> L</w:t>
      </w:r>
      <w:r w:rsidR="009241B8" w:rsidRPr="009241B8">
        <w:rPr>
          <w:rFonts w:ascii="Times New Roman" w:eastAsia="宋体" w:hAnsi="Times New Roman" w:cs="Times New Roman"/>
          <w:color w:val="000000" w:themeColor="text1"/>
          <w:sz w:val="24"/>
          <w:szCs w:val="24"/>
        </w:rPr>
        <w:t>, Tan</w:t>
      </w:r>
      <w:r w:rsidR="009241B8">
        <w:rPr>
          <w:rFonts w:ascii="Times New Roman" w:eastAsia="宋体" w:hAnsi="Times New Roman" w:cs="Times New Roman" w:hint="eastAsia"/>
          <w:color w:val="000000" w:themeColor="text1"/>
          <w:sz w:val="24"/>
          <w:szCs w:val="24"/>
        </w:rPr>
        <w:t xml:space="preserve"> J</w:t>
      </w:r>
      <w:r w:rsidR="009241B8" w:rsidRPr="009241B8">
        <w:rPr>
          <w:rFonts w:ascii="Times New Roman" w:eastAsia="宋体" w:hAnsi="Times New Roman" w:cs="Times New Roman"/>
          <w:color w:val="000000" w:themeColor="text1"/>
          <w:sz w:val="24"/>
          <w:szCs w:val="24"/>
        </w:rPr>
        <w:t>, Jiang</w:t>
      </w:r>
      <w:r w:rsidR="009241B8">
        <w:rPr>
          <w:rFonts w:ascii="Times New Roman" w:eastAsia="宋体" w:hAnsi="Times New Roman" w:cs="Times New Roman" w:hint="eastAsia"/>
          <w:color w:val="000000" w:themeColor="text1"/>
          <w:sz w:val="24"/>
          <w:szCs w:val="24"/>
        </w:rPr>
        <w:t xml:space="preserve"> HT</w:t>
      </w:r>
      <w:r w:rsidR="009241B8" w:rsidRPr="009241B8">
        <w:rPr>
          <w:rFonts w:ascii="Times New Roman" w:eastAsia="宋体" w:hAnsi="Times New Roman" w:cs="Times New Roman"/>
          <w:color w:val="000000" w:themeColor="text1"/>
          <w:sz w:val="24"/>
          <w:szCs w:val="24"/>
        </w:rPr>
        <w:t>, Hu</w:t>
      </w:r>
      <w:r w:rsidR="009241B8">
        <w:rPr>
          <w:rFonts w:ascii="Times New Roman" w:eastAsia="宋体" w:hAnsi="Times New Roman" w:cs="Times New Roman" w:hint="eastAsia"/>
          <w:color w:val="000000" w:themeColor="text1"/>
          <w:sz w:val="24"/>
          <w:szCs w:val="24"/>
        </w:rPr>
        <w:t xml:space="preserve"> FL. </w:t>
      </w:r>
      <w:r w:rsidRPr="00491535">
        <w:rPr>
          <w:rFonts w:ascii="Times New Roman" w:eastAsia="宋体" w:hAnsi="Times New Roman" w:cs="Times New Roman"/>
          <w:color w:val="000000" w:themeColor="text1"/>
          <w:sz w:val="24"/>
          <w:szCs w:val="24"/>
        </w:rPr>
        <w:t xml:space="preserve">Neonicotinoid insecticide </w:t>
      </w:r>
      <w:proofErr w:type="gramStart"/>
      <w:r w:rsidRPr="00491535">
        <w:rPr>
          <w:rFonts w:ascii="Times New Roman" w:eastAsia="宋体" w:hAnsi="Times New Roman" w:cs="Times New Roman"/>
          <w:color w:val="000000" w:themeColor="text1"/>
          <w:sz w:val="24"/>
          <w:szCs w:val="24"/>
        </w:rPr>
        <w:t>interact</w:t>
      </w:r>
      <w:proofErr w:type="gramEnd"/>
      <w:r w:rsidRPr="00491535">
        <w:rPr>
          <w:rFonts w:ascii="Times New Roman" w:eastAsia="宋体" w:hAnsi="Times New Roman" w:cs="Times New Roman"/>
          <w:color w:val="000000" w:themeColor="text1"/>
          <w:sz w:val="24"/>
          <w:szCs w:val="24"/>
        </w:rPr>
        <w:t xml:space="preserve"> with</w:t>
      </w:r>
      <w:r w:rsidR="009241B8">
        <w:rPr>
          <w:rFonts w:ascii="Times New Roman" w:eastAsia="宋体" w:hAnsi="Times New Roman" w:cs="Times New Roman" w:hint="eastAsia"/>
          <w:color w:val="000000" w:themeColor="text1"/>
          <w:sz w:val="24"/>
          <w:szCs w:val="24"/>
        </w:rPr>
        <w:t xml:space="preserve"> </w:t>
      </w:r>
      <w:r w:rsidRPr="00491535">
        <w:rPr>
          <w:rFonts w:ascii="Times New Roman" w:eastAsia="宋体" w:hAnsi="Times New Roman" w:cs="Times New Roman"/>
          <w:color w:val="000000" w:themeColor="text1"/>
          <w:sz w:val="24"/>
          <w:szCs w:val="24"/>
        </w:rPr>
        <w:t>honeybee odorant-binding protein: implication for olfactory</w:t>
      </w:r>
      <w:r w:rsidR="009241B8">
        <w:rPr>
          <w:rFonts w:ascii="Times New Roman" w:eastAsia="宋体" w:hAnsi="Times New Roman" w:cs="Times New Roman" w:hint="eastAsia"/>
          <w:color w:val="000000" w:themeColor="text1"/>
          <w:sz w:val="24"/>
          <w:szCs w:val="24"/>
        </w:rPr>
        <w:t xml:space="preserve"> </w:t>
      </w:r>
      <w:r w:rsidRPr="00491535">
        <w:rPr>
          <w:rFonts w:ascii="Times New Roman" w:eastAsia="宋体" w:hAnsi="Times New Roman" w:cs="Times New Roman"/>
          <w:color w:val="000000" w:themeColor="text1"/>
          <w:sz w:val="24"/>
          <w:szCs w:val="24"/>
        </w:rPr>
        <w:t>dysfunction.</w:t>
      </w:r>
      <w:r w:rsidR="009241B8">
        <w:rPr>
          <w:rFonts w:ascii="Times New Roman" w:eastAsia="宋体" w:hAnsi="Times New Roman" w:cs="Times New Roman" w:hint="eastAsia"/>
          <w:color w:val="000000" w:themeColor="text1"/>
          <w:sz w:val="24"/>
          <w:szCs w:val="24"/>
        </w:rPr>
        <w:t xml:space="preserve"> </w:t>
      </w:r>
      <w:r w:rsidR="009241B8" w:rsidRPr="009241B8">
        <w:rPr>
          <w:rFonts w:ascii="Times New Roman" w:eastAsia="宋体" w:hAnsi="Times New Roman" w:cs="Times New Roman"/>
          <w:color w:val="000000" w:themeColor="text1"/>
          <w:sz w:val="24"/>
          <w:szCs w:val="24"/>
        </w:rPr>
        <w:t>International Journal of Biological Macromolecules</w:t>
      </w:r>
      <w:r w:rsidR="009241B8">
        <w:rPr>
          <w:rFonts w:ascii="Times New Roman" w:eastAsia="宋体" w:hAnsi="Times New Roman" w:cs="Times New Roman" w:hint="eastAsia"/>
          <w:color w:val="000000" w:themeColor="text1"/>
          <w:sz w:val="24"/>
          <w:szCs w:val="24"/>
        </w:rPr>
        <w:t xml:space="preserve">. </w:t>
      </w:r>
      <w:r w:rsidRPr="00491535">
        <w:rPr>
          <w:rFonts w:ascii="Times New Roman" w:eastAsia="宋体" w:hAnsi="Times New Roman" w:cs="Times New Roman"/>
          <w:color w:val="000000" w:themeColor="text1"/>
          <w:sz w:val="24"/>
          <w:szCs w:val="24"/>
        </w:rPr>
        <w:t>2015</w:t>
      </w:r>
      <w:r w:rsidR="009241B8">
        <w:rPr>
          <w:rFonts w:ascii="Times New Roman" w:eastAsia="宋体" w:hAnsi="Times New Roman" w:cs="Times New Roman" w:hint="eastAsia"/>
          <w:color w:val="000000" w:themeColor="text1"/>
          <w:sz w:val="24"/>
          <w:szCs w:val="24"/>
        </w:rPr>
        <w:t>;</w:t>
      </w:r>
      <w:r w:rsidRPr="00491535">
        <w:rPr>
          <w:rFonts w:ascii="Times New Roman" w:eastAsia="宋体" w:hAnsi="Times New Roman" w:cs="Times New Roman"/>
          <w:color w:val="000000" w:themeColor="text1"/>
          <w:sz w:val="24"/>
          <w:szCs w:val="24"/>
        </w:rPr>
        <w:t xml:space="preserve"> 81: 624-630.</w:t>
      </w:r>
    </w:p>
    <w:p w14:paraId="08EF0920" w14:textId="13EE09F3" w:rsidR="00491535" w:rsidRPr="00C61D5C" w:rsidRDefault="00491535"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 xml:space="preserve">11. </w:t>
      </w:r>
      <w:r w:rsidR="00C00410" w:rsidRPr="00C00410">
        <w:rPr>
          <w:rFonts w:ascii="Times New Roman" w:eastAsia="宋体" w:hAnsi="Times New Roman" w:cs="Times New Roman"/>
          <w:color w:val="000000" w:themeColor="text1"/>
          <w:sz w:val="24"/>
          <w:szCs w:val="24"/>
        </w:rPr>
        <w:t>Qiu</w:t>
      </w:r>
      <w:r w:rsidR="00C00410">
        <w:rPr>
          <w:rFonts w:ascii="Times New Roman" w:eastAsia="宋体" w:hAnsi="Times New Roman" w:cs="Times New Roman" w:hint="eastAsia"/>
          <w:color w:val="000000" w:themeColor="text1"/>
          <w:sz w:val="24"/>
          <w:szCs w:val="24"/>
        </w:rPr>
        <w:t xml:space="preserve"> YL</w:t>
      </w:r>
      <w:r w:rsidR="00C00410" w:rsidRPr="00C00410">
        <w:rPr>
          <w:rFonts w:ascii="Times New Roman" w:eastAsia="宋体" w:hAnsi="Times New Roman" w:cs="Times New Roman"/>
          <w:color w:val="000000" w:themeColor="text1"/>
          <w:sz w:val="24"/>
          <w:szCs w:val="24"/>
        </w:rPr>
        <w:t>,</w:t>
      </w:r>
      <w:r w:rsidR="00C00410">
        <w:rPr>
          <w:rFonts w:ascii="Times New Roman" w:eastAsia="宋体" w:hAnsi="Times New Roman" w:cs="Times New Roman" w:hint="eastAsia"/>
          <w:color w:val="000000" w:themeColor="text1"/>
          <w:sz w:val="24"/>
          <w:szCs w:val="24"/>
        </w:rPr>
        <w:t xml:space="preserve"> </w:t>
      </w:r>
      <w:r w:rsidR="00C00410" w:rsidRPr="00C00410">
        <w:rPr>
          <w:rFonts w:ascii="Times New Roman" w:eastAsia="宋体" w:hAnsi="Times New Roman" w:cs="Times New Roman"/>
          <w:color w:val="000000" w:themeColor="text1"/>
          <w:sz w:val="24"/>
          <w:szCs w:val="24"/>
        </w:rPr>
        <w:t>Wu</w:t>
      </w:r>
      <w:r w:rsidR="00C00410">
        <w:rPr>
          <w:rFonts w:ascii="Times New Roman" w:eastAsia="宋体" w:hAnsi="Times New Roman" w:cs="Times New Roman" w:hint="eastAsia"/>
          <w:color w:val="000000" w:themeColor="text1"/>
          <w:sz w:val="24"/>
          <w:szCs w:val="24"/>
        </w:rPr>
        <w:t xml:space="preserve"> F</w:t>
      </w:r>
      <w:r w:rsidR="00C00410" w:rsidRPr="00C00410">
        <w:rPr>
          <w:rFonts w:ascii="Times New Roman" w:eastAsia="宋体" w:hAnsi="Times New Roman" w:cs="Times New Roman"/>
          <w:color w:val="000000" w:themeColor="text1"/>
          <w:sz w:val="24"/>
          <w:szCs w:val="24"/>
        </w:rPr>
        <w:t>, Zhang</w:t>
      </w:r>
      <w:r w:rsidR="00C00410">
        <w:rPr>
          <w:rFonts w:ascii="Times New Roman" w:eastAsia="宋体" w:hAnsi="Times New Roman" w:cs="Times New Roman" w:hint="eastAsia"/>
          <w:color w:val="000000" w:themeColor="text1"/>
          <w:sz w:val="24"/>
          <w:szCs w:val="24"/>
        </w:rPr>
        <w:t xml:space="preserve"> L</w:t>
      </w:r>
      <w:r w:rsidR="00C00410" w:rsidRPr="00C00410">
        <w:rPr>
          <w:rFonts w:ascii="Times New Roman" w:eastAsia="宋体" w:hAnsi="Times New Roman" w:cs="Times New Roman"/>
          <w:color w:val="000000" w:themeColor="text1"/>
          <w:sz w:val="24"/>
          <w:szCs w:val="24"/>
        </w:rPr>
        <w:t>, Jiang</w:t>
      </w:r>
      <w:r w:rsidR="00C00410">
        <w:rPr>
          <w:rFonts w:ascii="Times New Roman" w:eastAsia="宋体" w:hAnsi="Times New Roman" w:cs="Times New Roman" w:hint="eastAsia"/>
          <w:color w:val="000000" w:themeColor="text1"/>
          <w:sz w:val="24"/>
          <w:szCs w:val="24"/>
        </w:rPr>
        <w:t xml:space="preserve"> HQ</w:t>
      </w:r>
      <w:r w:rsidR="00C00410" w:rsidRPr="00C00410">
        <w:rPr>
          <w:rFonts w:ascii="Times New Roman" w:eastAsia="宋体" w:hAnsi="Times New Roman" w:cs="Times New Roman"/>
          <w:color w:val="000000" w:themeColor="text1"/>
          <w:sz w:val="24"/>
          <w:szCs w:val="24"/>
        </w:rPr>
        <w:t>, Chen</w:t>
      </w:r>
      <w:r w:rsidR="00C00410">
        <w:rPr>
          <w:rFonts w:ascii="Times New Roman" w:eastAsia="宋体" w:hAnsi="Times New Roman" w:cs="Times New Roman" w:hint="eastAsia"/>
          <w:color w:val="000000" w:themeColor="text1"/>
          <w:sz w:val="24"/>
          <w:szCs w:val="24"/>
        </w:rPr>
        <w:t xml:space="preserve"> JT</w:t>
      </w:r>
      <w:r w:rsidR="00C00410" w:rsidRPr="00C00410">
        <w:rPr>
          <w:rFonts w:ascii="Times New Roman" w:eastAsia="宋体" w:hAnsi="Times New Roman" w:cs="Times New Roman"/>
          <w:color w:val="000000" w:themeColor="text1"/>
          <w:sz w:val="24"/>
          <w:szCs w:val="24"/>
        </w:rPr>
        <w:t>, Pan</w:t>
      </w:r>
      <w:r w:rsidR="00C00410">
        <w:rPr>
          <w:rFonts w:ascii="Times New Roman" w:eastAsia="宋体" w:hAnsi="Times New Roman" w:cs="Times New Roman" w:hint="eastAsia"/>
          <w:color w:val="000000" w:themeColor="text1"/>
          <w:sz w:val="24"/>
          <w:szCs w:val="24"/>
        </w:rPr>
        <w:t xml:space="preserve"> YJ</w:t>
      </w:r>
      <w:r w:rsidR="00C00410" w:rsidRPr="00C00410">
        <w:rPr>
          <w:rFonts w:ascii="Times New Roman" w:eastAsia="宋体" w:hAnsi="Times New Roman" w:cs="Times New Roman"/>
          <w:color w:val="000000" w:themeColor="text1"/>
          <w:sz w:val="24"/>
          <w:szCs w:val="24"/>
        </w:rPr>
        <w:t xml:space="preserve">, </w:t>
      </w:r>
      <w:r w:rsidR="00C00410">
        <w:rPr>
          <w:rFonts w:ascii="Times New Roman" w:eastAsia="宋体" w:hAnsi="Times New Roman" w:cs="Times New Roman" w:hint="eastAsia"/>
          <w:color w:val="000000" w:themeColor="text1"/>
          <w:sz w:val="24"/>
          <w:szCs w:val="24"/>
        </w:rPr>
        <w:t xml:space="preserve">et al. </w:t>
      </w:r>
      <w:r w:rsidR="00C00410" w:rsidRPr="00C00410">
        <w:rPr>
          <w:rFonts w:ascii="Times New Roman" w:eastAsia="宋体" w:hAnsi="Times New Roman" w:cs="Times New Roman"/>
          <w:color w:val="000000" w:themeColor="text1"/>
          <w:sz w:val="24"/>
          <w:szCs w:val="24"/>
        </w:rPr>
        <w:t xml:space="preserve">A sublethal dose of neonicotinoid imidacloprid precisely sensed and detoxified by a C-minus odorant-binding protein 17 highly expressed in the legs of </w:t>
      </w:r>
      <w:r w:rsidR="00C00410" w:rsidRPr="00567F2A">
        <w:rPr>
          <w:rFonts w:ascii="Times New Roman" w:eastAsia="宋体" w:hAnsi="Times New Roman" w:cs="Times New Roman"/>
          <w:i/>
          <w:iCs/>
          <w:color w:val="000000" w:themeColor="text1"/>
          <w:sz w:val="24"/>
          <w:szCs w:val="24"/>
        </w:rPr>
        <w:t>Apis cerana</w:t>
      </w:r>
      <w:r w:rsidR="00C00410">
        <w:rPr>
          <w:rFonts w:ascii="Times New Roman" w:eastAsia="宋体" w:hAnsi="Times New Roman" w:cs="Times New Roman" w:hint="eastAsia"/>
          <w:color w:val="000000" w:themeColor="text1"/>
          <w:sz w:val="24"/>
          <w:szCs w:val="24"/>
        </w:rPr>
        <w:t xml:space="preserve">. </w:t>
      </w:r>
      <w:r w:rsidR="00C00410" w:rsidRPr="00C00410">
        <w:rPr>
          <w:rFonts w:ascii="Times New Roman" w:eastAsia="宋体" w:hAnsi="Times New Roman" w:cs="Times New Roman"/>
          <w:color w:val="000000" w:themeColor="text1"/>
          <w:sz w:val="24"/>
          <w:szCs w:val="24"/>
        </w:rPr>
        <w:t>Science of The Total Environment</w:t>
      </w:r>
      <w:r w:rsidR="00C00410">
        <w:rPr>
          <w:rFonts w:ascii="Times New Roman" w:eastAsia="宋体" w:hAnsi="Times New Roman" w:cs="Times New Roman" w:hint="eastAsia"/>
          <w:color w:val="000000" w:themeColor="text1"/>
          <w:sz w:val="24"/>
          <w:szCs w:val="24"/>
        </w:rPr>
        <w:t xml:space="preserve">. 2023; </w:t>
      </w:r>
      <w:r w:rsidR="00C00410" w:rsidRPr="00C00410">
        <w:rPr>
          <w:rFonts w:ascii="Times New Roman" w:eastAsia="宋体" w:hAnsi="Times New Roman" w:cs="Times New Roman"/>
          <w:color w:val="000000" w:themeColor="text1"/>
          <w:sz w:val="24"/>
          <w:szCs w:val="24"/>
        </w:rPr>
        <w:t>885</w:t>
      </w:r>
      <w:r w:rsidR="00C00410">
        <w:rPr>
          <w:rFonts w:ascii="Times New Roman" w:eastAsia="宋体" w:hAnsi="Times New Roman" w:cs="Times New Roman" w:hint="eastAsia"/>
          <w:color w:val="000000" w:themeColor="text1"/>
          <w:sz w:val="24"/>
          <w:szCs w:val="24"/>
        </w:rPr>
        <w:t xml:space="preserve">: </w:t>
      </w:r>
      <w:r w:rsidR="00C00410" w:rsidRPr="00C00410">
        <w:rPr>
          <w:rFonts w:ascii="Times New Roman" w:eastAsia="宋体" w:hAnsi="Times New Roman" w:cs="Times New Roman"/>
          <w:color w:val="000000" w:themeColor="text1"/>
          <w:sz w:val="24"/>
          <w:szCs w:val="24"/>
        </w:rPr>
        <w:t>163762</w:t>
      </w:r>
      <w:r w:rsidR="00C00410">
        <w:rPr>
          <w:rFonts w:ascii="Times New Roman" w:eastAsia="宋体" w:hAnsi="Times New Roman" w:cs="Times New Roman" w:hint="eastAsia"/>
          <w:color w:val="000000" w:themeColor="text1"/>
          <w:sz w:val="24"/>
          <w:szCs w:val="24"/>
        </w:rPr>
        <w:t>.</w:t>
      </w:r>
    </w:p>
    <w:p w14:paraId="0560033A" w14:textId="676664CD" w:rsidR="00E20FE1" w:rsidRDefault="002E0040"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12</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Nie HY, Xu SP, Xie CQ, Geng HY, Zhao YZ, Li JH,</w:t>
      </w:r>
      <w:r w:rsidR="00E20FE1">
        <w:rPr>
          <w:rFonts w:ascii="Times New Roman" w:eastAsia="宋体" w:hAnsi="Times New Roman" w:cs="Times New Roman" w:hint="eastAsia"/>
          <w:color w:val="000000" w:themeColor="text1"/>
          <w:sz w:val="24"/>
          <w:szCs w:val="24"/>
        </w:rPr>
        <w:t xml:space="preserve"> et al.</w:t>
      </w:r>
      <w:r w:rsidR="00E20FE1" w:rsidRPr="00C61D5C">
        <w:rPr>
          <w:rFonts w:ascii="Times New Roman" w:eastAsia="宋体" w:hAnsi="Times New Roman" w:cs="Times New Roman"/>
          <w:color w:val="000000" w:themeColor="text1"/>
          <w:sz w:val="24"/>
          <w:szCs w:val="24"/>
        </w:rPr>
        <w:t xml:space="preserve"> Comparative transcriptome analysis of </w:t>
      </w:r>
      <w:r w:rsidR="00E20FE1" w:rsidRPr="00C61D5C">
        <w:rPr>
          <w:rFonts w:ascii="Times New Roman" w:eastAsia="宋体" w:hAnsi="Times New Roman" w:cs="Times New Roman"/>
          <w:i/>
          <w:iCs/>
          <w:color w:val="000000" w:themeColor="text1"/>
          <w:sz w:val="24"/>
          <w:szCs w:val="24"/>
        </w:rPr>
        <w:t>Apis mellifera</w:t>
      </w:r>
      <w:r w:rsidR="00E20FE1" w:rsidRPr="00C61D5C">
        <w:rPr>
          <w:rFonts w:ascii="Times New Roman" w:eastAsia="宋体" w:hAnsi="Times New Roman" w:cs="Times New Roman"/>
          <w:color w:val="000000" w:themeColor="text1"/>
          <w:sz w:val="24"/>
          <w:szCs w:val="24"/>
        </w:rPr>
        <w:t xml:space="preserve"> antennae of workers performing different tasks. Molecular Genetics and Genomics. 2018</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293</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237-248.</w:t>
      </w:r>
    </w:p>
    <w:p w14:paraId="4F68704E" w14:textId="2C3F1D1B" w:rsidR="00E20FE1" w:rsidRPr="00C61D5C" w:rsidRDefault="002E0040" w:rsidP="00E20FE1">
      <w:pPr>
        <w:spacing w:line="360" w:lineRule="auto"/>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13</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Guo LN, Song C, Zhang Y, Guo Y. Analysis of antennal transcriptome and gustatory receptor genes in </w:t>
      </w:r>
      <w:r w:rsidR="00E20FE1" w:rsidRPr="00C61D5C">
        <w:rPr>
          <w:rFonts w:ascii="Times New Roman" w:eastAsia="宋体" w:hAnsi="Times New Roman" w:cs="Times New Roman"/>
          <w:i/>
          <w:iCs/>
          <w:color w:val="000000" w:themeColor="text1"/>
          <w:sz w:val="24"/>
          <w:szCs w:val="24"/>
        </w:rPr>
        <w:t xml:space="preserve">Apis cerana </w:t>
      </w:r>
      <w:proofErr w:type="spellStart"/>
      <w:r w:rsidR="00E20FE1" w:rsidRPr="00C61D5C">
        <w:rPr>
          <w:rFonts w:ascii="Times New Roman" w:eastAsia="宋体" w:hAnsi="Times New Roman" w:cs="Times New Roman"/>
          <w:i/>
          <w:iCs/>
          <w:color w:val="000000" w:themeColor="text1"/>
          <w:sz w:val="24"/>
          <w:szCs w:val="24"/>
        </w:rPr>
        <w:t>cerana</w:t>
      </w:r>
      <w:proofErr w:type="spellEnd"/>
      <w:r w:rsidR="00E20FE1" w:rsidRPr="00C61D5C">
        <w:rPr>
          <w:rFonts w:ascii="Times New Roman" w:eastAsia="宋体" w:hAnsi="Times New Roman" w:cs="Times New Roman"/>
          <w:color w:val="000000" w:themeColor="text1"/>
          <w:sz w:val="24"/>
          <w:szCs w:val="24"/>
        </w:rPr>
        <w:t xml:space="preserve"> collecting pollens from different nectar source plants. BMC Genomics. 2025</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26</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1015.</w:t>
      </w:r>
    </w:p>
    <w:p w14:paraId="766AAAA4" w14:textId="77777777" w:rsidR="003518C3" w:rsidRDefault="002E0040" w:rsidP="003518C3">
      <w:pPr>
        <w:spacing w:line="360" w:lineRule="auto"/>
        <w:ind w:left="480" w:hangingChars="200" w:hanging="480"/>
        <w:rPr>
          <w:ins w:id="113" w:author="栋标 吕" w:date="2026-09-29T15:49:00Z" w16du:dateUtc="2026-09-29T07:49:00Z"/>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14</w:t>
      </w:r>
      <w:r w:rsidR="00E20FE1">
        <w:rPr>
          <w:rFonts w:ascii="Times New Roman" w:eastAsia="宋体" w:hAnsi="Times New Roman" w:cs="Times New Roman" w:hint="eastAsia"/>
          <w:color w:val="000000" w:themeColor="text1"/>
          <w:sz w:val="24"/>
          <w:szCs w:val="24"/>
        </w:rPr>
        <w:t xml:space="preserve">. </w:t>
      </w:r>
      <w:r w:rsidR="00E20FE1" w:rsidRPr="004F03D9">
        <w:rPr>
          <w:rFonts w:ascii="Times New Roman" w:eastAsia="宋体" w:hAnsi="Times New Roman" w:cs="Times New Roman"/>
          <w:color w:val="000000" w:themeColor="text1"/>
          <w:sz w:val="24"/>
          <w:szCs w:val="24"/>
        </w:rPr>
        <w:t xml:space="preserve">Salatino A, Salatino MLF, Negri G. How diverse is the chemistry and plant origin of </w:t>
      </w:r>
      <w:r w:rsidR="00E20FE1" w:rsidRPr="004F03D9">
        <w:rPr>
          <w:rFonts w:ascii="Times New Roman" w:eastAsia="宋体" w:hAnsi="Times New Roman" w:cs="Times New Roman"/>
          <w:i/>
          <w:iCs/>
          <w:color w:val="000000" w:themeColor="text1"/>
          <w:sz w:val="24"/>
          <w:szCs w:val="24"/>
        </w:rPr>
        <w:t>Brazilian propolis</w:t>
      </w:r>
      <w:r w:rsidR="00E20FE1" w:rsidRPr="004F03D9">
        <w:rPr>
          <w:rFonts w:ascii="Times New Roman" w:eastAsia="宋体" w:hAnsi="Times New Roman" w:cs="Times New Roman"/>
          <w:color w:val="000000" w:themeColor="text1"/>
          <w:sz w:val="24"/>
          <w:szCs w:val="24"/>
        </w:rPr>
        <w:t xml:space="preserve">? </w:t>
      </w:r>
      <w:proofErr w:type="spellStart"/>
      <w:r w:rsidR="00E20FE1" w:rsidRPr="004F03D9">
        <w:rPr>
          <w:rFonts w:ascii="Times New Roman" w:eastAsia="宋体" w:hAnsi="Times New Roman" w:cs="Times New Roman"/>
          <w:color w:val="000000" w:themeColor="text1"/>
          <w:sz w:val="24"/>
          <w:szCs w:val="24"/>
        </w:rPr>
        <w:t>Apidologie</w:t>
      </w:r>
      <w:proofErr w:type="spellEnd"/>
      <w:r w:rsidR="00E20FE1">
        <w:rPr>
          <w:rFonts w:ascii="Times New Roman" w:eastAsia="宋体" w:hAnsi="Times New Roman" w:cs="Times New Roman" w:hint="eastAsia"/>
          <w:color w:val="000000" w:themeColor="text1"/>
          <w:sz w:val="24"/>
          <w:szCs w:val="24"/>
        </w:rPr>
        <w:t>.</w:t>
      </w:r>
      <w:r w:rsidR="00E20FE1" w:rsidRPr="004F03D9">
        <w:rPr>
          <w:rFonts w:ascii="Times New Roman" w:eastAsia="宋体" w:hAnsi="Times New Roman" w:cs="Times New Roman"/>
          <w:color w:val="000000" w:themeColor="text1"/>
          <w:sz w:val="24"/>
          <w:szCs w:val="24"/>
        </w:rPr>
        <w:t xml:space="preserve"> 2021</w:t>
      </w:r>
      <w:r w:rsidR="00E20FE1">
        <w:rPr>
          <w:rFonts w:ascii="Times New Roman" w:eastAsia="宋体" w:hAnsi="Times New Roman" w:cs="Times New Roman" w:hint="eastAsia"/>
          <w:color w:val="000000" w:themeColor="text1"/>
          <w:sz w:val="24"/>
          <w:szCs w:val="24"/>
        </w:rPr>
        <w:t>;</w:t>
      </w:r>
      <w:r w:rsidR="00E20FE1" w:rsidRPr="004F03D9">
        <w:rPr>
          <w:rFonts w:ascii="Times New Roman" w:eastAsia="宋体" w:hAnsi="Times New Roman" w:cs="Times New Roman"/>
          <w:color w:val="000000" w:themeColor="text1"/>
          <w:sz w:val="24"/>
          <w:szCs w:val="24"/>
        </w:rPr>
        <w:t xml:space="preserve"> 52</w:t>
      </w:r>
      <w:r w:rsidR="00E20FE1">
        <w:rPr>
          <w:rFonts w:ascii="Times New Roman" w:eastAsia="宋体" w:hAnsi="Times New Roman" w:cs="Times New Roman" w:hint="eastAsia"/>
          <w:color w:val="000000" w:themeColor="text1"/>
          <w:sz w:val="24"/>
          <w:szCs w:val="24"/>
        </w:rPr>
        <w:t>:</w:t>
      </w:r>
      <w:r w:rsidR="00E20FE1" w:rsidRPr="004F03D9">
        <w:rPr>
          <w:rFonts w:ascii="Times New Roman" w:eastAsia="宋体" w:hAnsi="Times New Roman" w:cs="Times New Roman"/>
          <w:color w:val="000000" w:themeColor="text1"/>
          <w:sz w:val="24"/>
          <w:szCs w:val="24"/>
        </w:rPr>
        <w:t xml:space="preserve"> 1075-1097.</w:t>
      </w:r>
    </w:p>
    <w:p w14:paraId="0069B4B6" w14:textId="711F1E9F" w:rsidR="003518C3" w:rsidRDefault="003518C3" w:rsidP="003518C3">
      <w:pPr>
        <w:spacing w:line="360" w:lineRule="auto"/>
        <w:ind w:left="480" w:hangingChars="200" w:hanging="480"/>
        <w:rPr>
          <w:rFonts w:ascii="Times New Roman" w:eastAsia="宋体" w:hAnsi="Times New Roman" w:cs="Times New Roman"/>
          <w:color w:val="000000" w:themeColor="text1"/>
          <w:sz w:val="24"/>
          <w:szCs w:val="24"/>
        </w:rPr>
      </w:pPr>
      <w:ins w:id="114" w:author="栋标 吕" w:date="2026-09-29T15:49:00Z" w16du:dateUtc="2026-09-29T07:49:00Z">
        <w:r>
          <w:rPr>
            <w:rFonts w:ascii="Times New Roman" w:eastAsia="宋体" w:hAnsi="Times New Roman" w:cs="Times New Roman" w:hint="eastAsia"/>
            <w:color w:val="000000" w:themeColor="text1"/>
            <w:sz w:val="24"/>
            <w:szCs w:val="24"/>
          </w:rPr>
          <w:t xml:space="preserve">15. </w:t>
        </w:r>
        <w:proofErr w:type="spellStart"/>
        <w:r w:rsidRPr="003518C3">
          <w:rPr>
            <w:rFonts w:ascii="Times New Roman" w:eastAsia="宋体" w:hAnsi="Times New Roman" w:cs="Times New Roman"/>
            <w:color w:val="000000" w:themeColor="text1"/>
            <w:sz w:val="24"/>
            <w:szCs w:val="24"/>
          </w:rPr>
          <w:t>Przybyłek</w:t>
        </w:r>
        <w:proofErr w:type="spellEnd"/>
        <w:r w:rsidRPr="003518C3">
          <w:rPr>
            <w:rFonts w:ascii="Times New Roman" w:eastAsia="宋体" w:hAnsi="Times New Roman" w:cs="Times New Roman"/>
            <w:color w:val="000000" w:themeColor="text1"/>
            <w:sz w:val="24"/>
            <w:szCs w:val="24"/>
          </w:rPr>
          <w:t xml:space="preserve"> I, </w:t>
        </w:r>
        <w:proofErr w:type="spellStart"/>
        <w:r w:rsidRPr="003518C3">
          <w:rPr>
            <w:rFonts w:ascii="Times New Roman" w:eastAsia="宋体" w:hAnsi="Times New Roman" w:cs="Times New Roman"/>
            <w:color w:val="000000" w:themeColor="text1"/>
            <w:sz w:val="24"/>
            <w:szCs w:val="24"/>
          </w:rPr>
          <w:t>Karpiński</w:t>
        </w:r>
        <w:proofErr w:type="spellEnd"/>
        <w:r w:rsidRPr="003518C3">
          <w:rPr>
            <w:rFonts w:ascii="Times New Roman" w:eastAsia="宋体" w:hAnsi="Times New Roman" w:cs="Times New Roman"/>
            <w:color w:val="000000" w:themeColor="text1"/>
            <w:sz w:val="24"/>
            <w:szCs w:val="24"/>
          </w:rPr>
          <w:t xml:space="preserve"> TM. Antibacterial properties of propolis. Molecules. 2019; 24: 2047.</w:t>
        </w:r>
      </w:ins>
    </w:p>
    <w:p w14:paraId="3C2AF53D" w14:textId="77777777" w:rsidR="003518C3" w:rsidRDefault="003518C3" w:rsidP="003518C3">
      <w:pPr>
        <w:spacing w:line="360" w:lineRule="auto"/>
        <w:ind w:left="480" w:hangingChars="200" w:hanging="480"/>
        <w:rPr>
          <w:ins w:id="115" w:author="栋标 吕" w:date="2026-09-29T15:50:00Z" w16du:dateUtc="2026-09-29T07:50:00Z"/>
          <w:rFonts w:ascii="Times New Roman" w:eastAsia="宋体" w:hAnsi="Times New Roman" w:cs="Times New Roman"/>
          <w:color w:val="000000" w:themeColor="text1"/>
          <w:sz w:val="24"/>
          <w:szCs w:val="24"/>
        </w:rPr>
      </w:pPr>
      <w:ins w:id="116" w:author="栋标 吕" w:date="2026-09-29T15:49:00Z" w16du:dateUtc="2026-09-29T07:49:00Z">
        <w:r>
          <w:rPr>
            <w:rFonts w:ascii="Times New Roman" w:eastAsia="宋体" w:hAnsi="Times New Roman" w:cs="Times New Roman" w:hint="eastAsia"/>
            <w:color w:val="000000" w:themeColor="text1"/>
            <w:sz w:val="24"/>
            <w:szCs w:val="24"/>
          </w:rPr>
          <w:t>16</w:t>
        </w:r>
      </w:ins>
      <w:del w:id="117" w:author="栋标 吕" w:date="2026-09-29T15:49:00Z" w16du:dateUtc="2026-09-29T07:49:00Z">
        <w:r w:rsidR="002E0040" w:rsidDel="003518C3">
          <w:rPr>
            <w:rFonts w:ascii="Times New Roman" w:eastAsia="宋体" w:hAnsi="Times New Roman" w:cs="Times New Roman" w:hint="eastAsia"/>
            <w:color w:val="000000" w:themeColor="text1"/>
            <w:sz w:val="24"/>
            <w:szCs w:val="24"/>
          </w:rPr>
          <w:delText>15</w:delText>
        </w:r>
      </w:del>
      <w:r w:rsidR="002E0040">
        <w:rPr>
          <w:rFonts w:ascii="Times New Roman" w:eastAsia="宋体" w:hAnsi="Times New Roman" w:cs="Times New Roman" w:hint="eastAsia"/>
          <w:color w:val="000000" w:themeColor="text1"/>
          <w:sz w:val="24"/>
          <w:szCs w:val="24"/>
        </w:rPr>
        <w:t xml:space="preserve">. </w:t>
      </w:r>
      <w:r w:rsidR="002E0040" w:rsidRPr="00C61D5C">
        <w:rPr>
          <w:rFonts w:ascii="Times New Roman" w:eastAsia="宋体" w:hAnsi="Times New Roman" w:cs="Times New Roman"/>
          <w:color w:val="000000" w:themeColor="text1"/>
          <w:sz w:val="24"/>
          <w:szCs w:val="24"/>
        </w:rPr>
        <w:t>Lu YX, Granato D, Hu L, Wang K. Bee propolis for inflammatory bowel disease: A review of its gastroprotective effects, mechanisms, and translation strategies. Phytomedicine. 2026</w:t>
      </w:r>
      <w:r w:rsidR="002E0040">
        <w:rPr>
          <w:rFonts w:ascii="Times New Roman" w:eastAsia="宋体" w:hAnsi="Times New Roman" w:cs="Times New Roman" w:hint="eastAsia"/>
          <w:color w:val="000000" w:themeColor="text1"/>
          <w:sz w:val="24"/>
          <w:szCs w:val="24"/>
        </w:rPr>
        <w:t>;</w:t>
      </w:r>
      <w:r w:rsidR="002E0040" w:rsidRPr="00C61D5C">
        <w:rPr>
          <w:rFonts w:ascii="Times New Roman" w:eastAsia="宋体" w:hAnsi="Times New Roman" w:cs="Times New Roman"/>
          <w:color w:val="000000" w:themeColor="text1"/>
          <w:sz w:val="24"/>
          <w:szCs w:val="24"/>
        </w:rPr>
        <w:t xml:space="preserve"> 153</w:t>
      </w:r>
      <w:r w:rsidR="002E0040">
        <w:rPr>
          <w:rFonts w:ascii="Times New Roman" w:eastAsia="宋体" w:hAnsi="Times New Roman" w:cs="Times New Roman" w:hint="eastAsia"/>
          <w:color w:val="000000" w:themeColor="text1"/>
          <w:sz w:val="24"/>
          <w:szCs w:val="24"/>
        </w:rPr>
        <w:t>:</w:t>
      </w:r>
      <w:r w:rsidR="002E0040" w:rsidRPr="00C61D5C">
        <w:rPr>
          <w:rFonts w:ascii="Times New Roman" w:eastAsia="宋体" w:hAnsi="Times New Roman" w:cs="Times New Roman"/>
          <w:color w:val="000000" w:themeColor="text1"/>
          <w:sz w:val="24"/>
          <w:szCs w:val="24"/>
        </w:rPr>
        <w:t xml:space="preserve"> 157849.</w:t>
      </w:r>
    </w:p>
    <w:p w14:paraId="04601118" w14:textId="77777777" w:rsidR="003518C3" w:rsidRDefault="003518C3" w:rsidP="003518C3">
      <w:pPr>
        <w:spacing w:line="360" w:lineRule="auto"/>
        <w:ind w:left="480" w:hangingChars="200" w:hanging="480"/>
        <w:rPr>
          <w:ins w:id="118" w:author="栋标 吕" w:date="2026-09-29T15:50:00Z" w16du:dateUtc="2026-09-29T07:50:00Z"/>
          <w:rFonts w:ascii="Times New Roman" w:eastAsia="宋体" w:hAnsi="Times New Roman" w:cs="Times New Roman"/>
          <w:color w:val="000000" w:themeColor="text1"/>
          <w:sz w:val="24"/>
          <w:szCs w:val="24"/>
        </w:rPr>
      </w:pPr>
      <w:ins w:id="119" w:author="栋标 吕" w:date="2026-09-29T15:50:00Z" w16du:dateUtc="2026-09-29T07:50:00Z">
        <w:r>
          <w:rPr>
            <w:rFonts w:ascii="Times New Roman" w:eastAsia="宋体" w:hAnsi="Times New Roman" w:cs="Times New Roman" w:hint="eastAsia"/>
            <w:color w:val="000000" w:themeColor="text1"/>
            <w:sz w:val="24"/>
            <w:szCs w:val="24"/>
          </w:rPr>
          <w:t xml:space="preserve">17. </w:t>
        </w:r>
        <w:r w:rsidRPr="003518C3">
          <w:rPr>
            <w:rFonts w:ascii="Times New Roman" w:eastAsia="宋体" w:hAnsi="Times New Roman" w:cs="Times New Roman"/>
            <w:color w:val="000000" w:themeColor="text1"/>
            <w:sz w:val="24"/>
            <w:szCs w:val="24"/>
          </w:rPr>
          <w:t xml:space="preserve">Araujo MAR, </w:t>
        </w:r>
        <w:proofErr w:type="spellStart"/>
        <w:r w:rsidRPr="003518C3">
          <w:rPr>
            <w:rFonts w:ascii="Times New Roman" w:eastAsia="宋体" w:hAnsi="Times New Roman" w:cs="Times New Roman"/>
            <w:color w:val="000000" w:themeColor="text1"/>
            <w:sz w:val="24"/>
            <w:szCs w:val="24"/>
          </w:rPr>
          <w:t>Libério</w:t>
        </w:r>
        <w:proofErr w:type="spellEnd"/>
        <w:r w:rsidRPr="003518C3">
          <w:rPr>
            <w:rFonts w:ascii="Times New Roman" w:eastAsia="宋体" w:hAnsi="Times New Roman" w:cs="Times New Roman"/>
            <w:color w:val="000000" w:themeColor="text1"/>
            <w:sz w:val="24"/>
            <w:szCs w:val="24"/>
          </w:rPr>
          <w:t xml:space="preserve"> SA, Guerra RNM, Ribeiro MNS, Nascimento FRF. Mechanisms of action underlying the anti-inflammatory and immunomodulatory effects of propolis: a brief review. Brazilian Journal of Pharmacognosy. 2012; 22: 208-219.</w:t>
        </w:r>
      </w:ins>
    </w:p>
    <w:p w14:paraId="5D905B77" w14:textId="77777777" w:rsidR="003518C3" w:rsidRDefault="003518C3" w:rsidP="003518C3">
      <w:pPr>
        <w:spacing w:line="360" w:lineRule="auto"/>
        <w:ind w:left="480" w:hangingChars="200" w:hanging="480"/>
        <w:rPr>
          <w:ins w:id="120" w:author="栋标 吕" w:date="2026-09-29T15:51:00Z" w16du:dateUtc="2026-09-29T07:51:00Z"/>
          <w:rFonts w:ascii="Times New Roman" w:eastAsia="宋体" w:hAnsi="Times New Roman" w:cs="Times New Roman"/>
          <w:color w:val="000000" w:themeColor="text1"/>
          <w:sz w:val="24"/>
          <w:szCs w:val="24"/>
        </w:rPr>
      </w:pPr>
      <w:ins w:id="121" w:author="栋标 吕" w:date="2026-09-29T15:50:00Z" w16du:dateUtc="2026-09-29T07:50:00Z">
        <w:r>
          <w:rPr>
            <w:rFonts w:ascii="Times New Roman" w:eastAsia="宋体" w:hAnsi="Times New Roman" w:cs="Times New Roman" w:hint="eastAsia"/>
            <w:color w:val="000000" w:themeColor="text1"/>
            <w:sz w:val="24"/>
            <w:szCs w:val="24"/>
          </w:rPr>
          <w:t xml:space="preserve">18. </w:t>
        </w:r>
        <w:r w:rsidRPr="003518C3">
          <w:rPr>
            <w:rFonts w:ascii="Times New Roman" w:eastAsia="宋体" w:hAnsi="Times New Roman" w:cs="Times New Roman"/>
            <w:color w:val="000000" w:themeColor="text1"/>
            <w:sz w:val="24"/>
            <w:szCs w:val="24"/>
          </w:rPr>
          <w:t>Kurek-</w:t>
        </w:r>
        <w:proofErr w:type="spellStart"/>
        <w:r w:rsidRPr="003518C3">
          <w:rPr>
            <w:rFonts w:ascii="Times New Roman" w:eastAsia="宋体" w:hAnsi="Times New Roman" w:cs="Times New Roman"/>
            <w:color w:val="000000" w:themeColor="text1"/>
            <w:sz w:val="24"/>
            <w:szCs w:val="24"/>
          </w:rPr>
          <w:t>Górecka</w:t>
        </w:r>
        <w:proofErr w:type="spellEnd"/>
        <w:r w:rsidRPr="003518C3">
          <w:rPr>
            <w:rFonts w:ascii="Times New Roman" w:eastAsia="宋体" w:hAnsi="Times New Roman" w:cs="Times New Roman"/>
            <w:color w:val="000000" w:themeColor="text1"/>
            <w:sz w:val="24"/>
            <w:szCs w:val="24"/>
          </w:rPr>
          <w:t xml:space="preserve"> A, Rzepecka-Stojko A, Górecki M, Stojko J, </w:t>
        </w:r>
        <w:proofErr w:type="spellStart"/>
        <w:r w:rsidRPr="003518C3">
          <w:rPr>
            <w:rFonts w:ascii="Times New Roman" w:eastAsia="宋体" w:hAnsi="Times New Roman" w:cs="Times New Roman"/>
            <w:color w:val="000000" w:themeColor="text1"/>
            <w:sz w:val="24"/>
            <w:szCs w:val="24"/>
          </w:rPr>
          <w:t>Sosada</w:t>
        </w:r>
        <w:proofErr w:type="spellEnd"/>
        <w:r w:rsidRPr="003518C3">
          <w:rPr>
            <w:rFonts w:ascii="Times New Roman" w:eastAsia="宋体" w:hAnsi="Times New Roman" w:cs="Times New Roman"/>
            <w:color w:val="000000" w:themeColor="text1"/>
            <w:sz w:val="24"/>
            <w:szCs w:val="24"/>
          </w:rPr>
          <w:t xml:space="preserve"> M, </w:t>
        </w:r>
        <w:proofErr w:type="spellStart"/>
        <w:r w:rsidRPr="003518C3">
          <w:rPr>
            <w:rFonts w:ascii="Times New Roman" w:eastAsia="宋体" w:hAnsi="Times New Roman" w:cs="Times New Roman"/>
            <w:color w:val="000000" w:themeColor="text1"/>
            <w:sz w:val="24"/>
            <w:szCs w:val="24"/>
          </w:rPr>
          <w:t>Świerczek</w:t>
        </w:r>
        <w:proofErr w:type="spellEnd"/>
        <w:r w:rsidRPr="003518C3">
          <w:rPr>
            <w:rFonts w:ascii="Times New Roman" w:eastAsia="宋体" w:hAnsi="Times New Roman" w:cs="Times New Roman"/>
            <w:color w:val="000000" w:themeColor="text1"/>
            <w:sz w:val="24"/>
            <w:szCs w:val="24"/>
          </w:rPr>
          <w:t>-Zięba G. Structure and antioxidant activity of polyphenols derived from propolis. Molecules. 2014; 19: 78-101.</w:t>
        </w:r>
      </w:ins>
    </w:p>
    <w:p w14:paraId="3D24A530" w14:textId="77777777" w:rsidR="003518C3" w:rsidRDefault="003518C3" w:rsidP="003518C3">
      <w:pPr>
        <w:spacing w:line="360" w:lineRule="auto"/>
        <w:ind w:left="480" w:hangingChars="200" w:hanging="480"/>
        <w:rPr>
          <w:ins w:id="122" w:author="栋标 吕" w:date="2026-09-29T15:51:00Z" w16du:dateUtc="2026-09-29T07:51:00Z"/>
          <w:rFonts w:ascii="Times New Roman" w:eastAsia="宋体" w:hAnsi="Times New Roman" w:cs="Times New Roman"/>
          <w:color w:val="000000" w:themeColor="text1"/>
          <w:sz w:val="24"/>
          <w:szCs w:val="24"/>
        </w:rPr>
      </w:pPr>
      <w:ins w:id="123" w:author="栋标 吕" w:date="2026-09-29T15:50:00Z" w16du:dateUtc="2026-09-29T07:50:00Z">
        <w:r>
          <w:rPr>
            <w:rFonts w:ascii="Times New Roman" w:eastAsia="宋体" w:hAnsi="Times New Roman" w:cs="Times New Roman" w:hint="eastAsia"/>
            <w:color w:val="000000" w:themeColor="text1"/>
            <w:sz w:val="24"/>
            <w:szCs w:val="24"/>
          </w:rPr>
          <w:t>19.</w:t>
        </w:r>
      </w:ins>
      <w:ins w:id="124" w:author="栋标 吕" w:date="2026-09-29T15:51:00Z" w16du:dateUtc="2026-09-29T07:51:00Z">
        <w:r>
          <w:rPr>
            <w:rFonts w:ascii="Times New Roman" w:eastAsia="宋体" w:hAnsi="Times New Roman" w:cs="Times New Roman" w:hint="eastAsia"/>
            <w:color w:val="000000" w:themeColor="text1"/>
            <w:sz w:val="24"/>
            <w:szCs w:val="24"/>
          </w:rPr>
          <w:t xml:space="preserve"> </w:t>
        </w:r>
      </w:ins>
      <w:proofErr w:type="spellStart"/>
      <w:ins w:id="125" w:author="栋标 吕" w:date="2026-09-29T15:50:00Z" w16du:dateUtc="2026-09-29T07:50:00Z">
        <w:r w:rsidRPr="003518C3">
          <w:rPr>
            <w:rFonts w:ascii="Times New Roman" w:eastAsia="宋体" w:hAnsi="Times New Roman" w:cs="Times New Roman"/>
            <w:color w:val="000000" w:themeColor="text1"/>
            <w:sz w:val="24"/>
            <w:szCs w:val="24"/>
          </w:rPr>
          <w:t>Sforcin</w:t>
        </w:r>
        <w:proofErr w:type="spellEnd"/>
        <w:r w:rsidRPr="003518C3">
          <w:rPr>
            <w:rFonts w:ascii="Times New Roman" w:eastAsia="宋体" w:hAnsi="Times New Roman" w:cs="Times New Roman"/>
            <w:color w:val="000000" w:themeColor="text1"/>
            <w:sz w:val="24"/>
            <w:szCs w:val="24"/>
          </w:rPr>
          <w:t xml:space="preserve"> JM. Propolis and the immune system: a review. Journal of </w:t>
        </w:r>
        <w:r w:rsidRPr="003518C3">
          <w:rPr>
            <w:rFonts w:ascii="Times New Roman" w:eastAsia="宋体" w:hAnsi="Times New Roman" w:cs="Times New Roman"/>
            <w:color w:val="000000" w:themeColor="text1"/>
            <w:sz w:val="24"/>
            <w:szCs w:val="24"/>
          </w:rPr>
          <w:lastRenderedPageBreak/>
          <w:t>Ethnopharmacology. 2007; 113: 1-14.</w:t>
        </w:r>
      </w:ins>
    </w:p>
    <w:p w14:paraId="2F404375" w14:textId="73847FB8" w:rsidR="003518C3" w:rsidRPr="00C61D5C" w:rsidRDefault="003518C3" w:rsidP="003518C3">
      <w:pPr>
        <w:spacing w:line="360" w:lineRule="auto"/>
        <w:ind w:left="480" w:hangingChars="200" w:hanging="480"/>
        <w:rPr>
          <w:rFonts w:ascii="Times New Roman" w:eastAsia="宋体" w:hAnsi="Times New Roman" w:cs="Times New Roman"/>
          <w:color w:val="000000" w:themeColor="text1"/>
          <w:sz w:val="24"/>
          <w:szCs w:val="24"/>
        </w:rPr>
      </w:pPr>
      <w:ins w:id="126" w:author="栋标 吕" w:date="2026-09-29T15:51:00Z" w16du:dateUtc="2026-09-29T07:51:00Z">
        <w:r>
          <w:rPr>
            <w:rFonts w:ascii="Times New Roman" w:eastAsia="宋体" w:hAnsi="Times New Roman" w:cs="Times New Roman" w:hint="eastAsia"/>
            <w:color w:val="000000" w:themeColor="text1"/>
            <w:sz w:val="24"/>
            <w:szCs w:val="24"/>
          </w:rPr>
          <w:t xml:space="preserve">20. </w:t>
        </w:r>
      </w:ins>
      <w:proofErr w:type="spellStart"/>
      <w:ins w:id="127" w:author="栋标 吕" w:date="2026-09-29T15:50:00Z" w16du:dateUtc="2026-09-29T07:50:00Z">
        <w:r w:rsidRPr="003518C3">
          <w:rPr>
            <w:rFonts w:ascii="Times New Roman" w:eastAsia="宋体" w:hAnsi="Times New Roman" w:cs="Times New Roman"/>
            <w:color w:val="000000" w:themeColor="text1"/>
            <w:sz w:val="24"/>
            <w:szCs w:val="24"/>
          </w:rPr>
          <w:t>Oroli</w:t>
        </w:r>
        <w:proofErr w:type="spellEnd"/>
        <w:r w:rsidRPr="003518C3">
          <w:rPr>
            <w:rFonts w:ascii="Times New Roman" w:eastAsia="宋体" w:hAnsi="Times New Roman" w:cs="Times New Roman"/>
            <w:color w:val="000000" w:themeColor="text1"/>
            <w:sz w:val="24"/>
            <w:szCs w:val="24"/>
          </w:rPr>
          <w:t xml:space="preserve"> N, </w:t>
        </w:r>
        <w:proofErr w:type="spellStart"/>
        <w:r w:rsidRPr="003518C3">
          <w:rPr>
            <w:rFonts w:ascii="Times New Roman" w:eastAsia="宋体" w:hAnsi="Times New Roman" w:cs="Times New Roman"/>
            <w:color w:val="000000" w:themeColor="text1"/>
            <w:sz w:val="24"/>
            <w:szCs w:val="24"/>
          </w:rPr>
          <w:t>Jazvinšćak</w:t>
        </w:r>
        <w:proofErr w:type="spellEnd"/>
        <w:r w:rsidRPr="003518C3">
          <w:rPr>
            <w:rFonts w:ascii="Times New Roman" w:eastAsia="宋体" w:hAnsi="Times New Roman" w:cs="Times New Roman"/>
            <w:color w:val="000000" w:themeColor="text1"/>
            <w:sz w:val="24"/>
            <w:szCs w:val="24"/>
          </w:rPr>
          <w:t xml:space="preserve"> </w:t>
        </w:r>
        <w:proofErr w:type="spellStart"/>
        <w:r w:rsidRPr="003518C3">
          <w:rPr>
            <w:rFonts w:ascii="Times New Roman" w:eastAsia="宋体" w:hAnsi="Times New Roman" w:cs="Times New Roman"/>
            <w:color w:val="000000" w:themeColor="text1"/>
            <w:sz w:val="24"/>
            <w:szCs w:val="24"/>
          </w:rPr>
          <w:t>Jembrek</w:t>
        </w:r>
        <w:proofErr w:type="spellEnd"/>
        <w:r w:rsidRPr="003518C3">
          <w:rPr>
            <w:rFonts w:ascii="Times New Roman" w:eastAsia="宋体" w:hAnsi="Times New Roman" w:cs="Times New Roman"/>
            <w:color w:val="000000" w:themeColor="text1"/>
            <w:sz w:val="24"/>
            <w:szCs w:val="24"/>
          </w:rPr>
          <w:t xml:space="preserve"> M. Molecular and cellular mechanisms of propolis and its polyphenolic compounds against cancer. International Journal of Molecular Sciences. 2022; 23: 10479.</w:t>
        </w:r>
      </w:ins>
    </w:p>
    <w:p w14:paraId="1E45DE33" w14:textId="2C15F4E3"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28" w:author="栋标 吕" w:date="2026-09-29T15:52:00Z" w16du:dateUtc="2026-09-29T07:52:00Z">
        <w:r>
          <w:rPr>
            <w:rFonts w:ascii="Times New Roman" w:eastAsia="宋体" w:hAnsi="Times New Roman" w:cs="Times New Roman" w:hint="eastAsia"/>
            <w:color w:val="000000" w:themeColor="text1"/>
            <w:sz w:val="24"/>
            <w:szCs w:val="24"/>
          </w:rPr>
          <w:t>21</w:t>
        </w:r>
      </w:ins>
      <w:del w:id="129"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16</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Simone-Finstrom M, Spivak M</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Propolis and bee health: the natural history and significance of resin use by honey bees. </w:t>
      </w:r>
      <w:proofErr w:type="spellStart"/>
      <w:r w:rsidR="00E20FE1" w:rsidRPr="00C61D5C">
        <w:rPr>
          <w:rFonts w:ascii="Times New Roman" w:eastAsia="宋体" w:hAnsi="Times New Roman" w:cs="Times New Roman"/>
          <w:color w:val="000000" w:themeColor="text1"/>
          <w:sz w:val="24"/>
          <w:szCs w:val="24"/>
        </w:rPr>
        <w:t>Apidologie</w:t>
      </w:r>
      <w:proofErr w:type="spellEnd"/>
      <w:r w:rsidR="00E20FE1" w:rsidRPr="00C61D5C">
        <w:rPr>
          <w:rFonts w:ascii="Times New Roman" w:eastAsia="宋体" w:hAnsi="Times New Roman" w:cs="Times New Roman"/>
          <w:color w:val="000000" w:themeColor="text1"/>
          <w:sz w:val="24"/>
          <w:szCs w:val="24"/>
        </w:rPr>
        <w:t>. 2010</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41</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295-311.</w:t>
      </w:r>
    </w:p>
    <w:p w14:paraId="23545BB1" w14:textId="42B95694"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30" w:author="栋标 吕" w:date="2026-09-29T15:52:00Z" w16du:dateUtc="2026-09-29T07:52:00Z">
        <w:r>
          <w:rPr>
            <w:rFonts w:ascii="Times New Roman" w:eastAsia="宋体" w:hAnsi="Times New Roman" w:cs="Times New Roman" w:hint="eastAsia"/>
            <w:color w:val="000000" w:themeColor="text1"/>
            <w:sz w:val="24"/>
            <w:szCs w:val="24"/>
          </w:rPr>
          <w:t>22</w:t>
        </w:r>
      </w:ins>
      <w:del w:id="131"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17</w:delText>
        </w:r>
      </w:del>
      <w:r w:rsidR="00E20FE1">
        <w:rPr>
          <w:rFonts w:ascii="Times New Roman" w:eastAsia="宋体" w:hAnsi="Times New Roman" w:cs="Times New Roman" w:hint="eastAsia"/>
          <w:color w:val="000000" w:themeColor="text1"/>
          <w:sz w:val="24"/>
          <w:szCs w:val="24"/>
        </w:rPr>
        <w:t xml:space="preserve">. </w:t>
      </w:r>
      <w:proofErr w:type="spellStart"/>
      <w:r w:rsidR="00E20FE1" w:rsidRPr="00C61D5C">
        <w:rPr>
          <w:rFonts w:ascii="Times New Roman" w:eastAsia="宋体" w:hAnsi="Times New Roman" w:cs="Times New Roman"/>
          <w:color w:val="000000" w:themeColor="text1"/>
          <w:sz w:val="24"/>
          <w:szCs w:val="24"/>
        </w:rPr>
        <w:t>Lü</w:t>
      </w:r>
      <w:proofErr w:type="spellEnd"/>
      <w:r w:rsidR="00E20FE1" w:rsidRPr="00C61D5C">
        <w:rPr>
          <w:rFonts w:ascii="Times New Roman" w:eastAsia="宋体" w:hAnsi="Times New Roman" w:cs="Times New Roman"/>
          <w:color w:val="000000" w:themeColor="text1"/>
          <w:sz w:val="24"/>
          <w:szCs w:val="24"/>
        </w:rPr>
        <w:t xml:space="preserve"> DB, Yan ZZ, Hu D, Zhao AP, Wei SJ, Wang P,</w:t>
      </w:r>
      <w:r w:rsidR="00E20FE1">
        <w:rPr>
          <w:rFonts w:ascii="Times New Roman" w:eastAsia="宋体" w:hAnsi="Times New Roman" w:cs="Times New Roman" w:hint="eastAsia"/>
          <w:color w:val="000000" w:themeColor="text1"/>
          <w:sz w:val="24"/>
          <w:szCs w:val="24"/>
        </w:rPr>
        <w:t xml:space="preserve"> et al.</w:t>
      </w:r>
      <w:r w:rsidR="00E20FE1" w:rsidRPr="00C61D5C">
        <w:rPr>
          <w:rFonts w:ascii="Times New Roman" w:eastAsia="宋体" w:hAnsi="Times New Roman" w:cs="Times New Roman"/>
          <w:color w:val="000000" w:themeColor="text1"/>
          <w:sz w:val="24"/>
          <w:szCs w:val="24"/>
        </w:rPr>
        <w:t xml:space="preserve"> RNA sequencing reveals the potential adaptation mechanism to different hosts of </w:t>
      </w:r>
      <w:proofErr w:type="spellStart"/>
      <w:r w:rsidR="00E20FE1" w:rsidRPr="00C61D5C">
        <w:rPr>
          <w:rFonts w:ascii="Times New Roman" w:eastAsia="宋体" w:hAnsi="Times New Roman" w:cs="Times New Roman"/>
          <w:i/>
          <w:iCs/>
          <w:color w:val="000000" w:themeColor="text1"/>
          <w:sz w:val="24"/>
          <w:szCs w:val="24"/>
        </w:rPr>
        <w:t>Grapholita</w:t>
      </w:r>
      <w:proofErr w:type="spellEnd"/>
      <w:r w:rsidR="00E20FE1" w:rsidRPr="00C61D5C">
        <w:rPr>
          <w:rFonts w:ascii="Times New Roman" w:eastAsia="宋体" w:hAnsi="Times New Roman" w:cs="Times New Roman"/>
          <w:i/>
          <w:iCs/>
          <w:color w:val="000000" w:themeColor="text1"/>
          <w:sz w:val="24"/>
          <w:szCs w:val="24"/>
        </w:rPr>
        <w:t xml:space="preserve"> molesta</w:t>
      </w:r>
      <w:r w:rsidR="00E20FE1" w:rsidRPr="00C61D5C">
        <w:rPr>
          <w:rFonts w:ascii="Times New Roman" w:eastAsia="宋体" w:hAnsi="Times New Roman" w:cs="Times New Roman"/>
          <w:color w:val="000000" w:themeColor="text1"/>
          <w:sz w:val="24"/>
          <w:szCs w:val="24"/>
        </w:rPr>
        <w:t>. Insects. 2022</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13</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893.</w:t>
      </w:r>
    </w:p>
    <w:p w14:paraId="764E51C4" w14:textId="7132EA76"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32" w:author="栋标 吕" w:date="2026-09-29T15:52:00Z" w16du:dateUtc="2026-09-29T07:52:00Z">
        <w:r>
          <w:rPr>
            <w:rFonts w:ascii="Times New Roman" w:eastAsia="宋体" w:hAnsi="Times New Roman" w:cs="Times New Roman" w:hint="eastAsia"/>
            <w:color w:val="000000" w:themeColor="text1"/>
            <w:sz w:val="24"/>
            <w:szCs w:val="24"/>
          </w:rPr>
          <w:t>23</w:t>
        </w:r>
      </w:ins>
      <w:del w:id="133"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18</w:delText>
        </w:r>
      </w:del>
      <w:r w:rsidR="00E20FE1">
        <w:rPr>
          <w:rFonts w:ascii="Times New Roman" w:eastAsia="宋体" w:hAnsi="Times New Roman" w:cs="Times New Roman" w:hint="eastAsia"/>
          <w:color w:val="000000" w:themeColor="text1"/>
          <w:sz w:val="24"/>
          <w:szCs w:val="24"/>
        </w:rPr>
        <w:t xml:space="preserve">. </w:t>
      </w:r>
      <w:proofErr w:type="spellStart"/>
      <w:r w:rsidR="00E20FE1" w:rsidRPr="00C61D5C">
        <w:rPr>
          <w:rFonts w:ascii="Times New Roman" w:eastAsia="宋体" w:hAnsi="Times New Roman" w:cs="Times New Roman"/>
          <w:color w:val="000000" w:themeColor="text1"/>
          <w:sz w:val="24"/>
          <w:szCs w:val="24"/>
        </w:rPr>
        <w:t>Lü</w:t>
      </w:r>
      <w:proofErr w:type="spellEnd"/>
      <w:r w:rsidR="00E20FE1" w:rsidRPr="00C61D5C">
        <w:rPr>
          <w:rFonts w:ascii="Times New Roman" w:eastAsia="宋体" w:hAnsi="Times New Roman" w:cs="Times New Roman"/>
          <w:color w:val="000000" w:themeColor="text1"/>
          <w:sz w:val="24"/>
          <w:szCs w:val="24"/>
        </w:rPr>
        <w:t xml:space="preserve"> DB, Yan YH, Li WH, Wang HL. A new species of the genus </w:t>
      </w:r>
      <w:proofErr w:type="spellStart"/>
      <w:r w:rsidR="00E20FE1" w:rsidRPr="00C61D5C">
        <w:rPr>
          <w:rFonts w:ascii="Times New Roman" w:eastAsia="宋体" w:hAnsi="Times New Roman" w:cs="Times New Roman"/>
          <w:i/>
          <w:iCs/>
          <w:color w:val="000000" w:themeColor="text1"/>
          <w:sz w:val="24"/>
          <w:szCs w:val="24"/>
        </w:rPr>
        <w:t>Chinoperla</w:t>
      </w:r>
      <w:proofErr w:type="spellEnd"/>
      <w:r w:rsidR="00E20FE1" w:rsidRPr="00C61D5C">
        <w:rPr>
          <w:rFonts w:ascii="Times New Roman" w:eastAsia="宋体" w:hAnsi="Times New Roman" w:cs="Times New Roman"/>
          <w:color w:val="000000" w:themeColor="text1"/>
          <w:sz w:val="24"/>
          <w:szCs w:val="24"/>
        </w:rPr>
        <w:t xml:space="preserve"> (Plecoptera: </w:t>
      </w:r>
      <w:proofErr w:type="spellStart"/>
      <w:r w:rsidR="00E20FE1" w:rsidRPr="00C61D5C">
        <w:rPr>
          <w:rFonts w:ascii="Times New Roman" w:eastAsia="宋体" w:hAnsi="Times New Roman" w:cs="Times New Roman"/>
          <w:color w:val="000000" w:themeColor="text1"/>
          <w:sz w:val="24"/>
          <w:szCs w:val="24"/>
        </w:rPr>
        <w:t>Perlidae</w:t>
      </w:r>
      <w:proofErr w:type="spellEnd"/>
      <w:r w:rsidR="00E20FE1" w:rsidRPr="00C61D5C">
        <w:rPr>
          <w:rFonts w:ascii="Times New Roman" w:eastAsia="宋体" w:hAnsi="Times New Roman" w:cs="Times New Roman"/>
          <w:color w:val="000000" w:themeColor="text1"/>
          <w:sz w:val="24"/>
          <w:szCs w:val="24"/>
        </w:rPr>
        <w:t xml:space="preserve">) from southern China. </w:t>
      </w:r>
      <w:proofErr w:type="spellStart"/>
      <w:r w:rsidR="00E20FE1" w:rsidRPr="00C61D5C">
        <w:rPr>
          <w:rFonts w:ascii="Times New Roman" w:eastAsia="宋体" w:hAnsi="Times New Roman" w:cs="Times New Roman"/>
          <w:color w:val="000000" w:themeColor="text1"/>
          <w:sz w:val="24"/>
          <w:szCs w:val="24"/>
        </w:rPr>
        <w:t>Zootaxa</w:t>
      </w:r>
      <w:proofErr w:type="spellEnd"/>
      <w:r w:rsidR="00E20FE1" w:rsidRPr="00C61D5C">
        <w:rPr>
          <w:rFonts w:ascii="Times New Roman" w:eastAsia="宋体" w:hAnsi="Times New Roman" w:cs="Times New Roman"/>
          <w:color w:val="000000" w:themeColor="text1"/>
          <w:sz w:val="24"/>
          <w:szCs w:val="24"/>
        </w:rPr>
        <w:t>. 2019</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4614</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187-190.</w:t>
      </w:r>
    </w:p>
    <w:p w14:paraId="35A3BC72" w14:textId="372EED61"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34" w:author="栋标 吕" w:date="2026-09-29T15:52:00Z" w16du:dateUtc="2026-09-29T07:52:00Z">
        <w:r>
          <w:rPr>
            <w:rFonts w:ascii="Times New Roman" w:eastAsia="宋体" w:hAnsi="Times New Roman" w:cs="Times New Roman" w:hint="eastAsia"/>
            <w:color w:val="000000" w:themeColor="text1"/>
            <w:sz w:val="24"/>
            <w:szCs w:val="24"/>
          </w:rPr>
          <w:t>24</w:t>
        </w:r>
      </w:ins>
      <w:del w:id="135"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19</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Mortazavi A, Williams BA, McCue K, Schaeffer L, </w:t>
      </w:r>
      <w:proofErr w:type="spellStart"/>
      <w:r w:rsidR="00E20FE1" w:rsidRPr="00C61D5C">
        <w:rPr>
          <w:rFonts w:ascii="Times New Roman" w:eastAsia="宋体" w:hAnsi="Times New Roman" w:cs="Times New Roman"/>
          <w:color w:val="000000" w:themeColor="text1"/>
          <w:sz w:val="24"/>
          <w:szCs w:val="24"/>
        </w:rPr>
        <w:t>Wold</w:t>
      </w:r>
      <w:proofErr w:type="spellEnd"/>
      <w:r w:rsidR="00E20FE1" w:rsidRPr="00C61D5C">
        <w:rPr>
          <w:rFonts w:ascii="Times New Roman" w:eastAsia="宋体" w:hAnsi="Times New Roman" w:cs="Times New Roman"/>
          <w:color w:val="000000" w:themeColor="text1"/>
          <w:sz w:val="24"/>
          <w:szCs w:val="24"/>
        </w:rPr>
        <w:t xml:space="preserve"> B. Mapping and quantifying mammalian transcriptomes by RNA-seq. Nature Methods. 2008</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5</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621-628.</w:t>
      </w:r>
    </w:p>
    <w:p w14:paraId="65813F26" w14:textId="528DB16F"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36" w:author="栋标 吕" w:date="2026-09-29T15:52:00Z" w16du:dateUtc="2026-09-29T07:52:00Z">
        <w:r>
          <w:rPr>
            <w:rFonts w:ascii="Times New Roman" w:eastAsia="宋体" w:hAnsi="Times New Roman" w:cs="Times New Roman" w:hint="eastAsia"/>
            <w:color w:val="000000" w:themeColor="text1"/>
            <w:sz w:val="24"/>
            <w:szCs w:val="24"/>
          </w:rPr>
          <w:t>25</w:t>
        </w:r>
      </w:ins>
      <w:del w:id="137"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20</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Wallberg A, </w:t>
      </w:r>
      <w:proofErr w:type="spellStart"/>
      <w:r w:rsidR="00E20FE1" w:rsidRPr="00C61D5C">
        <w:rPr>
          <w:rFonts w:ascii="Times New Roman" w:eastAsia="宋体" w:hAnsi="Times New Roman" w:cs="Times New Roman"/>
          <w:color w:val="000000" w:themeColor="text1"/>
          <w:sz w:val="24"/>
          <w:szCs w:val="24"/>
        </w:rPr>
        <w:t>Bunikis</w:t>
      </w:r>
      <w:proofErr w:type="spellEnd"/>
      <w:r w:rsidR="00E20FE1" w:rsidRPr="00C61D5C">
        <w:rPr>
          <w:rFonts w:ascii="Times New Roman" w:eastAsia="宋体" w:hAnsi="Times New Roman" w:cs="Times New Roman"/>
          <w:color w:val="000000" w:themeColor="text1"/>
          <w:sz w:val="24"/>
          <w:szCs w:val="24"/>
        </w:rPr>
        <w:t xml:space="preserve"> L, Pettersson OV, Mosbech MB, Childers AK, Evans JD</w:t>
      </w:r>
      <w:r w:rsidR="00E20FE1">
        <w:rPr>
          <w:rFonts w:ascii="Times New Roman" w:eastAsia="宋体" w:hAnsi="Times New Roman" w:cs="Times New Roman" w:hint="eastAsia"/>
          <w:color w:val="000000" w:themeColor="text1"/>
          <w:sz w:val="24"/>
          <w:szCs w:val="24"/>
        </w:rPr>
        <w:t>, et al</w:t>
      </w:r>
      <w:r w:rsidR="00E20FE1" w:rsidRPr="00C61D5C">
        <w:rPr>
          <w:rFonts w:ascii="Times New Roman" w:eastAsia="宋体" w:hAnsi="Times New Roman" w:cs="Times New Roman"/>
          <w:color w:val="000000" w:themeColor="text1"/>
          <w:sz w:val="24"/>
          <w:szCs w:val="24"/>
        </w:rPr>
        <w:t xml:space="preserve">. A hybrid de novo genome assembly of the honeybee, </w:t>
      </w:r>
      <w:r w:rsidR="00E20FE1" w:rsidRPr="00C61D5C">
        <w:rPr>
          <w:rFonts w:ascii="Times New Roman" w:eastAsia="宋体" w:hAnsi="Times New Roman" w:cs="Times New Roman"/>
          <w:i/>
          <w:iCs/>
          <w:color w:val="000000" w:themeColor="text1"/>
          <w:sz w:val="24"/>
          <w:szCs w:val="24"/>
        </w:rPr>
        <w:t>Apis mellifera</w:t>
      </w:r>
      <w:r w:rsidR="00E20FE1" w:rsidRPr="00C61D5C">
        <w:rPr>
          <w:rFonts w:ascii="Times New Roman" w:eastAsia="宋体" w:hAnsi="Times New Roman" w:cs="Times New Roman"/>
          <w:color w:val="000000" w:themeColor="text1"/>
          <w:sz w:val="24"/>
          <w:szCs w:val="24"/>
        </w:rPr>
        <w:t>, with chromosome-length scaffolds. BMC Genomics. 2019</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20</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275.</w:t>
      </w:r>
    </w:p>
    <w:p w14:paraId="2A607790" w14:textId="6FE08A23" w:rsidR="00E20FE1"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38" w:author="栋标 吕" w:date="2026-09-29T15:52:00Z" w16du:dateUtc="2026-09-29T07:52:00Z">
        <w:r>
          <w:rPr>
            <w:rFonts w:ascii="Times New Roman" w:eastAsia="宋体" w:hAnsi="Times New Roman" w:cs="Times New Roman" w:hint="eastAsia"/>
            <w:color w:val="000000" w:themeColor="text1"/>
            <w:sz w:val="24"/>
            <w:szCs w:val="24"/>
          </w:rPr>
          <w:t>26</w:t>
        </w:r>
      </w:ins>
      <w:del w:id="139"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21</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Zhou JF, Song TQ, Zhou HW, Zhang MF, Li N, Xiang JS. Genome-wide identification, characterization, evolution, and expression pattern analyses of the typical thioredoxin gene family in wheat (</w:t>
      </w:r>
      <w:r w:rsidR="00E20FE1" w:rsidRPr="00C61D5C">
        <w:rPr>
          <w:rFonts w:ascii="Times New Roman" w:eastAsia="宋体" w:hAnsi="Times New Roman" w:cs="Times New Roman"/>
          <w:i/>
          <w:iCs/>
          <w:color w:val="000000" w:themeColor="text1"/>
          <w:sz w:val="24"/>
          <w:szCs w:val="24"/>
        </w:rPr>
        <w:t>Triticum aestivum</w:t>
      </w:r>
      <w:r w:rsidR="00E20FE1" w:rsidRPr="00C61D5C">
        <w:rPr>
          <w:rFonts w:ascii="Times New Roman" w:eastAsia="宋体" w:hAnsi="Times New Roman" w:cs="Times New Roman"/>
          <w:color w:val="000000" w:themeColor="text1"/>
          <w:sz w:val="24"/>
          <w:szCs w:val="24"/>
        </w:rPr>
        <w:t>). Frontiers in Plant Science</w:t>
      </w:r>
      <w:r w:rsidR="00E20FE1" w:rsidRPr="00C61D5C">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2022</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13</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1020584.</w:t>
      </w:r>
    </w:p>
    <w:p w14:paraId="51D79239" w14:textId="2B54BE57"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40" w:author="栋标 吕" w:date="2026-09-29T15:52:00Z" w16du:dateUtc="2026-09-29T07:52:00Z">
        <w:r>
          <w:rPr>
            <w:rFonts w:ascii="Times New Roman" w:eastAsia="宋体" w:hAnsi="Times New Roman" w:cs="Times New Roman" w:hint="eastAsia"/>
            <w:color w:val="000000" w:themeColor="text1"/>
            <w:sz w:val="24"/>
            <w:szCs w:val="24"/>
          </w:rPr>
          <w:t>27</w:t>
        </w:r>
      </w:ins>
      <w:del w:id="141"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22</w:delText>
        </w:r>
      </w:del>
      <w:r w:rsidR="00E20FE1">
        <w:rPr>
          <w:rFonts w:ascii="Times New Roman" w:eastAsia="宋体" w:hAnsi="Times New Roman" w:cs="Times New Roman" w:hint="eastAsia"/>
          <w:color w:val="000000" w:themeColor="text1"/>
          <w:sz w:val="24"/>
          <w:szCs w:val="24"/>
        </w:rPr>
        <w:t xml:space="preserve">. </w:t>
      </w:r>
      <w:proofErr w:type="spellStart"/>
      <w:r w:rsidR="00E20FE1" w:rsidRPr="00C61D5C">
        <w:rPr>
          <w:rFonts w:ascii="Times New Roman" w:eastAsia="宋体" w:hAnsi="Times New Roman" w:cs="Times New Roman"/>
          <w:color w:val="000000" w:themeColor="text1"/>
          <w:sz w:val="24"/>
          <w:szCs w:val="24"/>
        </w:rPr>
        <w:t>Lü</w:t>
      </w:r>
      <w:proofErr w:type="spellEnd"/>
      <w:r w:rsidR="00E20FE1" w:rsidRPr="00C61D5C">
        <w:rPr>
          <w:rFonts w:ascii="Times New Roman" w:eastAsia="宋体" w:hAnsi="Times New Roman" w:cs="Times New Roman"/>
          <w:color w:val="000000" w:themeColor="text1"/>
          <w:sz w:val="24"/>
          <w:szCs w:val="24"/>
        </w:rPr>
        <w:t xml:space="preserve"> DB, Kassen K, Men CX, Yang XY, Pan DD, Wang XC,</w:t>
      </w:r>
      <w:r w:rsidR="00E20FE1">
        <w:rPr>
          <w:rFonts w:ascii="Times New Roman" w:eastAsia="宋体" w:hAnsi="Times New Roman" w:cs="Times New Roman" w:hint="eastAsia"/>
          <w:color w:val="000000" w:themeColor="text1"/>
          <w:sz w:val="24"/>
          <w:szCs w:val="24"/>
        </w:rPr>
        <w:t xml:space="preserve"> et al.</w:t>
      </w:r>
      <w:r w:rsidR="00E20FE1" w:rsidRPr="00C61D5C">
        <w:rPr>
          <w:rFonts w:ascii="Times New Roman" w:eastAsia="宋体" w:hAnsi="Times New Roman" w:cs="Times New Roman"/>
          <w:color w:val="000000" w:themeColor="text1"/>
          <w:sz w:val="24"/>
          <w:szCs w:val="24"/>
        </w:rPr>
        <w:t xml:space="preserve"> Trypsin-encoding gene function of efficient star polycation nanomaterial-mediated dsRNA feeding delivery system of </w:t>
      </w:r>
      <w:proofErr w:type="spellStart"/>
      <w:r w:rsidR="00E20FE1" w:rsidRPr="00C61D5C">
        <w:rPr>
          <w:rFonts w:ascii="Times New Roman" w:eastAsia="宋体" w:hAnsi="Times New Roman" w:cs="Times New Roman"/>
          <w:i/>
          <w:iCs/>
          <w:color w:val="000000" w:themeColor="text1"/>
          <w:sz w:val="24"/>
          <w:szCs w:val="24"/>
        </w:rPr>
        <w:t>Grapholita</w:t>
      </w:r>
      <w:proofErr w:type="spellEnd"/>
      <w:r w:rsidR="00E20FE1" w:rsidRPr="00C61D5C">
        <w:rPr>
          <w:rFonts w:ascii="Times New Roman" w:eastAsia="宋体" w:hAnsi="Times New Roman" w:cs="Times New Roman"/>
          <w:i/>
          <w:iCs/>
          <w:color w:val="000000" w:themeColor="text1"/>
          <w:sz w:val="24"/>
          <w:szCs w:val="24"/>
        </w:rPr>
        <w:t xml:space="preserve"> molesta</w:t>
      </w:r>
      <w:r w:rsidR="00E20FE1" w:rsidRPr="00C61D5C">
        <w:rPr>
          <w:rFonts w:ascii="Times New Roman" w:eastAsia="宋体" w:hAnsi="Times New Roman" w:cs="Times New Roman"/>
          <w:color w:val="000000" w:themeColor="text1"/>
          <w:sz w:val="24"/>
          <w:szCs w:val="24"/>
        </w:rPr>
        <w:t>. Pest Management Science. 2024</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80</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10.</w:t>
      </w:r>
    </w:p>
    <w:p w14:paraId="5611766A" w14:textId="4AA4E6CA"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42" w:author="栋标 吕" w:date="2026-09-29T15:52:00Z" w16du:dateUtc="2026-09-29T07:52:00Z">
        <w:r>
          <w:rPr>
            <w:rFonts w:ascii="Times New Roman" w:eastAsia="宋体" w:hAnsi="Times New Roman" w:cs="Times New Roman" w:hint="eastAsia"/>
            <w:color w:val="000000" w:themeColor="text1"/>
            <w:sz w:val="24"/>
            <w:szCs w:val="24"/>
          </w:rPr>
          <w:t>28</w:t>
        </w:r>
      </w:ins>
      <w:del w:id="143"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23</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Zhang D, Gao FL, </w:t>
      </w:r>
      <w:proofErr w:type="spellStart"/>
      <w:r w:rsidR="00E20FE1" w:rsidRPr="00C61D5C">
        <w:rPr>
          <w:rFonts w:ascii="Times New Roman" w:eastAsia="宋体" w:hAnsi="Times New Roman" w:cs="Times New Roman"/>
          <w:color w:val="000000" w:themeColor="text1"/>
          <w:sz w:val="24"/>
          <w:szCs w:val="24"/>
        </w:rPr>
        <w:t>Jakovlić</w:t>
      </w:r>
      <w:proofErr w:type="spellEnd"/>
      <w:r w:rsidR="00E20FE1" w:rsidRPr="00C61D5C">
        <w:rPr>
          <w:rFonts w:ascii="Times New Roman" w:eastAsia="宋体" w:hAnsi="Times New Roman" w:cs="Times New Roman"/>
          <w:color w:val="000000" w:themeColor="text1"/>
          <w:sz w:val="24"/>
          <w:szCs w:val="24"/>
        </w:rPr>
        <w:t xml:space="preserve"> I, Zou H, Zhang J, Li</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WX.</w:t>
      </w:r>
      <w:r w:rsidR="00E20FE1">
        <w:rPr>
          <w:rFonts w:ascii="Times New Roman" w:eastAsia="宋体" w:hAnsi="Times New Roman" w:cs="Times New Roman" w:hint="eastAsia"/>
          <w:color w:val="000000" w:themeColor="text1"/>
          <w:sz w:val="24"/>
          <w:szCs w:val="24"/>
        </w:rPr>
        <w:t xml:space="preserve"> et al</w:t>
      </w:r>
      <w:r w:rsidR="00E20FE1" w:rsidRPr="00C61D5C">
        <w:rPr>
          <w:rFonts w:ascii="Times New Roman" w:eastAsia="宋体" w:hAnsi="Times New Roman" w:cs="Times New Roman"/>
          <w:color w:val="000000" w:themeColor="text1"/>
          <w:sz w:val="24"/>
          <w:szCs w:val="24"/>
        </w:rPr>
        <w:t xml:space="preserve">, </w:t>
      </w:r>
      <w:proofErr w:type="spellStart"/>
      <w:r w:rsidR="00E20FE1" w:rsidRPr="00C61D5C">
        <w:rPr>
          <w:rFonts w:ascii="Times New Roman" w:eastAsia="宋体" w:hAnsi="Times New Roman" w:cs="Times New Roman"/>
          <w:color w:val="000000" w:themeColor="text1"/>
          <w:sz w:val="24"/>
          <w:szCs w:val="24"/>
        </w:rPr>
        <w:t>PhyloSuite</w:t>
      </w:r>
      <w:proofErr w:type="spellEnd"/>
      <w:r w:rsidR="00E20FE1" w:rsidRPr="00C61D5C">
        <w:rPr>
          <w:rFonts w:ascii="Times New Roman" w:eastAsia="宋体" w:hAnsi="Times New Roman" w:cs="Times New Roman"/>
          <w:color w:val="000000" w:themeColor="text1"/>
          <w:sz w:val="24"/>
          <w:szCs w:val="24"/>
        </w:rPr>
        <w:t>: an integrated and scalable desktop platform for streamlined molecular sequence data management and evolutionary phylogenetics studies. Molecular Ecology Resources. 2020</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20</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348-355.</w:t>
      </w:r>
    </w:p>
    <w:p w14:paraId="76F894F3" w14:textId="41E0D4F6"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44" w:author="栋标 吕" w:date="2026-09-29T15:52:00Z" w16du:dateUtc="2026-09-29T07:52:00Z">
        <w:r>
          <w:rPr>
            <w:rFonts w:ascii="Times New Roman" w:eastAsia="宋体" w:hAnsi="Times New Roman" w:cs="Times New Roman" w:hint="eastAsia"/>
            <w:color w:val="000000" w:themeColor="text1"/>
            <w:sz w:val="24"/>
            <w:szCs w:val="24"/>
          </w:rPr>
          <w:t>29</w:t>
        </w:r>
      </w:ins>
      <w:del w:id="145"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24</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Lanfear R, Frandsen PB, Wright AM, </w:t>
      </w:r>
      <w:proofErr w:type="spellStart"/>
      <w:r w:rsidR="00E20FE1" w:rsidRPr="00C61D5C">
        <w:rPr>
          <w:rFonts w:ascii="Times New Roman" w:eastAsia="宋体" w:hAnsi="Times New Roman" w:cs="Times New Roman"/>
          <w:color w:val="000000" w:themeColor="text1"/>
          <w:sz w:val="24"/>
          <w:szCs w:val="24"/>
        </w:rPr>
        <w:t>Senfeld</w:t>
      </w:r>
      <w:proofErr w:type="spellEnd"/>
      <w:r w:rsidR="00E20FE1" w:rsidRPr="00C61D5C">
        <w:rPr>
          <w:rFonts w:ascii="Times New Roman" w:eastAsia="宋体" w:hAnsi="Times New Roman" w:cs="Times New Roman"/>
          <w:color w:val="000000" w:themeColor="text1"/>
          <w:sz w:val="24"/>
          <w:szCs w:val="24"/>
        </w:rPr>
        <w:t xml:space="preserve"> T, Calcott B. </w:t>
      </w:r>
      <w:proofErr w:type="spellStart"/>
      <w:r w:rsidR="00E20FE1" w:rsidRPr="00C61D5C">
        <w:rPr>
          <w:rFonts w:ascii="Times New Roman" w:eastAsia="宋体" w:hAnsi="Times New Roman" w:cs="Times New Roman"/>
          <w:color w:val="000000" w:themeColor="text1"/>
          <w:sz w:val="24"/>
          <w:szCs w:val="24"/>
        </w:rPr>
        <w:t>PartitionFinder</w:t>
      </w:r>
      <w:proofErr w:type="spellEnd"/>
      <w:r w:rsidR="00E20FE1" w:rsidRPr="00C61D5C">
        <w:rPr>
          <w:rFonts w:ascii="Times New Roman" w:eastAsia="宋体" w:hAnsi="Times New Roman" w:cs="Times New Roman"/>
          <w:color w:val="000000" w:themeColor="text1"/>
          <w:sz w:val="24"/>
          <w:szCs w:val="24"/>
        </w:rPr>
        <w:t xml:space="preserve"> 2: </w:t>
      </w:r>
      <w:r w:rsidR="00E20FE1" w:rsidRPr="00C61D5C">
        <w:rPr>
          <w:rFonts w:ascii="Times New Roman" w:eastAsia="宋体" w:hAnsi="Times New Roman" w:cs="Times New Roman"/>
          <w:color w:val="000000" w:themeColor="text1"/>
          <w:sz w:val="24"/>
          <w:szCs w:val="24"/>
        </w:rPr>
        <w:lastRenderedPageBreak/>
        <w:t>new methods for selecting partitioned models of evolution for molecular and morphological phylogenetic analyses. Molecular Biology and Evolution. 2017</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34</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772-773.</w:t>
      </w:r>
    </w:p>
    <w:p w14:paraId="39772351" w14:textId="47107055" w:rsidR="00E20FE1"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46" w:author="栋标 吕" w:date="2026-09-29T15:52:00Z" w16du:dateUtc="2026-09-29T07:52:00Z">
        <w:r>
          <w:rPr>
            <w:rFonts w:ascii="Times New Roman" w:eastAsia="宋体" w:hAnsi="Times New Roman" w:cs="Times New Roman" w:hint="eastAsia"/>
            <w:color w:val="000000" w:themeColor="text1"/>
            <w:sz w:val="24"/>
            <w:szCs w:val="24"/>
          </w:rPr>
          <w:t>30</w:t>
        </w:r>
      </w:ins>
      <w:del w:id="147"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25</w:delText>
        </w:r>
      </w:del>
      <w:r w:rsidR="00E20FE1">
        <w:rPr>
          <w:rFonts w:ascii="Times New Roman" w:eastAsia="宋体" w:hAnsi="Times New Roman" w:cs="Times New Roman" w:hint="eastAsia"/>
          <w:color w:val="000000" w:themeColor="text1"/>
          <w:sz w:val="24"/>
          <w:szCs w:val="24"/>
        </w:rPr>
        <w:t xml:space="preserve">. </w:t>
      </w:r>
      <w:r w:rsidR="00E20FE1" w:rsidRPr="002447B1">
        <w:rPr>
          <w:rFonts w:ascii="Times New Roman" w:eastAsia="宋体" w:hAnsi="Times New Roman" w:cs="Times New Roman"/>
          <w:color w:val="000000" w:themeColor="text1"/>
          <w:sz w:val="24"/>
          <w:szCs w:val="24"/>
        </w:rPr>
        <w:t>Deng Y</w:t>
      </w:r>
      <w:r w:rsidR="00E20FE1">
        <w:rPr>
          <w:rFonts w:ascii="Times New Roman" w:eastAsia="宋体" w:hAnsi="Times New Roman" w:cs="Times New Roman" w:hint="eastAsia"/>
          <w:color w:val="000000" w:themeColor="text1"/>
          <w:sz w:val="24"/>
          <w:szCs w:val="24"/>
        </w:rPr>
        <w:t>C</w:t>
      </w:r>
      <w:r w:rsidR="00E20FE1" w:rsidRPr="002447B1">
        <w:rPr>
          <w:rFonts w:ascii="Times New Roman" w:eastAsia="宋体" w:hAnsi="Times New Roman" w:cs="Times New Roman"/>
          <w:color w:val="000000" w:themeColor="text1"/>
          <w:sz w:val="24"/>
          <w:szCs w:val="24"/>
        </w:rPr>
        <w:t>, Zhao H</w:t>
      </w:r>
      <w:r w:rsidR="00E20FE1">
        <w:rPr>
          <w:rFonts w:ascii="Times New Roman" w:eastAsia="宋体" w:hAnsi="Times New Roman" w:cs="Times New Roman" w:hint="eastAsia"/>
          <w:color w:val="000000" w:themeColor="text1"/>
          <w:sz w:val="24"/>
          <w:szCs w:val="24"/>
        </w:rPr>
        <w:t>X</w:t>
      </w:r>
      <w:r w:rsidR="00E20FE1" w:rsidRPr="002447B1">
        <w:rPr>
          <w:rFonts w:ascii="Times New Roman" w:eastAsia="宋体" w:hAnsi="Times New Roman" w:cs="Times New Roman"/>
          <w:color w:val="000000" w:themeColor="text1"/>
          <w:sz w:val="24"/>
          <w:szCs w:val="24"/>
        </w:rPr>
        <w:t>, Yang S, Zhang L, Zhang L</w:t>
      </w:r>
      <w:r w:rsidR="00E20FE1">
        <w:rPr>
          <w:rFonts w:ascii="Times New Roman" w:eastAsia="宋体" w:hAnsi="Times New Roman" w:cs="Times New Roman" w:hint="eastAsia"/>
          <w:color w:val="000000" w:themeColor="text1"/>
          <w:sz w:val="24"/>
          <w:szCs w:val="24"/>
        </w:rPr>
        <w:t>N,</w:t>
      </w:r>
      <w:r w:rsidR="00E20FE1" w:rsidRPr="002447B1">
        <w:rPr>
          <w:rFonts w:ascii="Times New Roman" w:eastAsia="宋体" w:hAnsi="Times New Roman" w:cs="Times New Roman"/>
          <w:color w:val="000000" w:themeColor="text1"/>
          <w:sz w:val="24"/>
          <w:szCs w:val="24"/>
        </w:rPr>
        <w:t xml:space="preserve"> and Hou C</w:t>
      </w:r>
      <w:r w:rsidR="00E20FE1">
        <w:rPr>
          <w:rFonts w:ascii="Times New Roman" w:eastAsia="宋体" w:hAnsi="Times New Roman" w:cs="Times New Roman" w:hint="eastAsia"/>
          <w:color w:val="000000" w:themeColor="text1"/>
          <w:sz w:val="24"/>
          <w:szCs w:val="24"/>
        </w:rPr>
        <w:t>S.</w:t>
      </w:r>
      <w:r w:rsidR="00E20FE1" w:rsidRPr="002447B1">
        <w:rPr>
          <w:rFonts w:ascii="Times New Roman" w:eastAsia="宋体" w:hAnsi="Times New Roman" w:cs="Times New Roman"/>
          <w:color w:val="000000" w:themeColor="text1"/>
          <w:sz w:val="24"/>
          <w:szCs w:val="24"/>
        </w:rPr>
        <w:t xml:space="preserve"> Screening and validation of reference genes for RT-qPCR under different honey bee viral infections and dsRNA treatment. </w:t>
      </w:r>
      <w:r w:rsidR="00E20FE1" w:rsidRPr="00126F53">
        <w:rPr>
          <w:rFonts w:ascii="Times New Roman" w:eastAsia="宋体" w:hAnsi="Times New Roman" w:cs="Times New Roman"/>
          <w:color w:val="000000" w:themeColor="text1"/>
          <w:sz w:val="24"/>
          <w:szCs w:val="24"/>
        </w:rPr>
        <w:t>Frontiers in Microbiology</w:t>
      </w:r>
      <w:r w:rsidR="00E20FE1" w:rsidRPr="002447B1">
        <w:rPr>
          <w:rFonts w:ascii="Times New Roman" w:eastAsia="宋体" w:hAnsi="Times New Roman" w:cs="Times New Roman"/>
          <w:color w:val="000000" w:themeColor="text1"/>
          <w:sz w:val="24"/>
          <w:szCs w:val="24"/>
        </w:rPr>
        <w:t>. 2020</w:t>
      </w:r>
      <w:r w:rsidR="00E20FE1">
        <w:rPr>
          <w:rFonts w:ascii="Times New Roman" w:eastAsia="宋体" w:hAnsi="Times New Roman" w:cs="Times New Roman" w:hint="eastAsia"/>
          <w:color w:val="000000" w:themeColor="text1"/>
          <w:sz w:val="24"/>
          <w:szCs w:val="24"/>
        </w:rPr>
        <w:t xml:space="preserve">; </w:t>
      </w:r>
      <w:r w:rsidR="00E20FE1" w:rsidRPr="002447B1">
        <w:rPr>
          <w:rFonts w:ascii="Times New Roman" w:eastAsia="宋体" w:hAnsi="Times New Roman" w:cs="Times New Roman"/>
          <w:color w:val="000000" w:themeColor="text1"/>
          <w:sz w:val="24"/>
          <w:szCs w:val="24"/>
        </w:rPr>
        <w:t>11</w:t>
      </w:r>
      <w:r w:rsidR="00E20FE1">
        <w:rPr>
          <w:rFonts w:ascii="Times New Roman" w:eastAsia="宋体" w:hAnsi="Times New Roman" w:cs="Times New Roman" w:hint="eastAsia"/>
          <w:color w:val="000000" w:themeColor="text1"/>
          <w:sz w:val="24"/>
          <w:szCs w:val="24"/>
        </w:rPr>
        <w:t xml:space="preserve">: </w:t>
      </w:r>
      <w:r w:rsidR="00E20FE1" w:rsidRPr="002447B1">
        <w:rPr>
          <w:rFonts w:ascii="Times New Roman" w:eastAsia="宋体" w:hAnsi="Times New Roman" w:cs="Times New Roman"/>
          <w:color w:val="000000" w:themeColor="text1"/>
          <w:sz w:val="24"/>
          <w:szCs w:val="24"/>
        </w:rPr>
        <w:t>1715.</w:t>
      </w:r>
    </w:p>
    <w:p w14:paraId="2A92A9C7" w14:textId="1C6D2296"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48" w:author="栋标 吕" w:date="2026-09-29T15:52:00Z" w16du:dateUtc="2026-09-29T07:52:00Z">
        <w:r>
          <w:rPr>
            <w:rFonts w:ascii="Times New Roman" w:eastAsia="宋体" w:hAnsi="Times New Roman" w:cs="Times New Roman" w:hint="eastAsia"/>
            <w:color w:val="000000" w:themeColor="text1"/>
            <w:sz w:val="24"/>
            <w:szCs w:val="24"/>
          </w:rPr>
          <w:t>31</w:t>
        </w:r>
      </w:ins>
      <w:del w:id="149"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26</w:delText>
        </w:r>
      </w:del>
      <w:r w:rsidR="00E20FE1">
        <w:rPr>
          <w:rFonts w:ascii="Times New Roman" w:eastAsia="宋体" w:hAnsi="Times New Roman" w:cs="Times New Roman" w:hint="eastAsia"/>
          <w:color w:val="000000" w:themeColor="text1"/>
          <w:sz w:val="24"/>
          <w:szCs w:val="24"/>
        </w:rPr>
        <w:t xml:space="preserve">. </w:t>
      </w:r>
      <w:proofErr w:type="spellStart"/>
      <w:r w:rsidR="00E20FE1" w:rsidRPr="00C61D5C">
        <w:rPr>
          <w:rFonts w:ascii="Times New Roman" w:eastAsia="宋体" w:hAnsi="Times New Roman" w:cs="Times New Roman"/>
          <w:color w:val="000000" w:themeColor="text1"/>
          <w:sz w:val="24"/>
          <w:szCs w:val="24"/>
        </w:rPr>
        <w:t>Schmittgen</w:t>
      </w:r>
      <w:proofErr w:type="spellEnd"/>
      <w:r w:rsidR="00E20FE1" w:rsidRPr="00C61D5C">
        <w:rPr>
          <w:rFonts w:ascii="Times New Roman" w:eastAsia="宋体" w:hAnsi="Times New Roman" w:cs="Times New Roman"/>
          <w:color w:val="000000" w:themeColor="text1"/>
          <w:sz w:val="24"/>
          <w:szCs w:val="24"/>
        </w:rPr>
        <w:t xml:space="preserve"> TD, Livak KJ. Analyzing real-time PCR data by the comparative CT method. Nature Protocols. 2008</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3</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1101-1108.</w:t>
      </w:r>
    </w:p>
    <w:p w14:paraId="5787F87B" w14:textId="697336A0"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50" w:author="栋标 吕" w:date="2026-09-29T15:52:00Z" w16du:dateUtc="2026-09-29T07:52:00Z">
        <w:r>
          <w:rPr>
            <w:rFonts w:ascii="Times New Roman" w:eastAsia="宋体" w:hAnsi="Times New Roman" w:cs="Times New Roman" w:hint="eastAsia"/>
            <w:color w:val="000000" w:themeColor="text1"/>
            <w:sz w:val="24"/>
            <w:szCs w:val="24"/>
          </w:rPr>
          <w:t>32</w:t>
        </w:r>
      </w:ins>
      <w:del w:id="151" w:author="栋标 吕" w:date="2026-09-29T15:52:00Z" w16du:dateUtc="2026-09-29T07:52:00Z">
        <w:r w:rsidR="002E0040" w:rsidDel="003518C3">
          <w:rPr>
            <w:rFonts w:ascii="Times New Roman" w:eastAsia="宋体" w:hAnsi="Times New Roman" w:cs="Times New Roman" w:hint="eastAsia"/>
            <w:color w:val="000000" w:themeColor="text1"/>
            <w:sz w:val="24"/>
            <w:szCs w:val="24"/>
          </w:rPr>
          <w:delText>27</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Zhang HM, Xie JX, Guo Y. Ultrastructure of sensilla on antenna of </w:t>
      </w:r>
      <w:r w:rsidR="00E20FE1" w:rsidRPr="00C61D5C">
        <w:rPr>
          <w:rFonts w:ascii="Times New Roman" w:eastAsia="宋体" w:hAnsi="Times New Roman" w:cs="Times New Roman"/>
          <w:i/>
          <w:iCs/>
          <w:color w:val="000000" w:themeColor="text1"/>
          <w:sz w:val="24"/>
          <w:szCs w:val="24"/>
        </w:rPr>
        <w:t>Apis mellifera</w:t>
      </w:r>
      <w:r w:rsidR="00E20FE1" w:rsidRPr="00C61D5C">
        <w:rPr>
          <w:rFonts w:ascii="Times New Roman" w:eastAsia="宋体" w:hAnsi="Times New Roman" w:cs="Times New Roman"/>
          <w:color w:val="000000" w:themeColor="text1"/>
          <w:sz w:val="24"/>
          <w:szCs w:val="24"/>
        </w:rPr>
        <w:t xml:space="preserve"> queen. Journal of Environmental Entomology. 2025.</w:t>
      </w:r>
      <w:r w:rsidR="00E20FE1" w:rsidRPr="00C61D5C">
        <w:rPr>
          <w:rFonts w:ascii="Times New Roman" w:hAnsi="Times New Roman" w:cs="Times New Roman"/>
          <w:color w:val="000000" w:themeColor="text1"/>
          <w:sz w:val="24"/>
          <w:szCs w:val="24"/>
        </w:rPr>
        <w:t xml:space="preserve"> DOI: </w:t>
      </w:r>
      <w:r w:rsidR="00E20FE1" w:rsidRPr="00C61D5C">
        <w:rPr>
          <w:rFonts w:ascii="Times New Roman" w:eastAsia="宋体" w:hAnsi="Times New Roman" w:cs="Times New Roman"/>
          <w:color w:val="000000" w:themeColor="text1"/>
          <w:sz w:val="24"/>
          <w:szCs w:val="24"/>
        </w:rPr>
        <w:t>10.25491/j.issn.1674-0858.2025.0145.</w:t>
      </w:r>
    </w:p>
    <w:p w14:paraId="16546193" w14:textId="4D8BB6D2"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52" w:author="栋标 吕" w:date="2026-09-29T15:52:00Z" w16du:dateUtc="2026-09-29T07:52:00Z">
        <w:r>
          <w:rPr>
            <w:rFonts w:ascii="Times New Roman" w:eastAsia="宋体" w:hAnsi="Times New Roman" w:cs="Times New Roman" w:hint="eastAsia"/>
            <w:color w:val="000000" w:themeColor="text1"/>
            <w:sz w:val="24"/>
            <w:szCs w:val="24"/>
          </w:rPr>
          <w:t>33</w:t>
        </w:r>
      </w:ins>
      <w:del w:id="153" w:author="栋标 吕" w:date="2026-09-29T15:53:00Z" w16du:dateUtc="2026-09-29T07:53:00Z">
        <w:r w:rsidR="002E0040" w:rsidDel="003518C3">
          <w:rPr>
            <w:rFonts w:ascii="Times New Roman" w:eastAsia="宋体" w:hAnsi="Times New Roman" w:cs="Times New Roman" w:hint="eastAsia"/>
            <w:color w:val="000000" w:themeColor="text1"/>
            <w:sz w:val="24"/>
            <w:szCs w:val="24"/>
          </w:rPr>
          <w:delText>28</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Zhao HT, Peng Z, Du YL, Jiang YS. Scanning Electron Microscopy Observation of Antennal Sensilla of </w:t>
      </w:r>
      <w:r w:rsidR="00E20FE1" w:rsidRPr="00C61D5C">
        <w:rPr>
          <w:rFonts w:ascii="Times New Roman" w:eastAsia="宋体" w:hAnsi="Times New Roman" w:cs="Times New Roman"/>
          <w:i/>
          <w:iCs/>
          <w:color w:val="000000" w:themeColor="text1"/>
          <w:sz w:val="24"/>
          <w:szCs w:val="24"/>
        </w:rPr>
        <w:t xml:space="preserve">Apis cerana </w:t>
      </w:r>
      <w:proofErr w:type="spellStart"/>
      <w:r w:rsidR="00E20FE1" w:rsidRPr="00C61D5C">
        <w:rPr>
          <w:rFonts w:ascii="Times New Roman" w:eastAsia="宋体" w:hAnsi="Times New Roman" w:cs="Times New Roman"/>
          <w:i/>
          <w:iCs/>
          <w:color w:val="000000" w:themeColor="text1"/>
          <w:sz w:val="24"/>
          <w:szCs w:val="24"/>
        </w:rPr>
        <w:t>cerana</w:t>
      </w:r>
      <w:proofErr w:type="spellEnd"/>
      <w:r w:rsidR="00E20FE1" w:rsidRPr="00C61D5C">
        <w:rPr>
          <w:rFonts w:ascii="Times New Roman" w:eastAsia="宋体" w:hAnsi="Times New Roman" w:cs="Times New Roman"/>
          <w:color w:val="000000" w:themeColor="text1"/>
          <w:sz w:val="24"/>
          <w:szCs w:val="24"/>
        </w:rPr>
        <w:t>. Apiculture of China. 2019</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70</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68-72.</w:t>
      </w:r>
    </w:p>
    <w:p w14:paraId="3E30048B" w14:textId="39406CFE"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54" w:author="栋标 吕" w:date="2026-09-29T15:53:00Z" w16du:dateUtc="2026-09-29T07:53:00Z">
        <w:r>
          <w:rPr>
            <w:rFonts w:ascii="Times New Roman" w:eastAsia="宋体" w:hAnsi="Times New Roman" w:cs="Times New Roman" w:hint="eastAsia"/>
            <w:color w:val="000000" w:themeColor="text1"/>
            <w:sz w:val="24"/>
            <w:szCs w:val="24"/>
          </w:rPr>
          <w:t>34</w:t>
        </w:r>
      </w:ins>
      <w:del w:id="155" w:author="栋标 吕" w:date="2026-09-29T15:53:00Z" w16du:dateUtc="2026-09-29T07:53:00Z">
        <w:r w:rsidR="002E0040" w:rsidDel="003518C3">
          <w:rPr>
            <w:rFonts w:ascii="Times New Roman" w:eastAsia="宋体" w:hAnsi="Times New Roman" w:cs="Times New Roman" w:hint="eastAsia"/>
            <w:color w:val="000000" w:themeColor="text1"/>
            <w:sz w:val="24"/>
            <w:szCs w:val="24"/>
          </w:rPr>
          <w:delText>29</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Shi W, Li CY, Wang YC, Liu Q, Yi CH, He QJ</w:t>
      </w:r>
      <w:r w:rsidR="00E20FE1">
        <w:rPr>
          <w:rFonts w:ascii="Times New Roman" w:eastAsia="宋体" w:hAnsi="Times New Roman" w:cs="Times New Roman" w:hint="eastAsia"/>
          <w:color w:val="000000" w:themeColor="text1"/>
          <w:sz w:val="24"/>
          <w:szCs w:val="24"/>
        </w:rPr>
        <w:t>, et al</w:t>
      </w:r>
      <w:r w:rsidR="00E20FE1" w:rsidRPr="00C61D5C">
        <w:rPr>
          <w:rFonts w:ascii="Times New Roman" w:eastAsia="宋体" w:hAnsi="Times New Roman" w:cs="Times New Roman"/>
          <w:color w:val="000000" w:themeColor="text1"/>
          <w:sz w:val="24"/>
          <w:szCs w:val="24"/>
        </w:rPr>
        <w:t xml:space="preserve">. Antennal morphology and sensilla of </w:t>
      </w:r>
      <w:r w:rsidR="00E20FE1" w:rsidRPr="00C61D5C">
        <w:rPr>
          <w:rFonts w:ascii="Times New Roman" w:eastAsia="宋体" w:hAnsi="Times New Roman" w:cs="Times New Roman"/>
          <w:i/>
          <w:iCs/>
          <w:color w:val="000000" w:themeColor="text1"/>
          <w:sz w:val="24"/>
          <w:szCs w:val="24"/>
        </w:rPr>
        <w:t>Vespa bicolor</w:t>
      </w:r>
      <w:r w:rsidR="00E20FE1" w:rsidRPr="00C61D5C">
        <w:rPr>
          <w:rFonts w:ascii="Times New Roman" w:eastAsia="宋体" w:hAnsi="Times New Roman" w:cs="Times New Roman"/>
          <w:color w:val="000000" w:themeColor="text1"/>
          <w:sz w:val="24"/>
          <w:szCs w:val="24"/>
        </w:rPr>
        <w:t xml:space="preserve"> observed with scanning electron microscopy. Chinese Agricultural Science Bulletin. 2021</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37</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120-125.</w:t>
      </w:r>
    </w:p>
    <w:p w14:paraId="532B0E8E" w14:textId="75EF2D06"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56" w:author="栋标 吕" w:date="2026-09-29T15:53:00Z" w16du:dateUtc="2026-09-29T07:53:00Z">
        <w:r>
          <w:rPr>
            <w:rFonts w:ascii="Times New Roman" w:eastAsia="宋体" w:hAnsi="Times New Roman" w:cs="Times New Roman" w:hint="eastAsia"/>
            <w:color w:val="000000" w:themeColor="text1"/>
            <w:sz w:val="24"/>
            <w:szCs w:val="24"/>
          </w:rPr>
          <w:t>35</w:t>
        </w:r>
      </w:ins>
      <w:del w:id="157" w:author="栋标 吕" w:date="2026-09-29T15:53:00Z" w16du:dateUtc="2026-09-29T07:53:00Z">
        <w:r w:rsidR="002E0040" w:rsidDel="003518C3">
          <w:rPr>
            <w:rFonts w:ascii="Times New Roman" w:eastAsia="宋体" w:hAnsi="Times New Roman" w:cs="Times New Roman" w:hint="eastAsia"/>
            <w:color w:val="000000" w:themeColor="text1"/>
            <w:sz w:val="24"/>
            <w:szCs w:val="24"/>
          </w:rPr>
          <w:delText>30</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Forêt S, Maleszka R</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Function and evolution of a gene family encoding odorant binding-like proteins in a social insect, the honey bee (</w:t>
      </w:r>
      <w:r w:rsidR="00E20FE1" w:rsidRPr="00C61D5C">
        <w:rPr>
          <w:rFonts w:ascii="Times New Roman" w:eastAsia="宋体" w:hAnsi="Times New Roman" w:cs="Times New Roman"/>
          <w:i/>
          <w:iCs/>
          <w:color w:val="000000" w:themeColor="text1"/>
          <w:sz w:val="24"/>
          <w:szCs w:val="24"/>
        </w:rPr>
        <w:t>Apis mellifera</w:t>
      </w:r>
      <w:r w:rsidR="00E20FE1" w:rsidRPr="00C61D5C">
        <w:rPr>
          <w:rFonts w:ascii="Times New Roman" w:eastAsia="宋体" w:hAnsi="Times New Roman" w:cs="Times New Roman"/>
          <w:color w:val="000000" w:themeColor="text1"/>
          <w:sz w:val="24"/>
          <w:szCs w:val="24"/>
        </w:rPr>
        <w:t>). Genome Research. 2006</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16</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1404-1413.</w:t>
      </w:r>
    </w:p>
    <w:p w14:paraId="35DA310F" w14:textId="7629979F"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58" w:author="栋标 吕" w:date="2026-09-29T15:53:00Z" w16du:dateUtc="2026-09-29T07:53:00Z">
        <w:r>
          <w:rPr>
            <w:rFonts w:ascii="Times New Roman" w:eastAsia="宋体" w:hAnsi="Times New Roman" w:cs="Times New Roman" w:hint="eastAsia"/>
            <w:color w:val="000000" w:themeColor="text1"/>
            <w:sz w:val="24"/>
            <w:szCs w:val="24"/>
          </w:rPr>
          <w:t>36</w:t>
        </w:r>
      </w:ins>
      <w:del w:id="159" w:author="栋标 吕" w:date="2026-09-29T15:53:00Z" w16du:dateUtc="2026-09-29T07:53:00Z">
        <w:r w:rsidR="002E0040" w:rsidDel="003518C3">
          <w:rPr>
            <w:rFonts w:ascii="Times New Roman" w:eastAsia="宋体" w:hAnsi="Times New Roman" w:cs="Times New Roman" w:hint="eastAsia"/>
            <w:color w:val="000000" w:themeColor="text1"/>
            <w:sz w:val="24"/>
            <w:szCs w:val="24"/>
          </w:rPr>
          <w:delText>31</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Robertson HM, Wanner KW. The chemoreceptor superfamily in the honey bee, </w:t>
      </w:r>
      <w:r w:rsidR="00E20FE1" w:rsidRPr="00C61D5C">
        <w:rPr>
          <w:rFonts w:ascii="Times New Roman" w:eastAsia="宋体" w:hAnsi="Times New Roman" w:cs="Times New Roman"/>
          <w:i/>
          <w:iCs/>
          <w:color w:val="000000" w:themeColor="text1"/>
          <w:sz w:val="24"/>
          <w:szCs w:val="24"/>
        </w:rPr>
        <w:t>Apis mellifera</w:t>
      </w:r>
      <w:r w:rsidR="00E20FE1" w:rsidRPr="00C61D5C">
        <w:rPr>
          <w:rFonts w:ascii="Times New Roman" w:eastAsia="宋体" w:hAnsi="Times New Roman" w:cs="Times New Roman"/>
          <w:color w:val="000000" w:themeColor="text1"/>
          <w:sz w:val="24"/>
          <w:szCs w:val="24"/>
        </w:rPr>
        <w:t>: expansion of the odorant, but not gustatory, receptor family. Genome Research. 2006</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16</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1395-1403.</w:t>
      </w:r>
    </w:p>
    <w:p w14:paraId="0E98CD44" w14:textId="5A8BD546"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60" w:author="栋标 吕" w:date="2026-09-29T15:53:00Z" w16du:dateUtc="2026-09-29T07:53:00Z">
        <w:r>
          <w:rPr>
            <w:rFonts w:ascii="Times New Roman" w:eastAsia="宋体" w:hAnsi="Times New Roman" w:cs="Times New Roman" w:hint="eastAsia"/>
            <w:color w:val="000000" w:themeColor="text1"/>
            <w:sz w:val="24"/>
            <w:szCs w:val="24"/>
          </w:rPr>
          <w:t>37</w:t>
        </w:r>
      </w:ins>
      <w:del w:id="161" w:author="栋标 吕" w:date="2026-09-29T15:53:00Z" w16du:dateUtc="2026-09-29T07:53:00Z">
        <w:r w:rsidR="002E0040" w:rsidDel="003518C3">
          <w:rPr>
            <w:rFonts w:ascii="Times New Roman" w:eastAsia="宋体" w:hAnsi="Times New Roman" w:cs="Times New Roman" w:hint="eastAsia"/>
            <w:color w:val="000000" w:themeColor="text1"/>
            <w:sz w:val="24"/>
            <w:szCs w:val="24"/>
          </w:rPr>
          <w:delText>32</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 xml:space="preserve">Zhao HT, Du YL, Gao PF, Wang SJ, Pan JF, Jiang YS. Antennal transcriptome and differential expression analysis of five chemosensory gene families from the Asian honeybee </w:t>
      </w:r>
      <w:r w:rsidR="00E20FE1" w:rsidRPr="00C61D5C">
        <w:rPr>
          <w:rFonts w:ascii="Times New Roman" w:eastAsia="宋体" w:hAnsi="Times New Roman" w:cs="Times New Roman"/>
          <w:i/>
          <w:iCs/>
          <w:color w:val="000000" w:themeColor="text1"/>
          <w:sz w:val="24"/>
          <w:szCs w:val="24"/>
        </w:rPr>
        <w:t xml:space="preserve">Apis cerana </w:t>
      </w:r>
      <w:proofErr w:type="spellStart"/>
      <w:r w:rsidR="00E20FE1" w:rsidRPr="00C61D5C">
        <w:rPr>
          <w:rFonts w:ascii="Times New Roman" w:eastAsia="宋体" w:hAnsi="Times New Roman" w:cs="Times New Roman"/>
          <w:i/>
          <w:iCs/>
          <w:color w:val="000000" w:themeColor="text1"/>
          <w:sz w:val="24"/>
          <w:szCs w:val="24"/>
        </w:rPr>
        <w:t>cerana</w:t>
      </w:r>
      <w:proofErr w:type="spellEnd"/>
      <w:r w:rsidR="00E20FE1" w:rsidRPr="00C61D5C">
        <w:rPr>
          <w:rFonts w:ascii="Times New Roman" w:eastAsia="宋体" w:hAnsi="Times New Roman" w:cs="Times New Roman"/>
          <w:color w:val="000000" w:themeColor="text1"/>
          <w:sz w:val="24"/>
          <w:szCs w:val="24"/>
        </w:rPr>
        <w:t xml:space="preserve">. </w:t>
      </w:r>
      <w:proofErr w:type="spellStart"/>
      <w:r w:rsidR="00E20FE1" w:rsidRPr="00C61D5C">
        <w:rPr>
          <w:rFonts w:ascii="Times New Roman" w:eastAsia="宋体" w:hAnsi="Times New Roman" w:cs="Times New Roman"/>
          <w:color w:val="000000" w:themeColor="text1"/>
          <w:sz w:val="24"/>
          <w:szCs w:val="24"/>
        </w:rPr>
        <w:t>PLoS</w:t>
      </w:r>
      <w:proofErr w:type="spellEnd"/>
      <w:r w:rsidR="00E20FE1" w:rsidRPr="00C61D5C">
        <w:rPr>
          <w:rFonts w:ascii="Times New Roman" w:eastAsia="宋体" w:hAnsi="Times New Roman" w:cs="Times New Roman"/>
          <w:color w:val="000000" w:themeColor="text1"/>
          <w:sz w:val="24"/>
          <w:szCs w:val="24"/>
        </w:rPr>
        <w:t xml:space="preserve"> ONE</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2016</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11</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e0165374.</w:t>
      </w:r>
    </w:p>
    <w:p w14:paraId="170761C1" w14:textId="4D7A3AD9"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62" w:author="栋标 吕" w:date="2026-09-29T15:53:00Z" w16du:dateUtc="2026-09-29T07:53:00Z">
        <w:r>
          <w:rPr>
            <w:rFonts w:ascii="Times New Roman" w:eastAsia="宋体" w:hAnsi="Times New Roman" w:cs="Times New Roman" w:hint="eastAsia"/>
            <w:color w:val="000000" w:themeColor="text1"/>
            <w:sz w:val="24"/>
            <w:szCs w:val="24"/>
          </w:rPr>
          <w:t>38</w:t>
        </w:r>
      </w:ins>
      <w:del w:id="163" w:author="栋标 吕" w:date="2026-09-29T15:53:00Z" w16du:dateUtc="2026-09-29T07:53:00Z">
        <w:r w:rsidR="00A95280" w:rsidDel="003518C3">
          <w:rPr>
            <w:rFonts w:ascii="Times New Roman" w:eastAsia="宋体" w:hAnsi="Times New Roman" w:cs="Times New Roman" w:hint="eastAsia"/>
            <w:color w:val="000000" w:themeColor="text1"/>
            <w:sz w:val="24"/>
            <w:szCs w:val="24"/>
          </w:rPr>
          <w:delText>33</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Forêt S, Wanner KW, Maleszka R</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Chemosensory proteins in the honey bee: Insights from the annotated genome, comparative analyses and expressional profiling. Insect Biochemistry and Molecular Biology</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2007</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37</w:t>
      </w:r>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19-28.</w:t>
      </w:r>
    </w:p>
    <w:p w14:paraId="113DD77F" w14:textId="5DB008F9" w:rsidR="00E20FE1" w:rsidRPr="00C61D5C"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64" w:author="栋标 吕" w:date="2026-09-29T15:53:00Z" w16du:dateUtc="2026-09-29T07:53:00Z">
        <w:r>
          <w:rPr>
            <w:rFonts w:ascii="Times New Roman" w:eastAsia="宋体" w:hAnsi="Times New Roman" w:cs="Times New Roman" w:hint="eastAsia"/>
            <w:color w:val="000000" w:themeColor="text1"/>
            <w:sz w:val="24"/>
            <w:szCs w:val="24"/>
          </w:rPr>
          <w:t>39</w:t>
        </w:r>
      </w:ins>
      <w:del w:id="165" w:author="栋标 吕" w:date="2026-09-29T15:53:00Z" w16du:dateUtc="2026-09-29T07:53:00Z">
        <w:r w:rsidR="00A95280" w:rsidDel="003518C3">
          <w:rPr>
            <w:rFonts w:ascii="Times New Roman" w:eastAsia="宋体" w:hAnsi="Times New Roman" w:cs="Times New Roman" w:hint="eastAsia"/>
            <w:color w:val="000000" w:themeColor="text1"/>
            <w:sz w:val="24"/>
            <w:szCs w:val="24"/>
          </w:rPr>
          <w:delText>34</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Wang YF, Shi TF, Qi L, Liu F, Zhu YJ, Hou C</w:t>
      </w:r>
      <w:r w:rsidR="00E20FE1">
        <w:rPr>
          <w:rFonts w:ascii="Times New Roman" w:eastAsia="宋体" w:hAnsi="Times New Roman" w:cs="Times New Roman" w:hint="eastAsia"/>
          <w:color w:val="000000" w:themeColor="text1"/>
          <w:sz w:val="24"/>
          <w:szCs w:val="24"/>
        </w:rPr>
        <w:t>, et al</w:t>
      </w:r>
      <w:r w:rsidR="00E20FE1" w:rsidRPr="00C61D5C">
        <w:rPr>
          <w:rFonts w:ascii="Times New Roman" w:eastAsia="宋体" w:hAnsi="Times New Roman" w:cs="Times New Roman"/>
          <w:color w:val="000000" w:themeColor="text1"/>
          <w:sz w:val="24"/>
          <w:szCs w:val="24"/>
        </w:rPr>
        <w:t xml:space="preserve">. Spatiotemporal expression </w:t>
      </w:r>
      <w:r w:rsidR="00E20FE1" w:rsidRPr="00C61D5C">
        <w:rPr>
          <w:rFonts w:ascii="Times New Roman" w:eastAsia="宋体" w:hAnsi="Times New Roman" w:cs="Times New Roman"/>
          <w:color w:val="000000" w:themeColor="text1"/>
          <w:sz w:val="24"/>
          <w:szCs w:val="24"/>
        </w:rPr>
        <w:lastRenderedPageBreak/>
        <w:t xml:space="preserve">levels of three chemosensory proteins in adult </w:t>
      </w:r>
      <w:r w:rsidR="00E20FE1" w:rsidRPr="00C61D5C">
        <w:rPr>
          <w:rFonts w:ascii="Times New Roman" w:eastAsia="宋体" w:hAnsi="Times New Roman" w:cs="Times New Roman"/>
          <w:i/>
          <w:iCs/>
          <w:color w:val="000000" w:themeColor="text1"/>
          <w:sz w:val="24"/>
          <w:szCs w:val="24"/>
        </w:rPr>
        <w:t xml:space="preserve">Apis mellifera </w:t>
      </w:r>
      <w:proofErr w:type="spellStart"/>
      <w:r w:rsidR="00E20FE1" w:rsidRPr="00C61D5C">
        <w:rPr>
          <w:rFonts w:ascii="Times New Roman" w:eastAsia="宋体" w:hAnsi="Times New Roman" w:cs="Times New Roman"/>
          <w:i/>
          <w:iCs/>
          <w:color w:val="000000" w:themeColor="text1"/>
          <w:sz w:val="24"/>
          <w:szCs w:val="24"/>
        </w:rPr>
        <w:t>ligustica</w:t>
      </w:r>
      <w:proofErr w:type="spellEnd"/>
      <w:r w:rsidR="00E20FE1" w:rsidRPr="00C61D5C">
        <w:rPr>
          <w:rFonts w:ascii="Times New Roman" w:eastAsia="宋体" w:hAnsi="Times New Roman" w:cs="Times New Roman"/>
          <w:color w:val="000000" w:themeColor="text1"/>
          <w:sz w:val="24"/>
          <w:szCs w:val="24"/>
        </w:rPr>
        <w:t xml:space="preserve"> workers. Chinese Journal of Applied Entomology. 2018</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55</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71-78.</w:t>
      </w:r>
    </w:p>
    <w:p w14:paraId="0C80E753" w14:textId="487CC520" w:rsidR="00E20FE1" w:rsidRDefault="003518C3" w:rsidP="00E20FE1">
      <w:pPr>
        <w:spacing w:line="360" w:lineRule="auto"/>
        <w:ind w:left="480" w:hangingChars="200" w:hanging="480"/>
        <w:rPr>
          <w:rFonts w:ascii="Times New Roman" w:eastAsia="宋体" w:hAnsi="Times New Roman" w:cs="Times New Roman"/>
          <w:color w:val="000000" w:themeColor="text1"/>
          <w:sz w:val="24"/>
          <w:szCs w:val="24"/>
        </w:rPr>
      </w:pPr>
      <w:ins w:id="166" w:author="栋标 吕" w:date="2026-09-29T15:53:00Z" w16du:dateUtc="2026-09-29T07:53:00Z">
        <w:r>
          <w:rPr>
            <w:rFonts w:ascii="Times New Roman" w:eastAsia="宋体" w:hAnsi="Times New Roman" w:cs="Times New Roman" w:hint="eastAsia"/>
            <w:color w:val="000000" w:themeColor="text1"/>
            <w:sz w:val="24"/>
            <w:szCs w:val="24"/>
          </w:rPr>
          <w:t>40</w:t>
        </w:r>
      </w:ins>
      <w:del w:id="167" w:author="栋标 吕" w:date="2026-09-29T15:53:00Z" w16du:dateUtc="2026-09-29T07:53:00Z">
        <w:r w:rsidR="00A95280" w:rsidDel="003518C3">
          <w:rPr>
            <w:rFonts w:ascii="Times New Roman" w:eastAsia="宋体" w:hAnsi="Times New Roman" w:cs="Times New Roman" w:hint="eastAsia"/>
            <w:color w:val="000000" w:themeColor="text1"/>
            <w:sz w:val="24"/>
            <w:szCs w:val="24"/>
          </w:rPr>
          <w:delText>35</w:delText>
        </w:r>
      </w:del>
      <w:r w:rsidR="00E20FE1">
        <w:rPr>
          <w:rFonts w:ascii="Times New Roman" w:eastAsia="宋体" w:hAnsi="Times New Roman" w:cs="Times New Roman" w:hint="eastAsia"/>
          <w:color w:val="000000" w:themeColor="text1"/>
          <w:sz w:val="24"/>
          <w:szCs w:val="24"/>
        </w:rPr>
        <w:t xml:space="preserve">. </w:t>
      </w:r>
      <w:r w:rsidR="00E20FE1" w:rsidRPr="00C61D5C">
        <w:rPr>
          <w:rFonts w:ascii="Times New Roman" w:eastAsia="宋体" w:hAnsi="Times New Roman" w:cs="Times New Roman"/>
          <w:color w:val="000000" w:themeColor="text1"/>
          <w:sz w:val="24"/>
          <w:szCs w:val="24"/>
        </w:rPr>
        <w:t>Zhao HT, Peng Z, Du YL, Xu K, Guo LN, Yang S</w:t>
      </w:r>
      <w:r w:rsidR="00E20FE1">
        <w:rPr>
          <w:rFonts w:ascii="Times New Roman" w:eastAsia="宋体" w:hAnsi="Times New Roman" w:cs="Times New Roman" w:hint="eastAsia"/>
          <w:color w:val="000000" w:themeColor="text1"/>
          <w:sz w:val="24"/>
          <w:szCs w:val="24"/>
        </w:rPr>
        <w:t>, et al.</w:t>
      </w:r>
      <w:r w:rsidR="00E20FE1" w:rsidRPr="00C61D5C">
        <w:rPr>
          <w:rFonts w:ascii="Times New Roman" w:eastAsia="宋体" w:hAnsi="Times New Roman" w:cs="Times New Roman"/>
          <w:color w:val="000000" w:themeColor="text1"/>
          <w:sz w:val="24"/>
          <w:szCs w:val="24"/>
        </w:rPr>
        <w:t xml:space="preserve"> Comparative antennal transcriptome of </w:t>
      </w:r>
      <w:r w:rsidR="00E20FE1" w:rsidRPr="00C61D5C">
        <w:rPr>
          <w:rFonts w:ascii="Times New Roman" w:eastAsia="宋体" w:hAnsi="Times New Roman" w:cs="Times New Roman"/>
          <w:i/>
          <w:iCs/>
          <w:color w:val="000000" w:themeColor="text1"/>
          <w:sz w:val="24"/>
          <w:szCs w:val="24"/>
        </w:rPr>
        <w:t xml:space="preserve">Apis cerana </w:t>
      </w:r>
      <w:proofErr w:type="spellStart"/>
      <w:r w:rsidR="00E20FE1" w:rsidRPr="00C61D5C">
        <w:rPr>
          <w:rFonts w:ascii="Times New Roman" w:eastAsia="宋体" w:hAnsi="Times New Roman" w:cs="Times New Roman"/>
          <w:i/>
          <w:iCs/>
          <w:color w:val="000000" w:themeColor="text1"/>
          <w:sz w:val="24"/>
          <w:szCs w:val="24"/>
        </w:rPr>
        <w:t>cerana</w:t>
      </w:r>
      <w:proofErr w:type="spellEnd"/>
      <w:r w:rsidR="00E20FE1" w:rsidRPr="00C61D5C">
        <w:rPr>
          <w:rFonts w:ascii="Times New Roman" w:eastAsia="宋体" w:hAnsi="Times New Roman" w:cs="Times New Roman"/>
          <w:color w:val="000000" w:themeColor="text1"/>
          <w:sz w:val="24"/>
          <w:szCs w:val="24"/>
        </w:rPr>
        <w:t xml:space="preserve"> from four developmental stages. Gene. 2018</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660</w:t>
      </w:r>
      <w:r w:rsidR="00E20FE1">
        <w:rPr>
          <w:rFonts w:ascii="Times New Roman" w:eastAsia="宋体" w:hAnsi="Times New Roman" w:cs="Times New Roman" w:hint="eastAsia"/>
          <w:color w:val="000000" w:themeColor="text1"/>
          <w:sz w:val="24"/>
          <w:szCs w:val="24"/>
        </w:rPr>
        <w:t>:</w:t>
      </w:r>
      <w:r w:rsidR="00E20FE1" w:rsidRPr="00C61D5C">
        <w:rPr>
          <w:rFonts w:ascii="Times New Roman" w:eastAsia="宋体" w:hAnsi="Times New Roman" w:cs="Times New Roman"/>
          <w:color w:val="000000" w:themeColor="text1"/>
          <w:sz w:val="24"/>
          <w:szCs w:val="24"/>
        </w:rPr>
        <w:t xml:space="preserve"> 102-108.</w:t>
      </w:r>
    </w:p>
    <w:p w14:paraId="631E971F" w14:textId="40091CFB" w:rsidR="00E20FE1" w:rsidRDefault="00E20FE1">
      <w:pPr>
        <w:widowControl/>
        <w:jc w:val="lef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br w:type="page"/>
      </w:r>
    </w:p>
    <w:p w14:paraId="36EA3E35" w14:textId="77777777" w:rsidR="001B3A8D" w:rsidRPr="001B3A8D" w:rsidRDefault="001B3A8D" w:rsidP="001B3A8D">
      <w:pPr>
        <w:spacing w:line="480" w:lineRule="auto"/>
        <w:rPr>
          <w:rFonts w:ascii="Times New Roman" w:hAnsi="Times New Roman"/>
          <w:b/>
          <w:color w:val="000000" w:themeColor="text1"/>
          <w:sz w:val="24"/>
          <w:szCs w:val="24"/>
        </w:rPr>
      </w:pPr>
      <w:r w:rsidRPr="00E943DE">
        <w:rPr>
          <w:rFonts w:ascii="Times New Roman" w:hAnsi="Times New Roman" w:hint="eastAsia"/>
          <w:b/>
          <w:color w:val="000000" w:themeColor="text1"/>
          <w:sz w:val="24"/>
          <w:szCs w:val="24"/>
        </w:rPr>
        <w:lastRenderedPageBreak/>
        <w:t>T</w:t>
      </w:r>
      <w:r w:rsidRPr="00E943DE">
        <w:rPr>
          <w:rFonts w:ascii="Times New Roman" w:hAnsi="Times New Roman"/>
          <w:b/>
          <w:color w:val="000000" w:themeColor="text1"/>
          <w:sz w:val="24"/>
          <w:szCs w:val="24"/>
        </w:rPr>
        <w:t xml:space="preserve">able </w:t>
      </w:r>
      <w:r w:rsidRPr="001B3A8D">
        <w:rPr>
          <w:rFonts w:ascii="Times New Roman" w:hAnsi="Times New Roman"/>
          <w:b/>
          <w:color w:val="000000" w:themeColor="text1"/>
          <w:sz w:val="24"/>
          <w:szCs w:val="24"/>
        </w:rPr>
        <w:t>legends</w:t>
      </w:r>
    </w:p>
    <w:p w14:paraId="0B6A2304" w14:textId="58D7C857" w:rsidR="001B3A8D" w:rsidRPr="001B3A8D" w:rsidRDefault="001B3A8D" w:rsidP="001B3A8D">
      <w:pPr>
        <w:spacing w:line="480" w:lineRule="auto"/>
        <w:rPr>
          <w:rFonts w:ascii="Times New Roman" w:hAnsi="Times New Roman"/>
          <w:bCs/>
          <w:color w:val="000000" w:themeColor="text1"/>
          <w:sz w:val="24"/>
          <w:szCs w:val="24"/>
        </w:rPr>
      </w:pPr>
      <w:r w:rsidRPr="001B3A8D">
        <w:rPr>
          <w:rFonts w:ascii="Times New Roman" w:hAnsi="Times New Roman"/>
          <w:b/>
          <w:color w:val="000000" w:themeColor="text1"/>
          <w:sz w:val="24"/>
          <w:szCs w:val="24"/>
        </w:rPr>
        <w:t xml:space="preserve">Table 1 </w:t>
      </w:r>
      <w:r w:rsidRPr="001B3A8D">
        <w:rPr>
          <w:rFonts w:ascii="Times New Roman" w:hAnsi="Times New Roman"/>
          <w:bCs/>
          <w:color w:val="000000" w:themeColor="text1"/>
          <w:sz w:val="24"/>
          <w:szCs w:val="24"/>
        </w:rPr>
        <w:t>Lengths of antennal segments</w:t>
      </w:r>
      <w:r w:rsidRPr="00E943DE">
        <w:rPr>
          <w:rFonts w:ascii="Times New Roman" w:hAnsi="Times New Roman"/>
          <w:bCs/>
          <w:color w:val="000000" w:themeColor="text1"/>
          <w:sz w:val="24"/>
          <w:szCs w:val="24"/>
        </w:rPr>
        <w:t>.</w:t>
      </w:r>
    </w:p>
    <w:p w14:paraId="5CDB6854" w14:textId="20C1E9D5" w:rsidR="001B3A8D" w:rsidRPr="001B3A8D" w:rsidRDefault="001B3A8D" w:rsidP="001B3A8D">
      <w:pPr>
        <w:spacing w:line="480" w:lineRule="auto"/>
        <w:rPr>
          <w:rFonts w:ascii="Times New Roman" w:hAnsi="Times New Roman"/>
          <w:bCs/>
          <w:color w:val="000000" w:themeColor="text1"/>
          <w:sz w:val="24"/>
          <w:szCs w:val="24"/>
        </w:rPr>
      </w:pPr>
      <w:r w:rsidRPr="001B3A8D">
        <w:rPr>
          <w:rFonts w:ascii="Times New Roman" w:hAnsi="Times New Roman"/>
          <w:b/>
          <w:color w:val="000000" w:themeColor="text1"/>
          <w:sz w:val="24"/>
          <w:szCs w:val="24"/>
        </w:rPr>
        <w:t xml:space="preserve">Table 2 </w:t>
      </w:r>
      <w:r w:rsidRPr="001B3A8D">
        <w:rPr>
          <w:rFonts w:ascii="Times New Roman" w:hAnsi="Times New Roman"/>
          <w:bCs/>
          <w:color w:val="000000" w:themeColor="text1"/>
          <w:sz w:val="24"/>
          <w:szCs w:val="24"/>
        </w:rPr>
        <w:t xml:space="preserve">Primers used for </w:t>
      </w:r>
      <w:proofErr w:type="spellStart"/>
      <w:r w:rsidRPr="001B3A8D">
        <w:rPr>
          <w:rFonts w:ascii="Times New Roman" w:hAnsi="Times New Roman"/>
          <w:bCs/>
          <w:color w:val="000000" w:themeColor="text1"/>
          <w:sz w:val="24"/>
          <w:szCs w:val="24"/>
        </w:rPr>
        <w:t>qRT</w:t>
      </w:r>
      <w:proofErr w:type="spellEnd"/>
      <w:r w:rsidRPr="001B3A8D">
        <w:rPr>
          <w:rFonts w:ascii="Times New Roman" w:hAnsi="Times New Roman"/>
          <w:bCs/>
          <w:color w:val="000000" w:themeColor="text1"/>
          <w:sz w:val="24"/>
          <w:szCs w:val="24"/>
        </w:rPr>
        <w:t>-PCR</w:t>
      </w:r>
      <w:r w:rsidRPr="00E943DE">
        <w:rPr>
          <w:rFonts w:ascii="Times New Roman" w:hAnsi="Times New Roman"/>
          <w:bCs/>
          <w:color w:val="000000" w:themeColor="text1"/>
          <w:sz w:val="24"/>
          <w:szCs w:val="24"/>
        </w:rPr>
        <w:t>.</w:t>
      </w:r>
    </w:p>
    <w:p w14:paraId="14D4D3F2" w14:textId="77777777" w:rsidR="00E943DE" w:rsidRPr="00E943DE" w:rsidRDefault="00E943DE" w:rsidP="001B3A8D">
      <w:pPr>
        <w:spacing w:line="480" w:lineRule="auto"/>
        <w:rPr>
          <w:rFonts w:ascii="Times New Roman" w:hAnsi="Times New Roman"/>
          <w:b/>
          <w:color w:val="000000" w:themeColor="text1"/>
          <w:sz w:val="24"/>
          <w:szCs w:val="24"/>
        </w:rPr>
      </w:pPr>
    </w:p>
    <w:p w14:paraId="000890C3" w14:textId="23204325" w:rsidR="001B3A8D" w:rsidRPr="00E943DE" w:rsidRDefault="001B3A8D" w:rsidP="001B3A8D">
      <w:pPr>
        <w:spacing w:line="480" w:lineRule="auto"/>
        <w:rPr>
          <w:rFonts w:ascii="Times New Roman" w:hAnsi="Times New Roman"/>
          <w:color w:val="000000" w:themeColor="text1"/>
          <w:sz w:val="24"/>
          <w:szCs w:val="24"/>
        </w:rPr>
      </w:pPr>
      <w:r w:rsidRPr="001B3A8D">
        <w:rPr>
          <w:rFonts w:ascii="Times New Roman" w:hAnsi="Times New Roman" w:hint="eastAsia"/>
          <w:b/>
          <w:color w:val="000000" w:themeColor="text1"/>
          <w:sz w:val="24"/>
          <w:szCs w:val="24"/>
        </w:rPr>
        <w:t>F</w:t>
      </w:r>
      <w:r w:rsidRPr="001B3A8D">
        <w:rPr>
          <w:rFonts w:ascii="Times New Roman" w:hAnsi="Times New Roman"/>
          <w:b/>
          <w:color w:val="000000" w:themeColor="text1"/>
          <w:sz w:val="24"/>
          <w:szCs w:val="24"/>
        </w:rPr>
        <w:t>igure legends</w:t>
      </w:r>
    </w:p>
    <w:p w14:paraId="3B5E8A3E" w14:textId="2D8943CB" w:rsidR="001B3A8D" w:rsidRPr="001B3A8D" w:rsidRDefault="001B3A8D" w:rsidP="001B3A8D">
      <w:pPr>
        <w:spacing w:line="480" w:lineRule="auto"/>
        <w:rPr>
          <w:rFonts w:ascii="Times New Roman" w:hAnsi="Times New Roman"/>
          <w:color w:val="000000" w:themeColor="text1"/>
          <w:sz w:val="24"/>
          <w:szCs w:val="24"/>
        </w:rPr>
      </w:pPr>
      <w:r w:rsidRPr="001B3A8D">
        <w:rPr>
          <w:rFonts w:ascii="Times New Roman" w:hAnsi="Times New Roman"/>
          <w:b/>
          <w:bCs/>
          <w:color w:val="000000" w:themeColor="text1"/>
          <w:sz w:val="24"/>
          <w:szCs w:val="24"/>
        </w:rPr>
        <w:t>Figure 1</w:t>
      </w:r>
      <w:r w:rsidRPr="001B3A8D">
        <w:rPr>
          <w:rFonts w:ascii="Times New Roman" w:hAnsi="Times New Roman"/>
          <w:color w:val="000000" w:themeColor="text1"/>
          <w:sz w:val="24"/>
          <w:szCs w:val="24"/>
        </w:rPr>
        <w:t xml:space="preserve"> </w:t>
      </w:r>
      <w:r w:rsidRPr="001B3A8D">
        <w:rPr>
          <w:rFonts w:ascii="Times New Roman" w:hAnsi="Times New Roman"/>
          <w:i/>
          <w:iCs/>
          <w:color w:val="000000" w:themeColor="text1"/>
          <w:sz w:val="24"/>
          <w:szCs w:val="24"/>
        </w:rPr>
        <w:t>Apis mellifera</w:t>
      </w:r>
      <w:r w:rsidRPr="001B3A8D">
        <w:rPr>
          <w:rFonts w:ascii="Times New Roman" w:hAnsi="Times New Roman"/>
          <w:color w:val="000000" w:themeColor="text1"/>
          <w:sz w:val="24"/>
          <w:szCs w:val="24"/>
        </w:rPr>
        <w:t xml:space="preserve"> worker bee antennae</w:t>
      </w:r>
      <w:r w:rsidR="00E943DE">
        <w:rPr>
          <w:rFonts w:ascii="Times New Roman" w:hAnsi="Times New Roman"/>
          <w:color w:val="000000" w:themeColor="text1"/>
          <w:sz w:val="24"/>
          <w:szCs w:val="24"/>
        </w:rPr>
        <w:t>.</w:t>
      </w:r>
    </w:p>
    <w:p w14:paraId="27D554C8" w14:textId="33F9216D" w:rsidR="001B3A8D" w:rsidRPr="001B3A8D" w:rsidRDefault="001B3A8D" w:rsidP="001B3A8D">
      <w:pPr>
        <w:spacing w:line="480" w:lineRule="auto"/>
        <w:rPr>
          <w:rFonts w:ascii="Times New Roman" w:hAnsi="Times New Roman"/>
          <w:color w:val="000000" w:themeColor="text1"/>
          <w:sz w:val="24"/>
          <w:szCs w:val="24"/>
        </w:rPr>
      </w:pPr>
      <w:r w:rsidRPr="001B3A8D">
        <w:rPr>
          <w:rFonts w:ascii="Times New Roman" w:hAnsi="Times New Roman" w:hint="eastAsia"/>
          <w:b/>
          <w:bCs/>
          <w:color w:val="000000" w:themeColor="text1"/>
          <w:sz w:val="24"/>
          <w:szCs w:val="24"/>
        </w:rPr>
        <w:t>F</w:t>
      </w:r>
      <w:r w:rsidRPr="001B3A8D">
        <w:rPr>
          <w:rFonts w:ascii="Times New Roman" w:hAnsi="Times New Roman"/>
          <w:b/>
          <w:bCs/>
          <w:color w:val="000000" w:themeColor="text1"/>
          <w:sz w:val="24"/>
          <w:szCs w:val="24"/>
        </w:rPr>
        <w:t>igure 2</w:t>
      </w:r>
      <w:r w:rsidRPr="001B3A8D">
        <w:rPr>
          <w:rFonts w:ascii="Times New Roman" w:hAnsi="Times New Roman"/>
          <w:color w:val="000000" w:themeColor="text1"/>
          <w:sz w:val="24"/>
          <w:szCs w:val="24"/>
        </w:rPr>
        <w:t xml:space="preserve"> </w:t>
      </w:r>
      <w:r w:rsidRPr="001B3A8D">
        <w:rPr>
          <w:rFonts w:ascii="Times New Roman" w:hAnsi="Times New Roman"/>
          <w:i/>
          <w:iCs/>
          <w:color w:val="000000" w:themeColor="text1"/>
          <w:sz w:val="24"/>
          <w:szCs w:val="24"/>
        </w:rPr>
        <w:t>Apis mellifera</w:t>
      </w:r>
      <w:r w:rsidRPr="001B3A8D">
        <w:rPr>
          <w:rFonts w:ascii="Times New Roman" w:hAnsi="Times New Roman"/>
          <w:color w:val="000000" w:themeColor="text1"/>
          <w:sz w:val="24"/>
          <w:szCs w:val="24"/>
        </w:rPr>
        <w:t xml:space="preserve"> worker bee antennal gene expression heatmap</w:t>
      </w:r>
      <w:r w:rsidR="00E943DE">
        <w:rPr>
          <w:rFonts w:ascii="Times New Roman" w:hAnsi="Times New Roman"/>
          <w:color w:val="000000" w:themeColor="text1"/>
          <w:sz w:val="24"/>
          <w:szCs w:val="24"/>
        </w:rPr>
        <w:t>.</w:t>
      </w:r>
    </w:p>
    <w:p w14:paraId="3E224B42" w14:textId="56308AA2" w:rsidR="001B3A8D" w:rsidRPr="001B3A8D" w:rsidRDefault="001B3A8D" w:rsidP="001B3A8D">
      <w:pPr>
        <w:spacing w:line="480" w:lineRule="auto"/>
        <w:rPr>
          <w:rFonts w:ascii="Times New Roman" w:hAnsi="Times New Roman"/>
          <w:color w:val="000000" w:themeColor="text1"/>
          <w:sz w:val="24"/>
          <w:szCs w:val="24"/>
        </w:rPr>
      </w:pPr>
      <w:r w:rsidRPr="001B3A8D">
        <w:rPr>
          <w:rFonts w:ascii="Times New Roman" w:hAnsi="Times New Roman" w:hint="eastAsia"/>
          <w:b/>
          <w:bCs/>
          <w:color w:val="000000" w:themeColor="text1"/>
          <w:sz w:val="24"/>
          <w:szCs w:val="24"/>
        </w:rPr>
        <w:t>F</w:t>
      </w:r>
      <w:r w:rsidRPr="001B3A8D">
        <w:rPr>
          <w:rFonts w:ascii="Times New Roman" w:hAnsi="Times New Roman"/>
          <w:b/>
          <w:bCs/>
          <w:color w:val="000000" w:themeColor="text1"/>
          <w:sz w:val="24"/>
          <w:szCs w:val="24"/>
        </w:rPr>
        <w:t>igure 3</w:t>
      </w:r>
      <w:r w:rsidRPr="001B3A8D">
        <w:rPr>
          <w:rFonts w:ascii="Times New Roman" w:hAnsi="Times New Roman"/>
          <w:color w:val="000000" w:themeColor="text1"/>
          <w:sz w:val="24"/>
          <w:szCs w:val="24"/>
        </w:rPr>
        <w:t xml:space="preserve"> </w:t>
      </w:r>
      <w:r w:rsidRPr="001B3A8D">
        <w:rPr>
          <w:rFonts w:ascii="Times New Roman" w:hAnsi="Times New Roman"/>
          <w:i/>
          <w:iCs/>
          <w:color w:val="000000" w:themeColor="text1"/>
          <w:sz w:val="24"/>
          <w:szCs w:val="24"/>
        </w:rPr>
        <w:t>Apis mellifera</w:t>
      </w:r>
      <w:r w:rsidRPr="001B3A8D">
        <w:rPr>
          <w:rFonts w:ascii="Times New Roman" w:hAnsi="Times New Roman"/>
          <w:color w:val="000000" w:themeColor="text1"/>
          <w:sz w:val="24"/>
          <w:szCs w:val="24"/>
        </w:rPr>
        <w:t xml:space="preserve"> antennal gene relative positions on genomic chromosomes</w:t>
      </w:r>
      <w:r w:rsidR="00E943DE">
        <w:rPr>
          <w:rFonts w:ascii="Times New Roman" w:hAnsi="Times New Roman"/>
          <w:color w:val="000000" w:themeColor="text1"/>
          <w:sz w:val="24"/>
          <w:szCs w:val="24"/>
        </w:rPr>
        <w:t>.</w:t>
      </w:r>
    </w:p>
    <w:p w14:paraId="306225AB" w14:textId="05864C58" w:rsidR="001B3A8D" w:rsidRPr="001B3A8D" w:rsidRDefault="001B3A8D" w:rsidP="001B3A8D">
      <w:pPr>
        <w:spacing w:line="480" w:lineRule="auto"/>
        <w:rPr>
          <w:rFonts w:ascii="Times New Roman" w:hAnsi="Times New Roman"/>
          <w:color w:val="000000" w:themeColor="text1"/>
          <w:sz w:val="24"/>
          <w:szCs w:val="24"/>
        </w:rPr>
      </w:pPr>
      <w:r w:rsidRPr="001B3A8D">
        <w:rPr>
          <w:rFonts w:ascii="Times New Roman" w:hAnsi="Times New Roman" w:hint="eastAsia"/>
          <w:b/>
          <w:bCs/>
          <w:color w:val="000000" w:themeColor="text1"/>
          <w:sz w:val="24"/>
          <w:szCs w:val="24"/>
        </w:rPr>
        <w:t>F</w:t>
      </w:r>
      <w:r w:rsidRPr="001B3A8D">
        <w:rPr>
          <w:rFonts w:ascii="Times New Roman" w:hAnsi="Times New Roman"/>
          <w:b/>
          <w:bCs/>
          <w:color w:val="000000" w:themeColor="text1"/>
          <w:sz w:val="24"/>
          <w:szCs w:val="24"/>
        </w:rPr>
        <w:t>igure 4</w:t>
      </w:r>
      <w:r w:rsidRPr="001B3A8D">
        <w:rPr>
          <w:rFonts w:ascii="Times New Roman" w:hAnsi="Times New Roman"/>
          <w:color w:val="000000" w:themeColor="text1"/>
          <w:sz w:val="24"/>
          <w:szCs w:val="24"/>
        </w:rPr>
        <w:t xml:space="preserve"> </w:t>
      </w:r>
      <w:r w:rsidRPr="001B3A8D">
        <w:rPr>
          <w:rFonts w:ascii="Times New Roman" w:hAnsi="Times New Roman"/>
          <w:i/>
          <w:iCs/>
          <w:color w:val="000000" w:themeColor="text1"/>
          <w:sz w:val="24"/>
          <w:szCs w:val="24"/>
        </w:rPr>
        <w:t>Apis mellifera</w:t>
      </w:r>
      <w:r w:rsidRPr="001B3A8D">
        <w:rPr>
          <w:rFonts w:ascii="Times New Roman" w:hAnsi="Times New Roman"/>
          <w:color w:val="000000" w:themeColor="text1"/>
          <w:sz w:val="24"/>
          <w:szCs w:val="24"/>
        </w:rPr>
        <w:t xml:space="preserve"> antennal gene phylogenetic, conserved motifs, and structures</w:t>
      </w:r>
      <w:r w:rsidR="00E943DE">
        <w:rPr>
          <w:rFonts w:ascii="Times New Roman" w:hAnsi="Times New Roman"/>
          <w:color w:val="000000" w:themeColor="text1"/>
          <w:sz w:val="24"/>
          <w:szCs w:val="24"/>
        </w:rPr>
        <w:t>.</w:t>
      </w:r>
    </w:p>
    <w:p w14:paraId="1D252B02" w14:textId="6183E2A4" w:rsidR="001B3A8D" w:rsidRPr="001B3A8D" w:rsidRDefault="001B3A8D" w:rsidP="001B3A8D">
      <w:pPr>
        <w:spacing w:line="480" w:lineRule="auto"/>
        <w:rPr>
          <w:rFonts w:ascii="Times New Roman" w:hAnsi="Times New Roman"/>
          <w:color w:val="000000" w:themeColor="text1"/>
          <w:sz w:val="24"/>
          <w:szCs w:val="24"/>
        </w:rPr>
      </w:pPr>
      <w:r w:rsidRPr="001B3A8D">
        <w:rPr>
          <w:rFonts w:ascii="Times New Roman" w:hAnsi="Times New Roman"/>
          <w:b/>
          <w:bCs/>
          <w:color w:val="000000" w:themeColor="text1"/>
          <w:sz w:val="24"/>
          <w:szCs w:val="24"/>
        </w:rPr>
        <w:t>Figure 5</w:t>
      </w:r>
      <w:r w:rsidRPr="001B3A8D">
        <w:rPr>
          <w:rFonts w:ascii="Times New Roman" w:hAnsi="Times New Roman"/>
          <w:color w:val="000000" w:themeColor="text1"/>
          <w:sz w:val="24"/>
          <w:szCs w:val="24"/>
        </w:rPr>
        <w:t xml:space="preserve"> </w:t>
      </w:r>
      <w:r w:rsidRPr="001B3A8D">
        <w:rPr>
          <w:rFonts w:ascii="Times New Roman" w:hAnsi="Times New Roman"/>
          <w:i/>
          <w:iCs/>
          <w:color w:val="000000" w:themeColor="text1"/>
          <w:sz w:val="24"/>
          <w:szCs w:val="24"/>
        </w:rPr>
        <w:t>Apis mellifera</w:t>
      </w:r>
      <w:r w:rsidRPr="001B3A8D">
        <w:rPr>
          <w:rFonts w:ascii="Times New Roman" w:hAnsi="Times New Roman"/>
          <w:color w:val="000000" w:themeColor="text1"/>
          <w:sz w:val="24"/>
          <w:szCs w:val="24"/>
        </w:rPr>
        <w:t xml:space="preserve"> antennal genes phylogenetic tree</w:t>
      </w:r>
      <w:r w:rsidRPr="00E943DE">
        <w:rPr>
          <w:rFonts w:ascii="Times New Roman" w:hAnsi="Times New Roman" w:hint="eastAsia"/>
          <w:color w:val="000000" w:themeColor="text1"/>
          <w:sz w:val="24"/>
          <w:szCs w:val="24"/>
        </w:rPr>
        <w:t>.</w:t>
      </w:r>
    </w:p>
    <w:p w14:paraId="35EFAB1E" w14:textId="020B59FF" w:rsidR="001B3A8D" w:rsidRPr="001B3A8D" w:rsidRDefault="001B3A8D" w:rsidP="001B3A8D">
      <w:pPr>
        <w:spacing w:line="480" w:lineRule="auto"/>
        <w:rPr>
          <w:rFonts w:ascii="Times New Roman" w:hAnsi="Times New Roman"/>
          <w:color w:val="000000" w:themeColor="text1"/>
          <w:sz w:val="24"/>
          <w:szCs w:val="24"/>
        </w:rPr>
      </w:pPr>
      <w:r w:rsidRPr="001B3A8D">
        <w:rPr>
          <w:rFonts w:ascii="Times New Roman" w:hAnsi="Times New Roman"/>
          <w:b/>
          <w:bCs/>
          <w:color w:val="000000" w:themeColor="text1"/>
          <w:sz w:val="24"/>
          <w:szCs w:val="24"/>
        </w:rPr>
        <w:t>Figure 6</w:t>
      </w:r>
      <w:r w:rsidRPr="001B3A8D">
        <w:rPr>
          <w:rFonts w:ascii="Times New Roman" w:hAnsi="Times New Roman"/>
          <w:color w:val="000000" w:themeColor="text1"/>
          <w:sz w:val="24"/>
          <w:szCs w:val="24"/>
        </w:rPr>
        <w:t xml:space="preserve"> Antennal gene expression patterns validated by </w:t>
      </w:r>
      <w:proofErr w:type="spellStart"/>
      <w:r w:rsidRPr="001B3A8D">
        <w:rPr>
          <w:rFonts w:ascii="Times New Roman" w:hAnsi="Times New Roman"/>
          <w:color w:val="000000" w:themeColor="text1"/>
          <w:sz w:val="24"/>
          <w:szCs w:val="24"/>
        </w:rPr>
        <w:t>qRT</w:t>
      </w:r>
      <w:proofErr w:type="spellEnd"/>
      <w:r w:rsidRPr="001B3A8D">
        <w:rPr>
          <w:rFonts w:ascii="Times New Roman" w:hAnsi="Times New Roman"/>
          <w:color w:val="000000" w:themeColor="text1"/>
          <w:sz w:val="24"/>
          <w:szCs w:val="24"/>
        </w:rPr>
        <w:noBreakHyphen/>
        <w:t>PCR</w:t>
      </w:r>
      <w:r w:rsidR="00E943DE">
        <w:rPr>
          <w:rFonts w:ascii="Times New Roman" w:hAnsi="Times New Roman"/>
          <w:color w:val="000000" w:themeColor="text1"/>
          <w:sz w:val="24"/>
          <w:szCs w:val="24"/>
        </w:rPr>
        <w:t>.</w:t>
      </w:r>
    </w:p>
    <w:p w14:paraId="10F2713C" w14:textId="5B2B7742" w:rsidR="0071196C" w:rsidRDefault="0071196C">
      <w:pPr>
        <w:widowControl/>
        <w:jc w:val="left"/>
        <w:rPr>
          <w:rFonts w:ascii="Times New Roman" w:hAnsi="Times New Roman"/>
          <w:color w:val="FF0000"/>
          <w:sz w:val="24"/>
          <w:szCs w:val="24"/>
        </w:rPr>
      </w:pPr>
      <w:r>
        <w:rPr>
          <w:rFonts w:ascii="Times New Roman" w:hAnsi="Times New Roman"/>
          <w:color w:val="FF0000"/>
          <w:sz w:val="24"/>
          <w:szCs w:val="24"/>
        </w:rPr>
        <w:br w:type="page"/>
      </w:r>
    </w:p>
    <w:p w14:paraId="046615F3" w14:textId="77777777" w:rsidR="0071196C" w:rsidRPr="0071196C" w:rsidRDefault="0071196C" w:rsidP="0071196C">
      <w:pPr>
        <w:spacing w:line="480" w:lineRule="auto"/>
        <w:jc w:val="center"/>
        <w:rPr>
          <w:rFonts w:ascii="Times New Roman" w:hAnsi="Times New Roman" w:cs="Times New Roman"/>
          <w:sz w:val="24"/>
          <w:szCs w:val="24"/>
        </w:rPr>
      </w:pPr>
      <w:bookmarkStart w:id="168" w:name="_Hlk231404029"/>
      <w:r w:rsidRPr="0071196C">
        <w:rPr>
          <w:rFonts w:ascii="Times New Roman" w:hAnsi="Times New Roman" w:cs="Times New Roman"/>
          <w:sz w:val="24"/>
          <w:szCs w:val="24"/>
        </w:rPr>
        <w:lastRenderedPageBreak/>
        <w:t>Table 1 Lengths of antennal segments</w:t>
      </w:r>
    </w:p>
    <w:bookmarkEnd w:id="168"/>
    <w:tbl>
      <w:tblPr>
        <w:tblStyle w:val="ad"/>
        <w:tblW w:w="78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1712"/>
        <w:gridCol w:w="1833"/>
        <w:gridCol w:w="1712"/>
        <w:gridCol w:w="1833"/>
      </w:tblGrid>
      <w:tr w:rsidR="0071196C" w:rsidRPr="0071196C" w14:paraId="59292109" w14:textId="77777777" w:rsidTr="00321534">
        <w:trPr>
          <w:trHeight w:val="513"/>
          <w:jc w:val="center"/>
        </w:trPr>
        <w:tc>
          <w:tcPr>
            <w:tcW w:w="0" w:type="auto"/>
            <w:tcBorders>
              <w:top w:val="single" w:sz="12" w:space="0" w:color="auto"/>
            </w:tcBorders>
            <w:vAlign w:val="center"/>
          </w:tcPr>
          <w:p w14:paraId="5B64C605" w14:textId="77777777" w:rsidR="0071196C" w:rsidRPr="0071196C" w:rsidRDefault="0071196C" w:rsidP="0071196C">
            <w:pPr>
              <w:jc w:val="center"/>
              <w:rPr>
                <w:rFonts w:ascii="Times New Roman" w:hAnsi="Times New Roman" w:cs="Times New Roman"/>
                <w:szCs w:val="21"/>
              </w:rPr>
            </w:pPr>
          </w:p>
        </w:tc>
        <w:tc>
          <w:tcPr>
            <w:tcW w:w="0" w:type="auto"/>
            <w:gridSpan w:val="2"/>
            <w:tcBorders>
              <w:top w:val="single" w:sz="12" w:space="0" w:color="auto"/>
              <w:bottom w:val="single" w:sz="6" w:space="0" w:color="auto"/>
            </w:tcBorders>
            <w:vAlign w:val="center"/>
          </w:tcPr>
          <w:p w14:paraId="440D973E"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Left</w:t>
            </w:r>
          </w:p>
        </w:tc>
        <w:tc>
          <w:tcPr>
            <w:tcW w:w="0" w:type="auto"/>
            <w:gridSpan w:val="2"/>
            <w:tcBorders>
              <w:top w:val="single" w:sz="12" w:space="0" w:color="auto"/>
              <w:bottom w:val="single" w:sz="6" w:space="0" w:color="auto"/>
            </w:tcBorders>
            <w:vAlign w:val="center"/>
          </w:tcPr>
          <w:p w14:paraId="586FEECD"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Right</w:t>
            </w:r>
          </w:p>
        </w:tc>
      </w:tr>
      <w:tr w:rsidR="0071196C" w:rsidRPr="0071196C" w14:paraId="71E86AE6" w14:textId="77777777" w:rsidTr="00321534">
        <w:trPr>
          <w:trHeight w:val="513"/>
          <w:jc w:val="center"/>
        </w:trPr>
        <w:tc>
          <w:tcPr>
            <w:tcW w:w="0" w:type="auto"/>
            <w:tcBorders>
              <w:bottom w:val="single" w:sz="12" w:space="0" w:color="auto"/>
            </w:tcBorders>
            <w:vAlign w:val="center"/>
          </w:tcPr>
          <w:p w14:paraId="19E54C0F" w14:textId="77777777" w:rsidR="0071196C" w:rsidRPr="0071196C" w:rsidRDefault="0071196C" w:rsidP="0071196C">
            <w:pPr>
              <w:jc w:val="center"/>
              <w:rPr>
                <w:rFonts w:ascii="Times New Roman" w:hAnsi="Times New Roman" w:cs="Times New Roman"/>
                <w:szCs w:val="21"/>
              </w:rPr>
            </w:pPr>
          </w:p>
        </w:tc>
        <w:tc>
          <w:tcPr>
            <w:tcW w:w="0" w:type="auto"/>
            <w:tcBorders>
              <w:top w:val="single" w:sz="6" w:space="0" w:color="auto"/>
              <w:bottom w:val="single" w:sz="12" w:space="0" w:color="auto"/>
            </w:tcBorders>
            <w:vAlign w:val="center"/>
          </w:tcPr>
          <w:p w14:paraId="0CA3A39C"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FG_CJF_CJ</w:t>
            </w:r>
          </w:p>
        </w:tc>
        <w:tc>
          <w:tcPr>
            <w:tcW w:w="0" w:type="auto"/>
            <w:tcBorders>
              <w:top w:val="single" w:sz="6" w:space="0" w:color="auto"/>
              <w:bottom w:val="single" w:sz="12" w:space="0" w:color="auto"/>
            </w:tcBorders>
            <w:vAlign w:val="center"/>
          </w:tcPr>
          <w:p w14:paraId="7CC84812"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YG_CJF_CJ</w:t>
            </w:r>
          </w:p>
        </w:tc>
        <w:tc>
          <w:tcPr>
            <w:tcW w:w="0" w:type="auto"/>
            <w:tcBorders>
              <w:top w:val="single" w:sz="6" w:space="0" w:color="auto"/>
              <w:bottom w:val="single" w:sz="12" w:space="0" w:color="auto"/>
            </w:tcBorders>
            <w:vAlign w:val="center"/>
          </w:tcPr>
          <w:p w14:paraId="2A81E7C8"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FG_CJF_CJ</w:t>
            </w:r>
          </w:p>
        </w:tc>
        <w:tc>
          <w:tcPr>
            <w:tcW w:w="0" w:type="auto"/>
            <w:tcBorders>
              <w:top w:val="single" w:sz="6" w:space="0" w:color="auto"/>
              <w:bottom w:val="single" w:sz="12" w:space="0" w:color="auto"/>
            </w:tcBorders>
            <w:vAlign w:val="center"/>
          </w:tcPr>
          <w:p w14:paraId="54A5A644"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YG_CJF_CJ</w:t>
            </w:r>
          </w:p>
        </w:tc>
      </w:tr>
      <w:tr w:rsidR="0071196C" w:rsidRPr="0071196C" w14:paraId="2C74AB3C" w14:textId="77777777" w:rsidTr="00321534">
        <w:trPr>
          <w:trHeight w:val="513"/>
          <w:jc w:val="center"/>
        </w:trPr>
        <w:tc>
          <w:tcPr>
            <w:tcW w:w="0" w:type="auto"/>
            <w:tcBorders>
              <w:top w:val="single" w:sz="12" w:space="0" w:color="auto"/>
            </w:tcBorders>
            <w:vAlign w:val="center"/>
          </w:tcPr>
          <w:p w14:paraId="7C59DE7B"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TL</w:t>
            </w:r>
          </w:p>
        </w:tc>
        <w:tc>
          <w:tcPr>
            <w:tcW w:w="0" w:type="auto"/>
            <w:tcBorders>
              <w:top w:val="single" w:sz="12" w:space="0" w:color="auto"/>
            </w:tcBorders>
            <w:vAlign w:val="center"/>
          </w:tcPr>
          <w:p w14:paraId="1EB9084D"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4.1046±0.0166</w:t>
            </w:r>
          </w:p>
        </w:tc>
        <w:tc>
          <w:tcPr>
            <w:tcW w:w="0" w:type="auto"/>
            <w:tcBorders>
              <w:top w:val="single" w:sz="12" w:space="0" w:color="auto"/>
            </w:tcBorders>
            <w:vAlign w:val="center"/>
          </w:tcPr>
          <w:p w14:paraId="3B802FF0"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4.1878±0.0159*</w:t>
            </w:r>
          </w:p>
        </w:tc>
        <w:tc>
          <w:tcPr>
            <w:tcW w:w="0" w:type="auto"/>
            <w:tcBorders>
              <w:top w:val="single" w:sz="12" w:space="0" w:color="auto"/>
            </w:tcBorders>
            <w:vAlign w:val="center"/>
          </w:tcPr>
          <w:p w14:paraId="3FBBEC58"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4.0980±0.2855</w:t>
            </w:r>
          </w:p>
        </w:tc>
        <w:tc>
          <w:tcPr>
            <w:tcW w:w="0" w:type="auto"/>
            <w:tcBorders>
              <w:top w:val="single" w:sz="12" w:space="0" w:color="auto"/>
            </w:tcBorders>
            <w:vAlign w:val="center"/>
          </w:tcPr>
          <w:p w14:paraId="2766C3DD"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4.1873±0.0109*</w:t>
            </w:r>
          </w:p>
        </w:tc>
      </w:tr>
      <w:tr w:rsidR="0071196C" w:rsidRPr="0071196C" w14:paraId="3B51CF64" w14:textId="77777777" w:rsidTr="00321534">
        <w:trPr>
          <w:trHeight w:val="513"/>
          <w:jc w:val="center"/>
        </w:trPr>
        <w:tc>
          <w:tcPr>
            <w:tcW w:w="0" w:type="auto"/>
            <w:vAlign w:val="center"/>
          </w:tcPr>
          <w:p w14:paraId="12D9EE3F"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SC</w:t>
            </w:r>
          </w:p>
        </w:tc>
        <w:tc>
          <w:tcPr>
            <w:tcW w:w="0" w:type="auto"/>
            <w:vAlign w:val="center"/>
          </w:tcPr>
          <w:p w14:paraId="4D95AB5F"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1.1942±0.0062</w:t>
            </w:r>
          </w:p>
        </w:tc>
        <w:tc>
          <w:tcPr>
            <w:tcW w:w="0" w:type="auto"/>
            <w:vAlign w:val="center"/>
          </w:tcPr>
          <w:p w14:paraId="01DC361B"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1.2044±0.0095</w:t>
            </w:r>
          </w:p>
        </w:tc>
        <w:tc>
          <w:tcPr>
            <w:tcW w:w="0" w:type="auto"/>
            <w:vAlign w:val="center"/>
          </w:tcPr>
          <w:p w14:paraId="78144E12"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1.1973±0.0180</w:t>
            </w:r>
          </w:p>
        </w:tc>
        <w:tc>
          <w:tcPr>
            <w:tcW w:w="0" w:type="auto"/>
            <w:vAlign w:val="center"/>
          </w:tcPr>
          <w:p w14:paraId="3E04057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1.2121±0.0063</w:t>
            </w:r>
          </w:p>
        </w:tc>
      </w:tr>
      <w:tr w:rsidR="0071196C" w:rsidRPr="0071196C" w14:paraId="0BB7F186" w14:textId="77777777" w:rsidTr="00321534">
        <w:trPr>
          <w:trHeight w:val="513"/>
          <w:jc w:val="center"/>
        </w:trPr>
        <w:tc>
          <w:tcPr>
            <w:tcW w:w="0" w:type="auto"/>
            <w:vAlign w:val="center"/>
          </w:tcPr>
          <w:p w14:paraId="4C8DF529"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PE</w:t>
            </w:r>
          </w:p>
        </w:tc>
        <w:tc>
          <w:tcPr>
            <w:tcW w:w="0" w:type="auto"/>
            <w:vAlign w:val="center"/>
          </w:tcPr>
          <w:p w14:paraId="7D030AD2"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0.1864±0.0086</w:t>
            </w:r>
          </w:p>
        </w:tc>
        <w:tc>
          <w:tcPr>
            <w:tcW w:w="0" w:type="auto"/>
            <w:vAlign w:val="center"/>
          </w:tcPr>
          <w:p w14:paraId="78C30DD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0.1923±0.0044</w:t>
            </w:r>
          </w:p>
        </w:tc>
        <w:tc>
          <w:tcPr>
            <w:tcW w:w="0" w:type="auto"/>
            <w:vAlign w:val="center"/>
          </w:tcPr>
          <w:p w14:paraId="6DF65B7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0.2057±0.0080</w:t>
            </w:r>
          </w:p>
        </w:tc>
        <w:tc>
          <w:tcPr>
            <w:tcW w:w="0" w:type="auto"/>
            <w:vAlign w:val="center"/>
          </w:tcPr>
          <w:p w14:paraId="1F1F381A"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0.2138±0.0080</w:t>
            </w:r>
          </w:p>
        </w:tc>
      </w:tr>
      <w:tr w:rsidR="0071196C" w:rsidRPr="0071196C" w14:paraId="57CB6788" w14:textId="77777777" w:rsidTr="00321534">
        <w:trPr>
          <w:trHeight w:val="513"/>
          <w:jc w:val="center"/>
        </w:trPr>
        <w:tc>
          <w:tcPr>
            <w:tcW w:w="0" w:type="auto"/>
            <w:vAlign w:val="center"/>
          </w:tcPr>
          <w:p w14:paraId="2AB95E60"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FL1</w:t>
            </w:r>
          </w:p>
        </w:tc>
        <w:tc>
          <w:tcPr>
            <w:tcW w:w="0" w:type="auto"/>
            <w:vAlign w:val="center"/>
          </w:tcPr>
          <w:p w14:paraId="2466414C"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0.2448±0.0072</w:t>
            </w:r>
          </w:p>
        </w:tc>
        <w:tc>
          <w:tcPr>
            <w:tcW w:w="0" w:type="auto"/>
            <w:vAlign w:val="center"/>
          </w:tcPr>
          <w:p w14:paraId="01E3D1D6"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0.2404±0.0048</w:t>
            </w:r>
          </w:p>
        </w:tc>
        <w:tc>
          <w:tcPr>
            <w:tcW w:w="0" w:type="auto"/>
            <w:vAlign w:val="center"/>
          </w:tcPr>
          <w:p w14:paraId="1BF5AE5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0.2250±0.0074</w:t>
            </w:r>
          </w:p>
        </w:tc>
        <w:tc>
          <w:tcPr>
            <w:tcW w:w="0" w:type="auto"/>
            <w:vAlign w:val="center"/>
          </w:tcPr>
          <w:p w14:paraId="3B2D66BE"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0.2438±0.0061</w:t>
            </w:r>
          </w:p>
        </w:tc>
      </w:tr>
      <w:tr w:rsidR="0071196C" w:rsidRPr="0071196C" w14:paraId="366ADB93" w14:textId="77777777" w:rsidTr="00321534">
        <w:trPr>
          <w:trHeight w:val="513"/>
          <w:jc w:val="center"/>
        </w:trPr>
        <w:tc>
          <w:tcPr>
            <w:tcW w:w="0" w:type="auto"/>
            <w:vAlign w:val="center"/>
          </w:tcPr>
          <w:p w14:paraId="314FA473"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FL2</w:t>
            </w:r>
          </w:p>
        </w:tc>
        <w:tc>
          <w:tcPr>
            <w:tcW w:w="0" w:type="auto"/>
            <w:vAlign w:val="center"/>
          </w:tcPr>
          <w:p w14:paraId="576493A9"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0.1710±0.0076</w:t>
            </w:r>
          </w:p>
        </w:tc>
        <w:tc>
          <w:tcPr>
            <w:tcW w:w="0" w:type="auto"/>
            <w:vAlign w:val="center"/>
          </w:tcPr>
          <w:p w14:paraId="4881A9F6"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0.1776±0.0058</w:t>
            </w:r>
          </w:p>
        </w:tc>
        <w:tc>
          <w:tcPr>
            <w:tcW w:w="0" w:type="auto"/>
            <w:vAlign w:val="center"/>
          </w:tcPr>
          <w:p w14:paraId="31622DF7"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0.1797±0.0049</w:t>
            </w:r>
          </w:p>
        </w:tc>
        <w:tc>
          <w:tcPr>
            <w:tcW w:w="0" w:type="auto"/>
            <w:vAlign w:val="center"/>
          </w:tcPr>
          <w:p w14:paraId="1E8A3047"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0.1773±0.0057</w:t>
            </w:r>
          </w:p>
        </w:tc>
      </w:tr>
      <w:tr w:rsidR="0071196C" w:rsidRPr="0071196C" w14:paraId="0BF8F7D8" w14:textId="77777777" w:rsidTr="00321534">
        <w:trPr>
          <w:trHeight w:val="513"/>
          <w:jc w:val="center"/>
        </w:trPr>
        <w:tc>
          <w:tcPr>
            <w:tcW w:w="0" w:type="auto"/>
            <w:vAlign w:val="center"/>
          </w:tcPr>
          <w:p w14:paraId="3C7670B1"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FL3</w:t>
            </w:r>
          </w:p>
        </w:tc>
        <w:tc>
          <w:tcPr>
            <w:tcW w:w="0" w:type="auto"/>
            <w:vAlign w:val="center"/>
          </w:tcPr>
          <w:p w14:paraId="26CE0B6C"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0.2958±0.0054</w:t>
            </w:r>
          </w:p>
        </w:tc>
        <w:tc>
          <w:tcPr>
            <w:tcW w:w="0" w:type="auto"/>
            <w:vAlign w:val="center"/>
          </w:tcPr>
          <w:p w14:paraId="4998EEE6"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0.3116±0.0097</w:t>
            </w:r>
          </w:p>
        </w:tc>
        <w:tc>
          <w:tcPr>
            <w:tcW w:w="0" w:type="auto"/>
            <w:vAlign w:val="center"/>
          </w:tcPr>
          <w:p w14:paraId="0B11BE08"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0.3051±0.0088</w:t>
            </w:r>
          </w:p>
        </w:tc>
        <w:tc>
          <w:tcPr>
            <w:tcW w:w="0" w:type="auto"/>
            <w:vAlign w:val="center"/>
          </w:tcPr>
          <w:p w14:paraId="42B3EF87"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0.3096±0.0045</w:t>
            </w:r>
          </w:p>
        </w:tc>
      </w:tr>
      <w:tr w:rsidR="0071196C" w:rsidRPr="0071196C" w14:paraId="0C372E38" w14:textId="77777777" w:rsidTr="00321534">
        <w:trPr>
          <w:trHeight w:val="513"/>
          <w:jc w:val="center"/>
        </w:trPr>
        <w:tc>
          <w:tcPr>
            <w:tcW w:w="0" w:type="auto"/>
            <w:vAlign w:val="center"/>
          </w:tcPr>
          <w:p w14:paraId="6948DF3A"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FL4</w:t>
            </w:r>
          </w:p>
        </w:tc>
        <w:tc>
          <w:tcPr>
            <w:tcW w:w="0" w:type="auto"/>
            <w:vAlign w:val="center"/>
          </w:tcPr>
          <w:p w14:paraId="2BA89208"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0.3057±0.0030</w:t>
            </w:r>
          </w:p>
        </w:tc>
        <w:tc>
          <w:tcPr>
            <w:tcW w:w="0" w:type="auto"/>
            <w:vAlign w:val="center"/>
          </w:tcPr>
          <w:p w14:paraId="7CF70E3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0.3111±0.0077</w:t>
            </w:r>
          </w:p>
        </w:tc>
        <w:tc>
          <w:tcPr>
            <w:tcW w:w="0" w:type="auto"/>
            <w:vAlign w:val="center"/>
          </w:tcPr>
          <w:p w14:paraId="2CE8BDCE"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0.3169±0.0059</w:t>
            </w:r>
          </w:p>
        </w:tc>
        <w:tc>
          <w:tcPr>
            <w:tcW w:w="0" w:type="auto"/>
            <w:vAlign w:val="center"/>
          </w:tcPr>
          <w:p w14:paraId="77C6444D"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0.3139±0.0054</w:t>
            </w:r>
          </w:p>
        </w:tc>
      </w:tr>
      <w:tr w:rsidR="0071196C" w:rsidRPr="0071196C" w14:paraId="11A64F8F" w14:textId="77777777" w:rsidTr="00321534">
        <w:trPr>
          <w:trHeight w:val="513"/>
          <w:jc w:val="center"/>
        </w:trPr>
        <w:tc>
          <w:tcPr>
            <w:tcW w:w="0" w:type="auto"/>
            <w:vAlign w:val="center"/>
          </w:tcPr>
          <w:p w14:paraId="3BF4D1B7"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FL5</w:t>
            </w:r>
          </w:p>
        </w:tc>
        <w:tc>
          <w:tcPr>
            <w:tcW w:w="0" w:type="auto"/>
            <w:vAlign w:val="center"/>
          </w:tcPr>
          <w:p w14:paraId="3A1E3C3D"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0.2865±0.0036</w:t>
            </w:r>
          </w:p>
        </w:tc>
        <w:tc>
          <w:tcPr>
            <w:tcW w:w="0" w:type="auto"/>
            <w:vAlign w:val="center"/>
          </w:tcPr>
          <w:p w14:paraId="34F9B312"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0.2968±0.0053</w:t>
            </w:r>
          </w:p>
        </w:tc>
        <w:tc>
          <w:tcPr>
            <w:tcW w:w="0" w:type="auto"/>
            <w:vAlign w:val="center"/>
          </w:tcPr>
          <w:p w14:paraId="6A579B3E"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0.2844±0.0062</w:t>
            </w:r>
          </w:p>
        </w:tc>
        <w:tc>
          <w:tcPr>
            <w:tcW w:w="0" w:type="auto"/>
            <w:vAlign w:val="center"/>
          </w:tcPr>
          <w:p w14:paraId="3DEB9455"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0.2956±0.0071</w:t>
            </w:r>
          </w:p>
        </w:tc>
      </w:tr>
      <w:tr w:rsidR="0071196C" w:rsidRPr="0071196C" w14:paraId="2D4B8D34" w14:textId="77777777" w:rsidTr="00321534">
        <w:trPr>
          <w:trHeight w:val="513"/>
          <w:jc w:val="center"/>
        </w:trPr>
        <w:tc>
          <w:tcPr>
            <w:tcW w:w="0" w:type="auto"/>
            <w:vAlign w:val="center"/>
          </w:tcPr>
          <w:p w14:paraId="3446C9C9"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FL6</w:t>
            </w:r>
          </w:p>
        </w:tc>
        <w:tc>
          <w:tcPr>
            <w:tcW w:w="0" w:type="auto"/>
            <w:vAlign w:val="center"/>
          </w:tcPr>
          <w:p w14:paraId="1AB7FDA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0.2742±0.0039</w:t>
            </w:r>
          </w:p>
        </w:tc>
        <w:tc>
          <w:tcPr>
            <w:tcW w:w="0" w:type="auto"/>
            <w:vAlign w:val="center"/>
          </w:tcPr>
          <w:p w14:paraId="1F8A12FC"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0.2864±0.0035</w:t>
            </w:r>
          </w:p>
        </w:tc>
        <w:tc>
          <w:tcPr>
            <w:tcW w:w="0" w:type="auto"/>
            <w:vAlign w:val="center"/>
          </w:tcPr>
          <w:p w14:paraId="0F070CF1"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0.2845±0.0074</w:t>
            </w:r>
          </w:p>
        </w:tc>
        <w:tc>
          <w:tcPr>
            <w:tcW w:w="0" w:type="auto"/>
            <w:vAlign w:val="center"/>
          </w:tcPr>
          <w:p w14:paraId="1C88204B"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0.2805±0.0081</w:t>
            </w:r>
          </w:p>
        </w:tc>
      </w:tr>
      <w:tr w:rsidR="0071196C" w:rsidRPr="0071196C" w14:paraId="0118330F" w14:textId="77777777" w:rsidTr="00321534">
        <w:trPr>
          <w:trHeight w:val="513"/>
          <w:jc w:val="center"/>
        </w:trPr>
        <w:tc>
          <w:tcPr>
            <w:tcW w:w="0" w:type="auto"/>
            <w:vAlign w:val="center"/>
          </w:tcPr>
          <w:p w14:paraId="4674C0F5"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FL7</w:t>
            </w:r>
          </w:p>
        </w:tc>
        <w:tc>
          <w:tcPr>
            <w:tcW w:w="0" w:type="auto"/>
            <w:vAlign w:val="center"/>
          </w:tcPr>
          <w:p w14:paraId="081B5245"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0.2629±0.0054</w:t>
            </w:r>
          </w:p>
        </w:tc>
        <w:tc>
          <w:tcPr>
            <w:tcW w:w="0" w:type="auto"/>
            <w:vAlign w:val="center"/>
          </w:tcPr>
          <w:p w14:paraId="1B2FDDB0"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0.2790±0.0043*</w:t>
            </w:r>
          </w:p>
        </w:tc>
        <w:tc>
          <w:tcPr>
            <w:tcW w:w="0" w:type="auto"/>
            <w:vAlign w:val="center"/>
          </w:tcPr>
          <w:p w14:paraId="16585A65"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0.2624±0.0036</w:t>
            </w:r>
          </w:p>
        </w:tc>
        <w:tc>
          <w:tcPr>
            <w:tcW w:w="0" w:type="auto"/>
            <w:vAlign w:val="center"/>
          </w:tcPr>
          <w:p w14:paraId="569083AC"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0.2807±0.0056*</w:t>
            </w:r>
          </w:p>
        </w:tc>
      </w:tr>
      <w:tr w:rsidR="0071196C" w:rsidRPr="0071196C" w14:paraId="4E4FCC82" w14:textId="77777777" w:rsidTr="00321534">
        <w:trPr>
          <w:trHeight w:val="513"/>
          <w:jc w:val="center"/>
        </w:trPr>
        <w:tc>
          <w:tcPr>
            <w:tcW w:w="0" w:type="auto"/>
            <w:vAlign w:val="center"/>
          </w:tcPr>
          <w:p w14:paraId="186B6433"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FL8</w:t>
            </w:r>
          </w:p>
        </w:tc>
        <w:tc>
          <w:tcPr>
            <w:tcW w:w="0" w:type="auto"/>
            <w:vAlign w:val="center"/>
          </w:tcPr>
          <w:p w14:paraId="6AEFB046"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0.2714±0.0053</w:t>
            </w:r>
          </w:p>
        </w:tc>
        <w:tc>
          <w:tcPr>
            <w:tcW w:w="0" w:type="auto"/>
            <w:vAlign w:val="center"/>
          </w:tcPr>
          <w:p w14:paraId="084A582B"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0.2758±0.0038</w:t>
            </w:r>
          </w:p>
        </w:tc>
        <w:tc>
          <w:tcPr>
            <w:tcW w:w="0" w:type="auto"/>
            <w:vAlign w:val="center"/>
          </w:tcPr>
          <w:p w14:paraId="272526B1"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0.2732±0.0053</w:t>
            </w:r>
          </w:p>
        </w:tc>
        <w:tc>
          <w:tcPr>
            <w:tcW w:w="0" w:type="auto"/>
            <w:vAlign w:val="center"/>
          </w:tcPr>
          <w:p w14:paraId="574A093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0.2816±0.0041</w:t>
            </w:r>
          </w:p>
        </w:tc>
      </w:tr>
      <w:tr w:rsidR="0071196C" w:rsidRPr="0071196C" w14:paraId="30130F45" w14:textId="77777777" w:rsidTr="00321534">
        <w:trPr>
          <w:trHeight w:val="513"/>
          <w:jc w:val="center"/>
        </w:trPr>
        <w:tc>
          <w:tcPr>
            <w:tcW w:w="0" w:type="auto"/>
            <w:vAlign w:val="center"/>
          </w:tcPr>
          <w:p w14:paraId="66656F0A"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FL9</w:t>
            </w:r>
          </w:p>
        </w:tc>
        <w:tc>
          <w:tcPr>
            <w:tcW w:w="0" w:type="auto"/>
            <w:vAlign w:val="center"/>
          </w:tcPr>
          <w:p w14:paraId="5C61CE57"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0.2586±0.0049</w:t>
            </w:r>
          </w:p>
        </w:tc>
        <w:tc>
          <w:tcPr>
            <w:tcW w:w="0" w:type="auto"/>
            <w:vAlign w:val="center"/>
          </w:tcPr>
          <w:p w14:paraId="2F35B52D"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0.2601±0.0049</w:t>
            </w:r>
          </w:p>
        </w:tc>
        <w:tc>
          <w:tcPr>
            <w:tcW w:w="0" w:type="auto"/>
            <w:vAlign w:val="center"/>
          </w:tcPr>
          <w:p w14:paraId="3A744375"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0.2658±0.0091</w:t>
            </w:r>
          </w:p>
        </w:tc>
        <w:tc>
          <w:tcPr>
            <w:tcW w:w="0" w:type="auto"/>
            <w:vAlign w:val="center"/>
          </w:tcPr>
          <w:p w14:paraId="194CBD9E"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0.2747±0.0064</w:t>
            </w:r>
          </w:p>
        </w:tc>
      </w:tr>
      <w:tr w:rsidR="0071196C" w:rsidRPr="0071196C" w14:paraId="14EB0A3F" w14:textId="77777777" w:rsidTr="00321534">
        <w:trPr>
          <w:trHeight w:val="513"/>
          <w:jc w:val="center"/>
        </w:trPr>
        <w:tc>
          <w:tcPr>
            <w:tcW w:w="0" w:type="auto"/>
            <w:tcBorders>
              <w:bottom w:val="single" w:sz="12" w:space="0" w:color="auto"/>
            </w:tcBorders>
            <w:vAlign w:val="center"/>
          </w:tcPr>
          <w:p w14:paraId="663D9EBC" w14:textId="77777777" w:rsidR="0071196C" w:rsidRPr="0071196C" w:rsidRDefault="0071196C" w:rsidP="0071196C">
            <w:pPr>
              <w:jc w:val="center"/>
              <w:rPr>
                <w:rFonts w:ascii="Times New Roman" w:hAnsi="Times New Roman" w:cs="Times New Roman"/>
                <w:b/>
                <w:bCs/>
                <w:szCs w:val="21"/>
              </w:rPr>
            </w:pPr>
            <w:r w:rsidRPr="0071196C">
              <w:rPr>
                <w:rFonts w:ascii="Times New Roman" w:hAnsi="Times New Roman" w:cs="Times New Roman"/>
                <w:b/>
                <w:bCs/>
                <w:szCs w:val="21"/>
              </w:rPr>
              <w:t>FL10</w:t>
            </w:r>
          </w:p>
        </w:tc>
        <w:tc>
          <w:tcPr>
            <w:tcW w:w="0" w:type="auto"/>
            <w:tcBorders>
              <w:bottom w:val="single" w:sz="12" w:space="0" w:color="auto"/>
            </w:tcBorders>
            <w:vAlign w:val="center"/>
          </w:tcPr>
          <w:p w14:paraId="64FF75E0"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0.2829</w:t>
            </w:r>
            <w:bookmarkStart w:id="169" w:name="OLE_LINK11"/>
            <w:r w:rsidRPr="0071196C">
              <w:rPr>
                <w:rFonts w:ascii="Times New Roman" w:hAnsi="Times New Roman" w:cs="Times New Roman"/>
                <w:szCs w:val="21"/>
              </w:rPr>
              <w:t>±</w:t>
            </w:r>
            <w:bookmarkEnd w:id="169"/>
            <w:r w:rsidRPr="0071196C">
              <w:rPr>
                <w:rFonts w:ascii="Times New Roman" w:hAnsi="Times New Roman" w:cs="Times New Roman"/>
                <w:szCs w:val="21"/>
              </w:rPr>
              <w:t>0.0046</w:t>
            </w:r>
          </w:p>
        </w:tc>
        <w:tc>
          <w:tcPr>
            <w:tcW w:w="0" w:type="auto"/>
            <w:tcBorders>
              <w:bottom w:val="single" w:sz="12" w:space="0" w:color="auto"/>
            </w:tcBorders>
            <w:vAlign w:val="center"/>
          </w:tcPr>
          <w:p w14:paraId="3759FB93"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0.3021±0.0063*</w:t>
            </w:r>
          </w:p>
        </w:tc>
        <w:tc>
          <w:tcPr>
            <w:tcW w:w="0" w:type="auto"/>
            <w:tcBorders>
              <w:bottom w:val="single" w:sz="12" w:space="0" w:color="auto"/>
            </w:tcBorders>
            <w:vAlign w:val="center"/>
          </w:tcPr>
          <w:p w14:paraId="12151125"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0.2910±0.0035</w:t>
            </w:r>
          </w:p>
        </w:tc>
        <w:tc>
          <w:tcPr>
            <w:tcW w:w="0" w:type="auto"/>
            <w:tcBorders>
              <w:bottom w:val="single" w:sz="12" w:space="0" w:color="auto"/>
            </w:tcBorders>
            <w:vAlign w:val="center"/>
          </w:tcPr>
          <w:p w14:paraId="4D3F6AA5" w14:textId="77777777" w:rsidR="0071196C" w:rsidRPr="0071196C" w:rsidRDefault="0071196C" w:rsidP="0071196C">
            <w:pPr>
              <w:jc w:val="center"/>
              <w:rPr>
                <w:rFonts w:ascii="Times New Roman" w:hAnsi="Times New Roman" w:cs="Times New Roman"/>
                <w:szCs w:val="21"/>
              </w:rPr>
            </w:pPr>
            <w:r w:rsidRPr="0071196C">
              <w:rPr>
                <w:rFonts w:ascii="Times New Roman" w:hAnsi="Times New Roman" w:cs="Times New Roman"/>
                <w:szCs w:val="21"/>
              </w:rPr>
              <w:t>0.3089±0.0072*</w:t>
            </w:r>
          </w:p>
        </w:tc>
      </w:tr>
    </w:tbl>
    <w:p w14:paraId="17F4BF3F" w14:textId="653823F0" w:rsidR="0071196C" w:rsidRDefault="00DF2D7C" w:rsidP="0071196C">
      <w:pPr>
        <w:rPr>
          <w:rFonts w:ascii="Times New Roman" w:hAnsi="Times New Roman" w:cs="Times New Roman"/>
        </w:rPr>
      </w:pPr>
      <w:bookmarkStart w:id="170" w:name="OLE_LINK12"/>
      <w:r w:rsidRPr="00DF2D7C">
        <w:rPr>
          <w:rFonts w:ascii="Times New Roman" w:hAnsi="Times New Roman" w:cs="Times New Roman"/>
        </w:rPr>
        <w:t>All data in this table are in m</w:t>
      </w:r>
      <w:r>
        <w:rPr>
          <w:rFonts w:ascii="Times New Roman" w:hAnsi="Times New Roman" w:cs="Times New Roman" w:hint="eastAsia"/>
        </w:rPr>
        <w:t xml:space="preserve">m. </w:t>
      </w:r>
      <w:r w:rsidR="0080691C" w:rsidRPr="0080691C">
        <w:rPr>
          <w:rFonts w:ascii="Times New Roman" w:hAnsi="Times New Roman" w:cs="Times New Roman"/>
        </w:rPr>
        <w:t xml:space="preserve">Values are expressed as the </w:t>
      </w:r>
      <w:r w:rsidR="0080691C">
        <w:rPr>
          <w:rFonts w:ascii="Times New Roman" w:hAnsi="Times New Roman" w:cs="Times New Roman" w:hint="eastAsia"/>
        </w:rPr>
        <w:t>M</w:t>
      </w:r>
      <w:r w:rsidR="0080691C" w:rsidRPr="0080691C">
        <w:rPr>
          <w:rFonts w:ascii="Times New Roman" w:hAnsi="Times New Roman" w:cs="Times New Roman"/>
        </w:rPr>
        <w:t>ean ± standard deviation (SD)</w:t>
      </w:r>
      <w:r w:rsidR="0080691C">
        <w:rPr>
          <w:rFonts w:ascii="Times New Roman" w:hAnsi="Times New Roman" w:cs="Times New Roman" w:hint="eastAsia"/>
          <w:szCs w:val="21"/>
        </w:rPr>
        <w:t xml:space="preserve">. </w:t>
      </w:r>
      <w:r w:rsidR="0071196C" w:rsidRPr="0071196C">
        <w:rPr>
          <w:rFonts w:ascii="Times New Roman" w:hAnsi="Times New Roman" w:cs="Times New Roman"/>
        </w:rPr>
        <w:t>TL: Total length; SC: Scape; PE: Pedic</w:t>
      </w:r>
      <w:r w:rsidR="0071196C" w:rsidRPr="0071196C">
        <w:rPr>
          <w:rFonts w:ascii="Times New Roman" w:hAnsi="Times New Roman" w:cs="Times New Roman" w:hint="eastAsia"/>
        </w:rPr>
        <w:t>e</w:t>
      </w:r>
      <w:r w:rsidR="0071196C" w:rsidRPr="0071196C">
        <w:rPr>
          <w:rFonts w:ascii="Times New Roman" w:hAnsi="Times New Roman" w:cs="Times New Roman"/>
        </w:rPr>
        <w:t>l; FL: Flagellum. *, significant differences between the FG_CJF_CJ and YG_CJF_CJ groups (</w:t>
      </w:r>
      <w:r w:rsidR="0071196C" w:rsidRPr="0071196C">
        <w:rPr>
          <w:rFonts w:ascii="Times New Roman" w:hAnsi="Times New Roman" w:cs="Times New Roman"/>
          <w:i/>
          <w:iCs/>
        </w:rPr>
        <w:t>P</w:t>
      </w:r>
      <w:r w:rsidR="0071196C" w:rsidRPr="0071196C">
        <w:rPr>
          <w:rFonts w:ascii="Times New Roman" w:hAnsi="Times New Roman" w:cs="Times New Roman"/>
        </w:rPr>
        <w:t>&lt;0.05); no marking indicates no significant difference (</w:t>
      </w:r>
      <w:r w:rsidR="0071196C" w:rsidRPr="0071196C">
        <w:rPr>
          <w:rFonts w:ascii="Times New Roman" w:hAnsi="Times New Roman" w:cs="Times New Roman"/>
          <w:i/>
          <w:iCs/>
        </w:rPr>
        <w:t>P</w:t>
      </w:r>
      <w:r w:rsidR="0071196C" w:rsidRPr="0071196C">
        <w:rPr>
          <w:rFonts w:ascii="Times New Roman" w:hAnsi="Times New Roman" w:cs="Times New Roman"/>
        </w:rPr>
        <w:t>&gt;0.05).</w:t>
      </w:r>
    </w:p>
    <w:bookmarkEnd w:id="170"/>
    <w:p w14:paraId="6799324D" w14:textId="77777777" w:rsidR="0071196C" w:rsidRPr="0071196C" w:rsidRDefault="0071196C" w:rsidP="0071196C">
      <w:pPr>
        <w:rPr>
          <w:rFonts w:ascii="Times New Roman" w:hAnsi="Times New Roman" w:cs="Times New Roman"/>
        </w:rPr>
      </w:pPr>
    </w:p>
    <w:p w14:paraId="3FB8A948" w14:textId="77777777" w:rsidR="0071196C" w:rsidRPr="0071196C" w:rsidRDefault="0071196C" w:rsidP="0071196C">
      <w:pPr>
        <w:spacing w:line="480" w:lineRule="auto"/>
        <w:jc w:val="center"/>
        <w:rPr>
          <w:rFonts w:ascii="Times New Roman" w:eastAsia="宋体" w:hAnsi="Times New Roman" w:cs="Times New Roman"/>
          <w:sz w:val="24"/>
          <w:szCs w:val="24"/>
        </w:rPr>
      </w:pPr>
      <w:bookmarkStart w:id="171" w:name="_Hlk231404035"/>
      <w:r w:rsidRPr="0071196C">
        <w:rPr>
          <w:rFonts w:ascii="Times New Roman" w:eastAsia="宋体" w:hAnsi="Times New Roman" w:cs="Times New Roman"/>
          <w:sz w:val="24"/>
          <w:szCs w:val="24"/>
        </w:rPr>
        <w:t xml:space="preserve">Table 2 Primers used for </w:t>
      </w:r>
      <w:proofErr w:type="spellStart"/>
      <w:r w:rsidRPr="0071196C">
        <w:rPr>
          <w:rFonts w:ascii="Times New Roman" w:eastAsia="宋体" w:hAnsi="Times New Roman" w:cs="Times New Roman"/>
          <w:sz w:val="24"/>
          <w:szCs w:val="24"/>
        </w:rPr>
        <w:t>qRT</w:t>
      </w:r>
      <w:proofErr w:type="spellEnd"/>
      <w:r w:rsidRPr="0071196C">
        <w:rPr>
          <w:rFonts w:ascii="Times New Roman" w:eastAsia="宋体" w:hAnsi="Times New Roman" w:cs="Times New Roman"/>
          <w:sz w:val="24"/>
          <w:szCs w:val="24"/>
        </w:rPr>
        <w:t>-PCR</w:t>
      </w:r>
    </w:p>
    <w:tbl>
      <w:tblPr>
        <w:tblStyle w:val="ad"/>
        <w:tblW w:w="82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3605"/>
        <w:gridCol w:w="3658"/>
      </w:tblGrid>
      <w:tr w:rsidR="0071196C" w:rsidRPr="0071196C" w14:paraId="5EE710FD" w14:textId="77777777" w:rsidTr="00321534">
        <w:trPr>
          <w:trHeight w:val="314"/>
          <w:jc w:val="center"/>
        </w:trPr>
        <w:tc>
          <w:tcPr>
            <w:tcW w:w="0" w:type="auto"/>
            <w:tcBorders>
              <w:top w:val="single" w:sz="12" w:space="0" w:color="auto"/>
              <w:bottom w:val="single" w:sz="12" w:space="0" w:color="auto"/>
            </w:tcBorders>
          </w:tcPr>
          <w:bookmarkEnd w:id="171"/>
          <w:p w14:paraId="2A430028" w14:textId="77777777" w:rsidR="0071196C" w:rsidRPr="0071196C" w:rsidRDefault="0071196C" w:rsidP="0071196C">
            <w:pPr>
              <w:jc w:val="center"/>
              <w:rPr>
                <w:rFonts w:ascii="Times New Roman" w:hAnsi="Times New Roman" w:cs="Times New Roman"/>
                <w:b/>
                <w:bCs/>
                <w:color w:val="000000"/>
                <w:szCs w:val="21"/>
              </w:rPr>
            </w:pPr>
            <w:r w:rsidRPr="0071196C">
              <w:rPr>
                <w:rFonts w:ascii="Times New Roman" w:hAnsi="Times New Roman" w:cs="Times New Roman"/>
                <w:b/>
                <w:bCs/>
                <w:color w:val="000000"/>
                <w:szCs w:val="21"/>
              </w:rPr>
              <w:t>Genes</w:t>
            </w:r>
          </w:p>
        </w:tc>
        <w:tc>
          <w:tcPr>
            <w:tcW w:w="0" w:type="auto"/>
            <w:gridSpan w:val="2"/>
            <w:tcBorders>
              <w:top w:val="single" w:sz="12" w:space="0" w:color="auto"/>
              <w:bottom w:val="single" w:sz="12" w:space="0" w:color="auto"/>
            </w:tcBorders>
            <w:vAlign w:val="center"/>
          </w:tcPr>
          <w:p w14:paraId="6769BF91" w14:textId="77777777" w:rsidR="0071196C" w:rsidRPr="0071196C" w:rsidRDefault="0071196C" w:rsidP="0071196C">
            <w:pPr>
              <w:jc w:val="center"/>
              <w:rPr>
                <w:rFonts w:ascii="Times New Roman" w:eastAsia="宋体" w:hAnsi="Times New Roman" w:cs="Times New Roman"/>
                <w:szCs w:val="21"/>
              </w:rPr>
            </w:pPr>
            <w:r w:rsidRPr="0071196C">
              <w:rPr>
                <w:rFonts w:ascii="Times New Roman" w:hAnsi="Times New Roman" w:cs="Times New Roman"/>
                <w:b/>
                <w:bCs/>
                <w:color w:val="000000"/>
                <w:szCs w:val="21"/>
                <w:lang w:val="fr-FR"/>
              </w:rPr>
              <w:t>Primer sequence</w:t>
            </w:r>
          </w:p>
        </w:tc>
      </w:tr>
      <w:tr w:rsidR="0071196C" w:rsidRPr="0071196C" w14:paraId="689886EB" w14:textId="77777777" w:rsidTr="00321534">
        <w:trPr>
          <w:trHeight w:val="314"/>
          <w:jc w:val="center"/>
        </w:trPr>
        <w:tc>
          <w:tcPr>
            <w:tcW w:w="0" w:type="auto"/>
            <w:tcBorders>
              <w:top w:val="single" w:sz="12" w:space="0" w:color="auto"/>
            </w:tcBorders>
            <w:vAlign w:val="center"/>
          </w:tcPr>
          <w:p w14:paraId="6183A8A7"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CSP1</w:t>
            </w:r>
          </w:p>
        </w:tc>
        <w:tc>
          <w:tcPr>
            <w:tcW w:w="0" w:type="auto"/>
            <w:tcBorders>
              <w:top w:val="single" w:sz="12" w:space="0" w:color="auto"/>
            </w:tcBorders>
            <w:vAlign w:val="center"/>
          </w:tcPr>
          <w:p w14:paraId="12E9FA58" w14:textId="77777777" w:rsidR="0071196C" w:rsidRPr="0071196C" w:rsidRDefault="0071196C" w:rsidP="0071196C">
            <w:pPr>
              <w:widowControl/>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ATGATCGTCTACGAAATC</w:t>
            </w:r>
          </w:p>
        </w:tc>
        <w:tc>
          <w:tcPr>
            <w:tcW w:w="0" w:type="auto"/>
            <w:tcBorders>
              <w:top w:val="single" w:sz="12" w:space="0" w:color="auto"/>
            </w:tcBorders>
            <w:vAlign w:val="center"/>
          </w:tcPr>
          <w:p w14:paraId="3535B61F" w14:textId="77777777" w:rsidR="0071196C" w:rsidRPr="0071196C" w:rsidRDefault="0071196C" w:rsidP="0071196C">
            <w:pPr>
              <w:jc w:val="left"/>
              <w:rPr>
                <w:rFonts w:ascii="Times New Roman" w:eastAsia="宋体" w:hAnsi="Times New Roman" w:cs="Times New Roman"/>
                <w:color w:val="000000" w:themeColor="text1"/>
                <w:szCs w:val="21"/>
                <w:lang w:val="zh-CN"/>
              </w:rPr>
            </w:pPr>
            <w:r w:rsidRPr="0071196C">
              <w:rPr>
                <w:rFonts w:ascii="Times New Roman" w:eastAsia="宋体" w:hAnsi="Times New Roman" w:cs="Times New Roman"/>
                <w:color w:val="000000" w:themeColor="text1"/>
                <w:szCs w:val="21"/>
              </w:rPr>
              <w:t xml:space="preserve">R: </w:t>
            </w:r>
            <w:r w:rsidRPr="0071196C">
              <w:rPr>
                <w:rFonts w:ascii="Times New Roman" w:eastAsia="宋体" w:hAnsi="Times New Roman" w:cs="Times New Roman"/>
                <w:color w:val="000000" w:themeColor="text1"/>
                <w:szCs w:val="21"/>
                <w:lang w:val="zh-CN"/>
              </w:rPr>
              <w:t>CATTTCTTACATTGTGTTTGA</w:t>
            </w:r>
          </w:p>
        </w:tc>
      </w:tr>
      <w:tr w:rsidR="0071196C" w:rsidRPr="0071196C" w14:paraId="626901B3" w14:textId="77777777" w:rsidTr="00321534">
        <w:trPr>
          <w:trHeight w:val="299"/>
          <w:jc w:val="center"/>
        </w:trPr>
        <w:tc>
          <w:tcPr>
            <w:tcW w:w="0" w:type="auto"/>
          </w:tcPr>
          <w:p w14:paraId="3E7CE666"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CSP2</w:t>
            </w:r>
          </w:p>
        </w:tc>
        <w:tc>
          <w:tcPr>
            <w:tcW w:w="0" w:type="auto"/>
            <w:vAlign w:val="center"/>
          </w:tcPr>
          <w:p w14:paraId="589FA8A7"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ACACCGTTACGGCAGAGAC</w:t>
            </w:r>
          </w:p>
        </w:tc>
        <w:tc>
          <w:tcPr>
            <w:tcW w:w="0" w:type="auto"/>
            <w:vAlign w:val="center"/>
          </w:tcPr>
          <w:p w14:paraId="0015E118"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CATACTGCTGCACTATCTTC</w:t>
            </w:r>
          </w:p>
        </w:tc>
      </w:tr>
      <w:tr w:rsidR="0071196C" w:rsidRPr="0071196C" w14:paraId="7945F596" w14:textId="77777777" w:rsidTr="00321534">
        <w:trPr>
          <w:trHeight w:val="314"/>
          <w:jc w:val="center"/>
        </w:trPr>
        <w:tc>
          <w:tcPr>
            <w:tcW w:w="0" w:type="auto"/>
          </w:tcPr>
          <w:p w14:paraId="717321C4"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CSP3</w:t>
            </w:r>
          </w:p>
        </w:tc>
        <w:tc>
          <w:tcPr>
            <w:tcW w:w="0" w:type="auto"/>
            <w:vAlign w:val="center"/>
          </w:tcPr>
          <w:p w14:paraId="68E35FB3" w14:textId="77777777" w:rsidR="0071196C" w:rsidRPr="0071196C" w:rsidRDefault="0071196C" w:rsidP="0071196C">
            <w:pPr>
              <w:widowControl/>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AATGTGGACGAAATTC</w:t>
            </w:r>
          </w:p>
        </w:tc>
        <w:tc>
          <w:tcPr>
            <w:tcW w:w="0" w:type="auto"/>
            <w:vAlign w:val="center"/>
          </w:tcPr>
          <w:p w14:paraId="75DB4DD6"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GATCACTTTCTTGATCA</w:t>
            </w:r>
          </w:p>
        </w:tc>
      </w:tr>
      <w:tr w:rsidR="0071196C" w:rsidRPr="0071196C" w14:paraId="6BF9E266" w14:textId="77777777" w:rsidTr="00321534">
        <w:trPr>
          <w:trHeight w:val="314"/>
          <w:jc w:val="center"/>
        </w:trPr>
        <w:tc>
          <w:tcPr>
            <w:tcW w:w="0" w:type="auto"/>
          </w:tcPr>
          <w:p w14:paraId="0BEB7C99"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CSP4</w:t>
            </w:r>
          </w:p>
        </w:tc>
        <w:tc>
          <w:tcPr>
            <w:tcW w:w="0" w:type="auto"/>
            <w:vAlign w:val="center"/>
          </w:tcPr>
          <w:p w14:paraId="6417ABDB"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ACGTCGACATCGATGTTG</w:t>
            </w:r>
          </w:p>
        </w:tc>
        <w:tc>
          <w:tcPr>
            <w:tcW w:w="0" w:type="auto"/>
            <w:vAlign w:val="center"/>
          </w:tcPr>
          <w:p w14:paraId="7B28EC30"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TGCTGCTTATAAGCTC</w:t>
            </w:r>
          </w:p>
        </w:tc>
      </w:tr>
      <w:tr w:rsidR="0071196C" w:rsidRPr="0071196C" w14:paraId="4BD3B634" w14:textId="77777777" w:rsidTr="00321534">
        <w:trPr>
          <w:trHeight w:val="314"/>
          <w:jc w:val="center"/>
        </w:trPr>
        <w:tc>
          <w:tcPr>
            <w:tcW w:w="0" w:type="auto"/>
          </w:tcPr>
          <w:p w14:paraId="6C6F51B9"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CSP5</w:t>
            </w:r>
          </w:p>
        </w:tc>
        <w:tc>
          <w:tcPr>
            <w:tcW w:w="0" w:type="auto"/>
            <w:vAlign w:val="center"/>
          </w:tcPr>
          <w:p w14:paraId="059F0AFD" w14:textId="77777777" w:rsidR="0071196C" w:rsidRPr="0071196C" w:rsidRDefault="0071196C" w:rsidP="0071196C">
            <w:pPr>
              <w:widowControl/>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GAAGCGCAAGATGAT</w:t>
            </w:r>
          </w:p>
        </w:tc>
        <w:tc>
          <w:tcPr>
            <w:tcW w:w="0" w:type="auto"/>
            <w:vAlign w:val="center"/>
          </w:tcPr>
          <w:p w14:paraId="41754B3A"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TCAACTGCCATTCATAG</w:t>
            </w:r>
          </w:p>
        </w:tc>
      </w:tr>
      <w:tr w:rsidR="0071196C" w:rsidRPr="0071196C" w14:paraId="78DBA2DF" w14:textId="77777777" w:rsidTr="00321534">
        <w:trPr>
          <w:trHeight w:val="314"/>
          <w:jc w:val="center"/>
        </w:trPr>
        <w:tc>
          <w:tcPr>
            <w:tcW w:w="0" w:type="auto"/>
          </w:tcPr>
          <w:p w14:paraId="1401C355"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CSP6</w:t>
            </w:r>
          </w:p>
        </w:tc>
        <w:tc>
          <w:tcPr>
            <w:tcW w:w="0" w:type="auto"/>
            <w:vAlign w:val="center"/>
          </w:tcPr>
          <w:p w14:paraId="22AF5093"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AGCGGAAGATTATAC</w:t>
            </w:r>
          </w:p>
        </w:tc>
        <w:tc>
          <w:tcPr>
            <w:tcW w:w="0" w:type="auto"/>
            <w:vAlign w:val="center"/>
          </w:tcPr>
          <w:p w14:paraId="3AB2CFD3"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CATGGTCCTTCATCCA</w:t>
            </w:r>
          </w:p>
        </w:tc>
      </w:tr>
      <w:tr w:rsidR="0071196C" w:rsidRPr="0071196C" w14:paraId="2070AD06" w14:textId="77777777" w:rsidTr="00321534">
        <w:trPr>
          <w:trHeight w:val="299"/>
          <w:jc w:val="center"/>
        </w:trPr>
        <w:tc>
          <w:tcPr>
            <w:tcW w:w="0" w:type="auto"/>
            <w:vAlign w:val="center"/>
          </w:tcPr>
          <w:p w14:paraId="1D044152"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w:t>
            </w:r>
          </w:p>
        </w:tc>
        <w:tc>
          <w:tcPr>
            <w:tcW w:w="0" w:type="auto"/>
            <w:vAlign w:val="center"/>
          </w:tcPr>
          <w:p w14:paraId="474AA774" w14:textId="77777777" w:rsidR="0071196C" w:rsidRPr="0071196C" w:rsidRDefault="0071196C" w:rsidP="0071196C">
            <w:pPr>
              <w:widowControl/>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AGGCTCGGTGCATGAG</w:t>
            </w:r>
          </w:p>
        </w:tc>
        <w:tc>
          <w:tcPr>
            <w:tcW w:w="0" w:type="auto"/>
            <w:vAlign w:val="center"/>
          </w:tcPr>
          <w:p w14:paraId="1606DD9E"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CAATACATGTAGCAAGT</w:t>
            </w:r>
          </w:p>
        </w:tc>
      </w:tr>
      <w:tr w:rsidR="0071196C" w:rsidRPr="0071196C" w14:paraId="330B7412" w14:textId="77777777" w:rsidTr="00321534">
        <w:trPr>
          <w:trHeight w:val="314"/>
          <w:jc w:val="center"/>
        </w:trPr>
        <w:tc>
          <w:tcPr>
            <w:tcW w:w="0" w:type="auto"/>
          </w:tcPr>
          <w:p w14:paraId="1DAA829E"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OBP2</w:t>
            </w:r>
          </w:p>
        </w:tc>
        <w:tc>
          <w:tcPr>
            <w:tcW w:w="0" w:type="auto"/>
            <w:vAlign w:val="center"/>
          </w:tcPr>
          <w:p w14:paraId="3161AD28"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ATGCCATGCGCCGACGA</w:t>
            </w:r>
          </w:p>
        </w:tc>
        <w:tc>
          <w:tcPr>
            <w:tcW w:w="0" w:type="auto"/>
            <w:vAlign w:val="center"/>
          </w:tcPr>
          <w:p w14:paraId="0B3CB57F"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TTGACTCATATCGGCT</w:t>
            </w:r>
          </w:p>
        </w:tc>
      </w:tr>
      <w:tr w:rsidR="0071196C" w:rsidRPr="0071196C" w14:paraId="12584DD0" w14:textId="77777777" w:rsidTr="00321534">
        <w:trPr>
          <w:trHeight w:val="314"/>
          <w:jc w:val="center"/>
        </w:trPr>
        <w:tc>
          <w:tcPr>
            <w:tcW w:w="0" w:type="auto"/>
          </w:tcPr>
          <w:p w14:paraId="5970B373"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OBP3</w:t>
            </w:r>
          </w:p>
        </w:tc>
        <w:tc>
          <w:tcPr>
            <w:tcW w:w="0" w:type="auto"/>
            <w:vAlign w:val="center"/>
          </w:tcPr>
          <w:p w14:paraId="53A1259B"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ACGATACAGATATGGA</w:t>
            </w:r>
          </w:p>
        </w:tc>
        <w:tc>
          <w:tcPr>
            <w:tcW w:w="0" w:type="auto"/>
            <w:vAlign w:val="center"/>
          </w:tcPr>
          <w:p w14:paraId="682C9B8D"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GCACTTATCCTCGTTCT</w:t>
            </w:r>
          </w:p>
        </w:tc>
      </w:tr>
      <w:tr w:rsidR="0071196C" w:rsidRPr="0071196C" w14:paraId="359F4636" w14:textId="77777777" w:rsidTr="00321534">
        <w:trPr>
          <w:trHeight w:val="314"/>
          <w:jc w:val="center"/>
        </w:trPr>
        <w:tc>
          <w:tcPr>
            <w:tcW w:w="0" w:type="auto"/>
          </w:tcPr>
          <w:p w14:paraId="60ADD304"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lastRenderedPageBreak/>
              <w:t>OBP4</w:t>
            </w:r>
          </w:p>
        </w:tc>
        <w:tc>
          <w:tcPr>
            <w:tcW w:w="0" w:type="auto"/>
            <w:vAlign w:val="center"/>
          </w:tcPr>
          <w:p w14:paraId="078531F9"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TTCACGCAGACACGGTAGC</w:t>
            </w:r>
          </w:p>
        </w:tc>
        <w:tc>
          <w:tcPr>
            <w:tcW w:w="0" w:type="auto"/>
            <w:vAlign w:val="center"/>
          </w:tcPr>
          <w:p w14:paraId="1BDAD80E"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w:t>
            </w:r>
            <w:r w:rsidRPr="0071196C">
              <w:rPr>
                <w:rFonts w:ascii="Times New Roman" w:hAnsi="Times New Roman" w:cs="Times New Roman"/>
                <w:color w:val="314659"/>
                <w:szCs w:val="21"/>
                <w:shd w:val="clear" w:color="auto" w:fill="FFFFFF"/>
              </w:rPr>
              <w:t xml:space="preserve"> </w:t>
            </w:r>
            <w:r w:rsidRPr="0071196C">
              <w:rPr>
                <w:rFonts w:ascii="Times New Roman" w:eastAsia="宋体" w:hAnsi="Times New Roman" w:cs="Times New Roman"/>
                <w:color w:val="000000" w:themeColor="text1"/>
                <w:szCs w:val="21"/>
              </w:rPr>
              <w:t>GCTGTTAGCTTCGTACAT</w:t>
            </w:r>
          </w:p>
        </w:tc>
      </w:tr>
      <w:tr w:rsidR="0071196C" w:rsidRPr="0071196C" w14:paraId="67C3BA87" w14:textId="77777777" w:rsidTr="00321534">
        <w:trPr>
          <w:trHeight w:val="299"/>
          <w:jc w:val="center"/>
        </w:trPr>
        <w:tc>
          <w:tcPr>
            <w:tcW w:w="0" w:type="auto"/>
          </w:tcPr>
          <w:p w14:paraId="3A555724"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OBP5</w:t>
            </w:r>
          </w:p>
        </w:tc>
        <w:tc>
          <w:tcPr>
            <w:tcW w:w="0" w:type="auto"/>
            <w:vAlign w:val="center"/>
          </w:tcPr>
          <w:p w14:paraId="76FCCB87"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ATCACGATCTTCAATGC</w:t>
            </w:r>
          </w:p>
        </w:tc>
        <w:tc>
          <w:tcPr>
            <w:tcW w:w="0" w:type="auto"/>
            <w:vAlign w:val="center"/>
          </w:tcPr>
          <w:p w14:paraId="5B18F6DF"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ACGACATACCGCTACGAT</w:t>
            </w:r>
          </w:p>
        </w:tc>
      </w:tr>
      <w:tr w:rsidR="0071196C" w:rsidRPr="0071196C" w14:paraId="745BD146" w14:textId="77777777" w:rsidTr="00321534">
        <w:trPr>
          <w:trHeight w:val="314"/>
          <w:jc w:val="center"/>
        </w:trPr>
        <w:tc>
          <w:tcPr>
            <w:tcW w:w="0" w:type="auto"/>
          </w:tcPr>
          <w:p w14:paraId="5AD7AE00"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OBP6</w:t>
            </w:r>
          </w:p>
        </w:tc>
        <w:tc>
          <w:tcPr>
            <w:tcW w:w="0" w:type="auto"/>
            <w:vAlign w:val="center"/>
          </w:tcPr>
          <w:p w14:paraId="1F3B117D" w14:textId="77777777" w:rsidR="0071196C" w:rsidRPr="0071196C" w:rsidRDefault="0071196C" w:rsidP="0071196C">
            <w:pPr>
              <w:widowControl/>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AGCGATCGAGGATACCGTG</w:t>
            </w:r>
          </w:p>
        </w:tc>
        <w:tc>
          <w:tcPr>
            <w:tcW w:w="0" w:type="auto"/>
            <w:vAlign w:val="center"/>
          </w:tcPr>
          <w:p w14:paraId="381AB9EF"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w:t>
            </w:r>
            <w:r w:rsidRPr="0071196C">
              <w:rPr>
                <w:rFonts w:ascii="Times New Roman" w:hAnsi="Times New Roman" w:cs="Times New Roman"/>
                <w:color w:val="314659"/>
                <w:szCs w:val="21"/>
                <w:shd w:val="clear" w:color="auto" w:fill="FFFFFF"/>
              </w:rPr>
              <w:t xml:space="preserve"> </w:t>
            </w:r>
            <w:r w:rsidRPr="0071196C">
              <w:rPr>
                <w:rFonts w:ascii="Times New Roman" w:eastAsia="宋体" w:hAnsi="Times New Roman" w:cs="Times New Roman"/>
                <w:color w:val="000000" w:themeColor="text1"/>
                <w:szCs w:val="21"/>
              </w:rPr>
              <w:t>GCTTCCTCGATCGTCAT</w:t>
            </w:r>
          </w:p>
        </w:tc>
      </w:tr>
      <w:tr w:rsidR="0071196C" w:rsidRPr="0071196C" w14:paraId="347EA6EC" w14:textId="77777777" w:rsidTr="00321534">
        <w:trPr>
          <w:trHeight w:val="314"/>
          <w:jc w:val="center"/>
        </w:trPr>
        <w:tc>
          <w:tcPr>
            <w:tcW w:w="0" w:type="auto"/>
          </w:tcPr>
          <w:p w14:paraId="01786744"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OBP7</w:t>
            </w:r>
          </w:p>
        </w:tc>
        <w:tc>
          <w:tcPr>
            <w:tcW w:w="0" w:type="auto"/>
            <w:vAlign w:val="center"/>
          </w:tcPr>
          <w:p w14:paraId="031E407F"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AGATATACGCTACTGCA</w:t>
            </w:r>
          </w:p>
        </w:tc>
        <w:tc>
          <w:tcPr>
            <w:tcW w:w="0" w:type="auto"/>
            <w:vAlign w:val="center"/>
          </w:tcPr>
          <w:p w14:paraId="3A9D02BC"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w:t>
            </w:r>
            <w:r w:rsidRPr="0071196C">
              <w:rPr>
                <w:rFonts w:ascii="Times New Roman" w:hAnsi="Times New Roman" w:cs="Times New Roman"/>
                <w:color w:val="314659"/>
                <w:szCs w:val="21"/>
                <w:shd w:val="clear" w:color="auto" w:fill="FFFFFF"/>
              </w:rPr>
              <w:t xml:space="preserve"> </w:t>
            </w:r>
            <w:r w:rsidRPr="0071196C">
              <w:rPr>
                <w:rFonts w:ascii="Times New Roman" w:eastAsia="宋体" w:hAnsi="Times New Roman" w:cs="Times New Roman"/>
                <w:color w:val="000000" w:themeColor="text1"/>
                <w:szCs w:val="21"/>
              </w:rPr>
              <w:t>TCCGATATATCTTCCT</w:t>
            </w:r>
          </w:p>
        </w:tc>
      </w:tr>
      <w:tr w:rsidR="0071196C" w:rsidRPr="0071196C" w14:paraId="6FB42274" w14:textId="77777777" w:rsidTr="00321534">
        <w:trPr>
          <w:trHeight w:val="314"/>
          <w:jc w:val="center"/>
        </w:trPr>
        <w:tc>
          <w:tcPr>
            <w:tcW w:w="0" w:type="auto"/>
          </w:tcPr>
          <w:p w14:paraId="79D674F0"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OBP9</w:t>
            </w:r>
          </w:p>
        </w:tc>
        <w:tc>
          <w:tcPr>
            <w:tcW w:w="0" w:type="auto"/>
            <w:vAlign w:val="center"/>
          </w:tcPr>
          <w:p w14:paraId="335106C9" w14:textId="77777777" w:rsidR="0071196C" w:rsidRPr="0071196C" w:rsidRDefault="0071196C" w:rsidP="0071196C">
            <w:pPr>
              <w:widowControl/>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CATGACGAAACATGGTATTCT</w:t>
            </w:r>
          </w:p>
        </w:tc>
        <w:tc>
          <w:tcPr>
            <w:tcW w:w="0" w:type="auto"/>
            <w:vAlign w:val="center"/>
          </w:tcPr>
          <w:p w14:paraId="467E2091"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w:t>
            </w:r>
            <w:r w:rsidRPr="0071196C">
              <w:rPr>
                <w:rFonts w:ascii="Times New Roman" w:hAnsi="Times New Roman" w:cs="Times New Roman"/>
                <w:color w:val="314659"/>
                <w:szCs w:val="21"/>
                <w:shd w:val="clear" w:color="auto" w:fill="FFFFFF"/>
              </w:rPr>
              <w:t xml:space="preserve"> </w:t>
            </w:r>
            <w:r w:rsidRPr="0071196C">
              <w:rPr>
                <w:rFonts w:ascii="Times New Roman" w:eastAsia="宋体" w:hAnsi="Times New Roman" w:cs="Times New Roman"/>
                <w:color w:val="000000" w:themeColor="text1"/>
                <w:szCs w:val="21"/>
              </w:rPr>
              <w:t>CGAGTCTTGCATGCTTCGT</w:t>
            </w:r>
          </w:p>
        </w:tc>
      </w:tr>
      <w:tr w:rsidR="0071196C" w:rsidRPr="0071196C" w14:paraId="36F2D44C" w14:textId="77777777" w:rsidTr="00321534">
        <w:trPr>
          <w:trHeight w:val="314"/>
          <w:jc w:val="center"/>
        </w:trPr>
        <w:tc>
          <w:tcPr>
            <w:tcW w:w="0" w:type="auto"/>
          </w:tcPr>
          <w:p w14:paraId="6C9ABCCA"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OBP10</w:t>
            </w:r>
          </w:p>
        </w:tc>
        <w:tc>
          <w:tcPr>
            <w:tcW w:w="0" w:type="auto"/>
            <w:vAlign w:val="center"/>
          </w:tcPr>
          <w:p w14:paraId="07498CF1"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ACCAAGTGTTCATTGTGG</w:t>
            </w:r>
          </w:p>
        </w:tc>
        <w:tc>
          <w:tcPr>
            <w:tcW w:w="0" w:type="auto"/>
            <w:vAlign w:val="center"/>
          </w:tcPr>
          <w:p w14:paraId="2BB0C142"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w:t>
            </w:r>
            <w:r w:rsidRPr="0071196C">
              <w:rPr>
                <w:rFonts w:ascii="Times New Roman" w:hAnsi="Times New Roman" w:cs="Times New Roman"/>
                <w:color w:val="314659"/>
                <w:szCs w:val="21"/>
                <w:shd w:val="clear" w:color="auto" w:fill="FFFFFF"/>
              </w:rPr>
              <w:t xml:space="preserve"> </w:t>
            </w:r>
            <w:r w:rsidRPr="0071196C">
              <w:rPr>
                <w:rFonts w:ascii="Times New Roman" w:eastAsia="宋体" w:hAnsi="Times New Roman" w:cs="Times New Roman"/>
                <w:color w:val="000000" w:themeColor="text1"/>
                <w:szCs w:val="21"/>
              </w:rPr>
              <w:t>GCATTCACCACGCTGGCT</w:t>
            </w:r>
          </w:p>
        </w:tc>
      </w:tr>
      <w:tr w:rsidR="0071196C" w:rsidRPr="0071196C" w14:paraId="4C99D939" w14:textId="77777777" w:rsidTr="00321534">
        <w:trPr>
          <w:trHeight w:val="314"/>
          <w:jc w:val="center"/>
        </w:trPr>
        <w:tc>
          <w:tcPr>
            <w:tcW w:w="0" w:type="auto"/>
          </w:tcPr>
          <w:p w14:paraId="1CC740DA"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OBP11</w:t>
            </w:r>
          </w:p>
        </w:tc>
        <w:tc>
          <w:tcPr>
            <w:tcW w:w="0" w:type="auto"/>
            <w:vAlign w:val="center"/>
          </w:tcPr>
          <w:p w14:paraId="230FAB7C"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ATCATTGTACTGGTATCTG</w:t>
            </w:r>
          </w:p>
        </w:tc>
        <w:tc>
          <w:tcPr>
            <w:tcW w:w="0" w:type="auto"/>
            <w:vAlign w:val="center"/>
          </w:tcPr>
          <w:p w14:paraId="2B32880B"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w:t>
            </w:r>
            <w:r w:rsidRPr="0071196C">
              <w:rPr>
                <w:rFonts w:ascii="Times New Roman" w:hAnsi="Times New Roman" w:cs="Times New Roman"/>
                <w:color w:val="314659"/>
                <w:szCs w:val="21"/>
                <w:shd w:val="clear" w:color="auto" w:fill="FFFFFF"/>
              </w:rPr>
              <w:t xml:space="preserve"> </w:t>
            </w:r>
            <w:r w:rsidRPr="0071196C">
              <w:rPr>
                <w:rFonts w:ascii="Times New Roman" w:eastAsia="宋体" w:hAnsi="Times New Roman" w:cs="Times New Roman"/>
                <w:color w:val="000000" w:themeColor="text1"/>
                <w:szCs w:val="21"/>
              </w:rPr>
              <w:t>CATCCTCAATTGTCGT</w:t>
            </w:r>
          </w:p>
        </w:tc>
      </w:tr>
      <w:tr w:rsidR="0071196C" w:rsidRPr="0071196C" w14:paraId="7F7DA173" w14:textId="77777777" w:rsidTr="00321534">
        <w:trPr>
          <w:trHeight w:val="314"/>
          <w:jc w:val="center"/>
        </w:trPr>
        <w:tc>
          <w:tcPr>
            <w:tcW w:w="0" w:type="auto"/>
          </w:tcPr>
          <w:p w14:paraId="452F47A2"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OBP12</w:t>
            </w:r>
          </w:p>
        </w:tc>
        <w:tc>
          <w:tcPr>
            <w:tcW w:w="0" w:type="auto"/>
            <w:vAlign w:val="center"/>
          </w:tcPr>
          <w:p w14:paraId="41DBE938"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AGACTGCGTGGATCGATC</w:t>
            </w:r>
          </w:p>
        </w:tc>
        <w:tc>
          <w:tcPr>
            <w:tcW w:w="0" w:type="auto"/>
            <w:vAlign w:val="center"/>
          </w:tcPr>
          <w:p w14:paraId="2C8EDB3E"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w:t>
            </w:r>
            <w:r w:rsidRPr="0071196C">
              <w:rPr>
                <w:rFonts w:ascii="Times New Roman" w:hAnsi="Times New Roman" w:cs="Times New Roman"/>
                <w:color w:val="314659"/>
                <w:szCs w:val="21"/>
                <w:shd w:val="clear" w:color="auto" w:fill="FFFFFF"/>
              </w:rPr>
              <w:t xml:space="preserve"> </w:t>
            </w:r>
            <w:r w:rsidRPr="0071196C">
              <w:rPr>
                <w:rFonts w:ascii="Times New Roman" w:eastAsia="宋体" w:hAnsi="Times New Roman" w:cs="Times New Roman"/>
                <w:color w:val="000000" w:themeColor="text1"/>
                <w:szCs w:val="21"/>
              </w:rPr>
              <w:t>CTGCTATGTTGTACGTGCTCA</w:t>
            </w:r>
          </w:p>
        </w:tc>
      </w:tr>
      <w:tr w:rsidR="0071196C" w:rsidRPr="0071196C" w14:paraId="595B8179" w14:textId="77777777" w:rsidTr="00321534">
        <w:trPr>
          <w:trHeight w:val="314"/>
          <w:jc w:val="center"/>
        </w:trPr>
        <w:tc>
          <w:tcPr>
            <w:tcW w:w="0" w:type="auto"/>
          </w:tcPr>
          <w:p w14:paraId="11A7C75E"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OBP13</w:t>
            </w:r>
          </w:p>
        </w:tc>
        <w:tc>
          <w:tcPr>
            <w:tcW w:w="0" w:type="auto"/>
            <w:vAlign w:val="center"/>
          </w:tcPr>
          <w:p w14:paraId="6C982E19"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ATTCTGGCAGTTTCTG</w:t>
            </w:r>
          </w:p>
        </w:tc>
        <w:tc>
          <w:tcPr>
            <w:tcW w:w="0" w:type="auto"/>
            <w:vAlign w:val="center"/>
          </w:tcPr>
          <w:p w14:paraId="252D63D4"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TCAGCATACAATCAACGT</w:t>
            </w:r>
          </w:p>
        </w:tc>
      </w:tr>
      <w:tr w:rsidR="0071196C" w:rsidRPr="0071196C" w14:paraId="135FEF21" w14:textId="77777777" w:rsidTr="00321534">
        <w:trPr>
          <w:trHeight w:val="314"/>
          <w:jc w:val="center"/>
        </w:trPr>
        <w:tc>
          <w:tcPr>
            <w:tcW w:w="0" w:type="auto"/>
          </w:tcPr>
          <w:p w14:paraId="2682E769"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OBP14</w:t>
            </w:r>
          </w:p>
        </w:tc>
        <w:tc>
          <w:tcPr>
            <w:tcW w:w="0" w:type="auto"/>
            <w:vAlign w:val="center"/>
          </w:tcPr>
          <w:p w14:paraId="06F46291"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TGCATACTGAGCAATCAG</w:t>
            </w:r>
          </w:p>
        </w:tc>
        <w:tc>
          <w:tcPr>
            <w:tcW w:w="0" w:type="auto"/>
            <w:vAlign w:val="center"/>
          </w:tcPr>
          <w:p w14:paraId="687609B9"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CATTCACAGTACAATTGA</w:t>
            </w:r>
          </w:p>
        </w:tc>
      </w:tr>
      <w:tr w:rsidR="0071196C" w:rsidRPr="0071196C" w14:paraId="2283A226" w14:textId="77777777" w:rsidTr="00321534">
        <w:trPr>
          <w:trHeight w:val="314"/>
          <w:jc w:val="center"/>
        </w:trPr>
        <w:tc>
          <w:tcPr>
            <w:tcW w:w="0" w:type="auto"/>
          </w:tcPr>
          <w:p w14:paraId="62656E32"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OBP15</w:t>
            </w:r>
          </w:p>
        </w:tc>
        <w:tc>
          <w:tcPr>
            <w:tcW w:w="0" w:type="auto"/>
            <w:vAlign w:val="center"/>
          </w:tcPr>
          <w:p w14:paraId="6841709E"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ATGCGATACGTATGGGAC</w:t>
            </w:r>
          </w:p>
        </w:tc>
        <w:tc>
          <w:tcPr>
            <w:tcW w:w="0" w:type="auto"/>
            <w:vAlign w:val="center"/>
          </w:tcPr>
          <w:p w14:paraId="318A524A"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CATCGCACATTCAATGTAT</w:t>
            </w:r>
          </w:p>
        </w:tc>
      </w:tr>
      <w:tr w:rsidR="0071196C" w:rsidRPr="0071196C" w14:paraId="5B8C3DB3" w14:textId="77777777" w:rsidTr="00321534">
        <w:trPr>
          <w:trHeight w:val="314"/>
          <w:jc w:val="center"/>
        </w:trPr>
        <w:tc>
          <w:tcPr>
            <w:tcW w:w="0" w:type="auto"/>
          </w:tcPr>
          <w:p w14:paraId="2EF0474D"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OBP16</w:t>
            </w:r>
          </w:p>
        </w:tc>
        <w:tc>
          <w:tcPr>
            <w:tcW w:w="0" w:type="auto"/>
            <w:vAlign w:val="center"/>
          </w:tcPr>
          <w:p w14:paraId="52EC10FD"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AATGACACATGAGG</w:t>
            </w:r>
          </w:p>
        </w:tc>
        <w:tc>
          <w:tcPr>
            <w:tcW w:w="0" w:type="auto"/>
            <w:vAlign w:val="center"/>
          </w:tcPr>
          <w:p w14:paraId="4554A6B5"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CATTGACGTTGCCATT</w:t>
            </w:r>
          </w:p>
        </w:tc>
      </w:tr>
      <w:tr w:rsidR="0071196C" w:rsidRPr="0071196C" w14:paraId="62B9DD15" w14:textId="77777777" w:rsidTr="00321534">
        <w:trPr>
          <w:trHeight w:val="314"/>
          <w:jc w:val="center"/>
        </w:trPr>
        <w:tc>
          <w:tcPr>
            <w:tcW w:w="0" w:type="auto"/>
          </w:tcPr>
          <w:p w14:paraId="2E27F4F7"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OBP17</w:t>
            </w:r>
          </w:p>
        </w:tc>
        <w:tc>
          <w:tcPr>
            <w:tcW w:w="0" w:type="auto"/>
            <w:vAlign w:val="center"/>
          </w:tcPr>
          <w:p w14:paraId="4DED61A6"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TGAGGGCAAGATCAATAT</w:t>
            </w:r>
          </w:p>
        </w:tc>
        <w:tc>
          <w:tcPr>
            <w:tcW w:w="0" w:type="auto"/>
            <w:vAlign w:val="center"/>
          </w:tcPr>
          <w:p w14:paraId="26C806CE"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GCTCTCACAATATCGCT</w:t>
            </w:r>
          </w:p>
        </w:tc>
      </w:tr>
      <w:tr w:rsidR="0071196C" w:rsidRPr="0071196C" w14:paraId="199D8DB5" w14:textId="77777777" w:rsidTr="00321534">
        <w:trPr>
          <w:trHeight w:val="314"/>
          <w:jc w:val="center"/>
        </w:trPr>
        <w:tc>
          <w:tcPr>
            <w:tcW w:w="0" w:type="auto"/>
          </w:tcPr>
          <w:p w14:paraId="0F635D14"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OBP18</w:t>
            </w:r>
          </w:p>
        </w:tc>
        <w:tc>
          <w:tcPr>
            <w:tcW w:w="0" w:type="auto"/>
            <w:vAlign w:val="center"/>
          </w:tcPr>
          <w:p w14:paraId="71F671B3"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TGCAGGATAGAAACTAGC</w:t>
            </w:r>
          </w:p>
        </w:tc>
        <w:tc>
          <w:tcPr>
            <w:tcW w:w="0" w:type="auto"/>
            <w:vAlign w:val="center"/>
          </w:tcPr>
          <w:p w14:paraId="1674CB07"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CATCGTCATAGCCATT</w:t>
            </w:r>
          </w:p>
        </w:tc>
      </w:tr>
      <w:tr w:rsidR="0071196C" w:rsidRPr="0071196C" w14:paraId="5648E91A" w14:textId="77777777" w:rsidTr="00321534">
        <w:trPr>
          <w:trHeight w:val="314"/>
          <w:jc w:val="center"/>
        </w:trPr>
        <w:tc>
          <w:tcPr>
            <w:tcW w:w="0" w:type="auto"/>
          </w:tcPr>
          <w:p w14:paraId="4C521B24"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OBP19</w:t>
            </w:r>
          </w:p>
        </w:tc>
        <w:tc>
          <w:tcPr>
            <w:tcW w:w="0" w:type="auto"/>
            <w:vAlign w:val="center"/>
          </w:tcPr>
          <w:p w14:paraId="04E80B60"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TCAGCAAACAGTAGATG</w:t>
            </w:r>
          </w:p>
        </w:tc>
        <w:tc>
          <w:tcPr>
            <w:tcW w:w="0" w:type="auto"/>
            <w:vAlign w:val="center"/>
          </w:tcPr>
          <w:p w14:paraId="55090670"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CCACTCTCATCAACAAT</w:t>
            </w:r>
          </w:p>
        </w:tc>
      </w:tr>
      <w:tr w:rsidR="0071196C" w:rsidRPr="0071196C" w14:paraId="5820CEF1" w14:textId="77777777" w:rsidTr="00321534">
        <w:trPr>
          <w:trHeight w:val="314"/>
          <w:jc w:val="center"/>
        </w:trPr>
        <w:tc>
          <w:tcPr>
            <w:tcW w:w="0" w:type="auto"/>
          </w:tcPr>
          <w:p w14:paraId="4623724C"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OBP21</w:t>
            </w:r>
          </w:p>
        </w:tc>
        <w:tc>
          <w:tcPr>
            <w:tcW w:w="0" w:type="auto"/>
            <w:vAlign w:val="center"/>
          </w:tcPr>
          <w:p w14:paraId="58E49E02"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TGCGTTTGCGTTGGTGC</w:t>
            </w:r>
          </w:p>
        </w:tc>
        <w:tc>
          <w:tcPr>
            <w:tcW w:w="0" w:type="auto"/>
            <w:vAlign w:val="center"/>
          </w:tcPr>
          <w:p w14:paraId="558E88BE"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AATGATGCCGTTACGA</w:t>
            </w:r>
          </w:p>
        </w:tc>
      </w:tr>
      <w:tr w:rsidR="0071196C" w:rsidRPr="0071196C" w14:paraId="30C01EE3" w14:textId="77777777" w:rsidTr="00321534">
        <w:trPr>
          <w:trHeight w:val="314"/>
          <w:jc w:val="center"/>
        </w:trPr>
        <w:tc>
          <w:tcPr>
            <w:tcW w:w="0" w:type="auto"/>
          </w:tcPr>
          <w:p w14:paraId="7DAFDF4B"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OR2</w:t>
            </w:r>
          </w:p>
        </w:tc>
        <w:tc>
          <w:tcPr>
            <w:tcW w:w="0" w:type="auto"/>
            <w:vAlign w:val="center"/>
          </w:tcPr>
          <w:p w14:paraId="5F164817"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AGTGATGGAAGCAGC</w:t>
            </w:r>
          </w:p>
        </w:tc>
        <w:tc>
          <w:tcPr>
            <w:tcW w:w="0" w:type="auto"/>
            <w:vAlign w:val="center"/>
          </w:tcPr>
          <w:p w14:paraId="74D88054"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GCCCCTGAAATCGACA</w:t>
            </w:r>
          </w:p>
        </w:tc>
      </w:tr>
      <w:tr w:rsidR="0071196C" w:rsidRPr="0071196C" w14:paraId="7BC69635" w14:textId="77777777" w:rsidTr="00321534">
        <w:trPr>
          <w:trHeight w:val="314"/>
          <w:jc w:val="center"/>
        </w:trPr>
        <w:tc>
          <w:tcPr>
            <w:tcW w:w="0" w:type="auto"/>
          </w:tcPr>
          <w:p w14:paraId="556DB46B"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OR4</w:t>
            </w:r>
          </w:p>
        </w:tc>
        <w:tc>
          <w:tcPr>
            <w:tcW w:w="0" w:type="auto"/>
            <w:vAlign w:val="center"/>
          </w:tcPr>
          <w:p w14:paraId="6CAF516C"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AGCACAAACATGTATTAC</w:t>
            </w:r>
          </w:p>
        </w:tc>
        <w:tc>
          <w:tcPr>
            <w:tcW w:w="0" w:type="auto"/>
            <w:vAlign w:val="center"/>
          </w:tcPr>
          <w:p w14:paraId="1CD3934C"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CGGTGAAGGTGGTT</w:t>
            </w:r>
          </w:p>
        </w:tc>
      </w:tr>
      <w:tr w:rsidR="0071196C" w:rsidRPr="0071196C" w14:paraId="3E2AFD7A" w14:textId="77777777" w:rsidTr="00321534">
        <w:trPr>
          <w:trHeight w:val="314"/>
          <w:jc w:val="center"/>
        </w:trPr>
        <w:tc>
          <w:tcPr>
            <w:tcW w:w="0" w:type="auto"/>
          </w:tcPr>
          <w:p w14:paraId="0C7D7A06"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w:t>
            </w:r>
          </w:p>
        </w:tc>
        <w:tc>
          <w:tcPr>
            <w:tcW w:w="0" w:type="auto"/>
            <w:vAlign w:val="center"/>
          </w:tcPr>
          <w:p w14:paraId="44BEFAF1"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AGATACGAAATTGGTTC</w:t>
            </w:r>
          </w:p>
        </w:tc>
        <w:tc>
          <w:tcPr>
            <w:tcW w:w="0" w:type="auto"/>
            <w:vAlign w:val="center"/>
          </w:tcPr>
          <w:p w14:paraId="6DADC351"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CAAAGTGTTAGTGAGCA</w:t>
            </w:r>
          </w:p>
        </w:tc>
      </w:tr>
      <w:tr w:rsidR="0071196C" w:rsidRPr="0071196C" w14:paraId="680DFB5D" w14:textId="77777777" w:rsidTr="00321534">
        <w:trPr>
          <w:trHeight w:val="314"/>
          <w:jc w:val="center"/>
        </w:trPr>
        <w:tc>
          <w:tcPr>
            <w:tcW w:w="0" w:type="auto"/>
          </w:tcPr>
          <w:p w14:paraId="124AFF53"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OR9</w:t>
            </w:r>
          </w:p>
        </w:tc>
        <w:tc>
          <w:tcPr>
            <w:tcW w:w="0" w:type="auto"/>
            <w:vAlign w:val="center"/>
          </w:tcPr>
          <w:p w14:paraId="6231CA00"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ACTTATGAGCACTATCGC</w:t>
            </w:r>
          </w:p>
        </w:tc>
        <w:tc>
          <w:tcPr>
            <w:tcW w:w="0" w:type="auto"/>
            <w:vAlign w:val="center"/>
          </w:tcPr>
          <w:p w14:paraId="2B1F3A58"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CAACTTGTGCTCGATGGA</w:t>
            </w:r>
          </w:p>
        </w:tc>
      </w:tr>
      <w:tr w:rsidR="0071196C" w:rsidRPr="0071196C" w14:paraId="545D04EB" w14:textId="77777777" w:rsidTr="00321534">
        <w:trPr>
          <w:trHeight w:val="314"/>
          <w:jc w:val="center"/>
        </w:trPr>
        <w:tc>
          <w:tcPr>
            <w:tcW w:w="0" w:type="auto"/>
          </w:tcPr>
          <w:p w14:paraId="7B70FDDE"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OR10</w:t>
            </w:r>
          </w:p>
        </w:tc>
        <w:tc>
          <w:tcPr>
            <w:tcW w:w="0" w:type="auto"/>
            <w:vAlign w:val="center"/>
          </w:tcPr>
          <w:p w14:paraId="38C81ABF"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TGATAGTAGTGATCCCAAG</w:t>
            </w:r>
          </w:p>
        </w:tc>
        <w:tc>
          <w:tcPr>
            <w:tcW w:w="0" w:type="auto"/>
            <w:vAlign w:val="center"/>
          </w:tcPr>
          <w:p w14:paraId="6FB6D6D8"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TCCGTGGCTATCGACCAAT</w:t>
            </w:r>
          </w:p>
        </w:tc>
      </w:tr>
      <w:tr w:rsidR="0071196C" w:rsidRPr="0071196C" w14:paraId="53CFDB8D" w14:textId="77777777" w:rsidTr="00321534">
        <w:trPr>
          <w:trHeight w:val="314"/>
          <w:jc w:val="center"/>
        </w:trPr>
        <w:tc>
          <w:tcPr>
            <w:tcW w:w="0" w:type="auto"/>
          </w:tcPr>
          <w:p w14:paraId="0F928D4E"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OR11</w:t>
            </w:r>
          </w:p>
        </w:tc>
        <w:tc>
          <w:tcPr>
            <w:tcW w:w="0" w:type="auto"/>
            <w:vAlign w:val="center"/>
          </w:tcPr>
          <w:p w14:paraId="0443AC53"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TGATAGTCTTGATCCCA</w:t>
            </w:r>
          </w:p>
        </w:tc>
        <w:tc>
          <w:tcPr>
            <w:tcW w:w="0" w:type="auto"/>
            <w:vAlign w:val="center"/>
          </w:tcPr>
          <w:p w14:paraId="3336AE77"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CTTCTTTATCTCGTCCA</w:t>
            </w:r>
          </w:p>
        </w:tc>
      </w:tr>
      <w:tr w:rsidR="0071196C" w:rsidRPr="0071196C" w14:paraId="43ADB888" w14:textId="77777777" w:rsidTr="00321534">
        <w:trPr>
          <w:trHeight w:val="314"/>
          <w:jc w:val="center"/>
        </w:trPr>
        <w:tc>
          <w:tcPr>
            <w:tcW w:w="0" w:type="auto"/>
          </w:tcPr>
          <w:p w14:paraId="6826A5A2"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OR12</w:t>
            </w:r>
          </w:p>
        </w:tc>
        <w:tc>
          <w:tcPr>
            <w:tcW w:w="0" w:type="auto"/>
            <w:vAlign w:val="center"/>
          </w:tcPr>
          <w:p w14:paraId="2DAD29E5"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ATGGTCCCAGGCCTTC</w:t>
            </w:r>
          </w:p>
        </w:tc>
        <w:tc>
          <w:tcPr>
            <w:tcW w:w="0" w:type="auto"/>
            <w:vAlign w:val="center"/>
          </w:tcPr>
          <w:p w14:paraId="672CFB33"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TCGCTGGCTGTCATCCA</w:t>
            </w:r>
          </w:p>
        </w:tc>
      </w:tr>
      <w:tr w:rsidR="0071196C" w:rsidRPr="0071196C" w14:paraId="4842C429" w14:textId="77777777" w:rsidTr="00321534">
        <w:trPr>
          <w:trHeight w:val="314"/>
          <w:jc w:val="center"/>
        </w:trPr>
        <w:tc>
          <w:tcPr>
            <w:tcW w:w="0" w:type="auto"/>
          </w:tcPr>
          <w:p w14:paraId="7A8D0D8C"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OR13</w:t>
            </w:r>
          </w:p>
        </w:tc>
        <w:tc>
          <w:tcPr>
            <w:tcW w:w="0" w:type="auto"/>
            <w:vAlign w:val="center"/>
          </w:tcPr>
          <w:p w14:paraId="104DB364"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TGATATCTATCTGTTATC</w:t>
            </w:r>
          </w:p>
        </w:tc>
        <w:tc>
          <w:tcPr>
            <w:tcW w:w="0" w:type="auto"/>
            <w:vAlign w:val="center"/>
          </w:tcPr>
          <w:p w14:paraId="0FE7BCCD"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TCGTATACTTGGACACTT</w:t>
            </w:r>
          </w:p>
        </w:tc>
      </w:tr>
      <w:tr w:rsidR="0071196C" w:rsidRPr="0071196C" w14:paraId="6F18623A" w14:textId="77777777" w:rsidTr="00321534">
        <w:trPr>
          <w:trHeight w:val="314"/>
          <w:jc w:val="center"/>
        </w:trPr>
        <w:tc>
          <w:tcPr>
            <w:tcW w:w="0" w:type="auto"/>
          </w:tcPr>
          <w:p w14:paraId="446C41DE"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OR14</w:t>
            </w:r>
          </w:p>
        </w:tc>
        <w:tc>
          <w:tcPr>
            <w:tcW w:w="0" w:type="auto"/>
            <w:vAlign w:val="center"/>
          </w:tcPr>
          <w:p w14:paraId="0827CDD9"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AGTATTGGTTCCAGGCT</w:t>
            </w:r>
          </w:p>
        </w:tc>
        <w:tc>
          <w:tcPr>
            <w:tcW w:w="0" w:type="auto"/>
            <w:vAlign w:val="center"/>
          </w:tcPr>
          <w:p w14:paraId="7A10BC65"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TTCATCTCGTTCAACA</w:t>
            </w:r>
          </w:p>
        </w:tc>
      </w:tr>
      <w:tr w:rsidR="0071196C" w:rsidRPr="0071196C" w14:paraId="03B5D799" w14:textId="77777777" w:rsidTr="00321534">
        <w:trPr>
          <w:trHeight w:val="314"/>
          <w:jc w:val="center"/>
        </w:trPr>
        <w:tc>
          <w:tcPr>
            <w:tcW w:w="0" w:type="auto"/>
          </w:tcPr>
          <w:p w14:paraId="157D4EDF"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OR19</w:t>
            </w:r>
          </w:p>
        </w:tc>
        <w:tc>
          <w:tcPr>
            <w:tcW w:w="0" w:type="auto"/>
            <w:vAlign w:val="center"/>
          </w:tcPr>
          <w:p w14:paraId="034787F9"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ATTGAGAACGATCGGA</w:t>
            </w:r>
          </w:p>
        </w:tc>
        <w:tc>
          <w:tcPr>
            <w:tcW w:w="0" w:type="auto"/>
            <w:vAlign w:val="center"/>
          </w:tcPr>
          <w:p w14:paraId="6A380F74"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TCTTTCATCTCGAGA</w:t>
            </w:r>
          </w:p>
        </w:tc>
      </w:tr>
      <w:tr w:rsidR="0071196C" w:rsidRPr="0071196C" w14:paraId="23010E9B" w14:textId="77777777" w:rsidTr="00321534">
        <w:trPr>
          <w:trHeight w:val="314"/>
          <w:jc w:val="center"/>
        </w:trPr>
        <w:tc>
          <w:tcPr>
            <w:tcW w:w="0" w:type="auto"/>
          </w:tcPr>
          <w:p w14:paraId="721CB5C3"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OR25</w:t>
            </w:r>
          </w:p>
        </w:tc>
        <w:tc>
          <w:tcPr>
            <w:tcW w:w="0" w:type="auto"/>
            <w:vAlign w:val="center"/>
          </w:tcPr>
          <w:p w14:paraId="5275E7FC"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TGGCTGTTGACACCGA</w:t>
            </w:r>
          </w:p>
        </w:tc>
        <w:tc>
          <w:tcPr>
            <w:tcW w:w="0" w:type="auto"/>
            <w:vAlign w:val="center"/>
          </w:tcPr>
          <w:p w14:paraId="105188FD"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CTGTTATATACCTTCT</w:t>
            </w:r>
          </w:p>
        </w:tc>
      </w:tr>
      <w:tr w:rsidR="0071196C" w:rsidRPr="0071196C" w14:paraId="727C03E8" w14:textId="77777777" w:rsidTr="00321534">
        <w:trPr>
          <w:trHeight w:val="314"/>
          <w:jc w:val="center"/>
        </w:trPr>
        <w:tc>
          <w:tcPr>
            <w:tcW w:w="0" w:type="auto"/>
          </w:tcPr>
          <w:p w14:paraId="7A9A08BA"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OR26</w:t>
            </w:r>
          </w:p>
        </w:tc>
        <w:tc>
          <w:tcPr>
            <w:tcW w:w="0" w:type="auto"/>
            <w:vAlign w:val="center"/>
          </w:tcPr>
          <w:p w14:paraId="024DBF29"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ATCTCACGAAGGCCACAAG</w:t>
            </w:r>
          </w:p>
        </w:tc>
        <w:tc>
          <w:tcPr>
            <w:tcW w:w="0" w:type="auto"/>
            <w:vAlign w:val="center"/>
          </w:tcPr>
          <w:p w14:paraId="7BAB3778"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CTTCGTAGAAAATGTACAT</w:t>
            </w:r>
          </w:p>
        </w:tc>
      </w:tr>
      <w:tr w:rsidR="0071196C" w:rsidRPr="0071196C" w14:paraId="455F0129" w14:textId="77777777" w:rsidTr="00321534">
        <w:trPr>
          <w:trHeight w:val="314"/>
          <w:jc w:val="center"/>
        </w:trPr>
        <w:tc>
          <w:tcPr>
            <w:tcW w:w="0" w:type="auto"/>
          </w:tcPr>
          <w:p w14:paraId="1AAEE23B"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OR27</w:t>
            </w:r>
          </w:p>
        </w:tc>
        <w:tc>
          <w:tcPr>
            <w:tcW w:w="0" w:type="auto"/>
            <w:vAlign w:val="center"/>
          </w:tcPr>
          <w:p w14:paraId="4229AA28"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ACAGTGACTACAGTC</w:t>
            </w:r>
          </w:p>
        </w:tc>
        <w:tc>
          <w:tcPr>
            <w:tcW w:w="0" w:type="auto"/>
            <w:vAlign w:val="center"/>
          </w:tcPr>
          <w:p w14:paraId="53718743"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CTAGGAGTCGCGCAT</w:t>
            </w:r>
          </w:p>
        </w:tc>
      </w:tr>
      <w:tr w:rsidR="0071196C" w:rsidRPr="0071196C" w14:paraId="789AFDCF" w14:textId="77777777" w:rsidTr="00321534">
        <w:trPr>
          <w:trHeight w:val="314"/>
          <w:jc w:val="center"/>
        </w:trPr>
        <w:tc>
          <w:tcPr>
            <w:tcW w:w="0" w:type="auto"/>
          </w:tcPr>
          <w:p w14:paraId="68BC6A58"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OR30</w:t>
            </w:r>
          </w:p>
        </w:tc>
        <w:tc>
          <w:tcPr>
            <w:tcW w:w="0" w:type="auto"/>
            <w:vAlign w:val="center"/>
          </w:tcPr>
          <w:p w14:paraId="1F4893C1"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ACGCGAGTCAAGAATAGGG</w:t>
            </w:r>
          </w:p>
        </w:tc>
        <w:tc>
          <w:tcPr>
            <w:tcW w:w="0" w:type="auto"/>
            <w:vAlign w:val="center"/>
          </w:tcPr>
          <w:p w14:paraId="3E59082A"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CGTATCCTTCACCTCGAC</w:t>
            </w:r>
          </w:p>
        </w:tc>
      </w:tr>
      <w:tr w:rsidR="0071196C" w:rsidRPr="0071196C" w14:paraId="1533237D" w14:textId="77777777" w:rsidTr="00321534">
        <w:trPr>
          <w:trHeight w:val="314"/>
          <w:jc w:val="center"/>
        </w:trPr>
        <w:tc>
          <w:tcPr>
            <w:tcW w:w="0" w:type="auto"/>
          </w:tcPr>
          <w:p w14:paraId="6D07E422"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OR35</w:t>
            </w:r>
          </w:p>
        </w:tc>
        <w:tc>
          <w:tcPr>
            <w:tcW w:w="0" w:type="auto"/>
            <w:vAlign w:val="center"/>
          </w:tcPr>
          <w:p w14:paraId="62C7E8F5"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ATCTGGCCTCTCTCATTG</w:t>
            </w:r>
          </w:p>
        </w:tc>
        <w:tc>
          <w:tcPr>
            <w:tcW w:w="0" w:type="auto"/>
            <w:vAlign w:val="center"/>
          </w:tcPr>
          <w:p w14:paraId="2A40DB8B"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CGTATCGAGATCTCCTGT</w:t>
            </w:r>
          </w:p>
        </w:tc>
      </w:tr>
      <w:tr w:rsidR="0071196C" w:rsidRPr="0071196C" w14:paraId="03D4BD9C" w14:textId="77777777" w:rsidTr="00321534">
        <w:trPr>
          <w:trHeight w:val="314"/>
          <w:jc w:val="center"/>
        </w:trPr>
        <w:tc>
          <w:tcPr>
            <w:tcW w:w="0" w:type="auto"/>
          </w:tcPr>
          <w:p w14:paraId="65E52A88"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OR37</w:t>
            </w:r>
          </w:p>
        </w:tc>
        <w:tc>
          <w:tcPr>
            <w:tcW w:w="0" w:type="auto"/>
            <w:vAlign w:val="center"/>
          </w:tcPr>
          <w:p w14:paraId="239D7F1F"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ATCGCGCTATTTGACGC</w:t>
            </w:r>
          </w:p>
        </w:tc>
        <w:tc>
          <w:tcPr>
            <w:tcW w:w="0" w:type="auto"/>
            <w:vAlign w:val="center"/>
          </w:tcPr>
          <w:p w14:paraId="6C228853"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CACGGCGTAATTGAGTC</w:t>
            </w:r>
          </w:p>
        </w:tc>
      </w:tr>
      <w:tr w:rsidR="0071196C" w:rsidRPr="0071196C" w14:paraId="6D51D7AA" w14:textId="77777777" w:rsidTr="00321534">
        <w:trPr>
          <w:trHeight w:val="314"/>
          <w:jc w:val="center"/>
        </w:trPr>
        <w:tc>
          <w:tcPr>
            <w:tcW w:w="0" w:type="auto"/>
          </w:tcPr>
          <w:p w14:paraId="137ABB0D"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OR41</w:t>
            </w:r>
          </w:p>
        </w:tc>
        <w:tc>
          <w:tcPr>
            <w:tcW w:w="0" w:type="auto"/>
            <w:vAlign w:val="center"/>
          </w:tcPr>
          <w:p w14:paraId="6666B018"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AGGCGTATGGCCATTTAC</w:t>
            </w:r>
          </w:p>
        </w:tc>
        <w:tc>
          <w:tcPr>
            <w:tcW w:w="0" w:type="auto"/>
            <w:vAlign w:val="center"/>
          </w:tcPr>
          <w:p w14:paraId="0C7E88C6"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GTTATGATATCTTCTTTCAC</w:t>
            </w:r>
          </w:p>
        </w:tc>
      </w:tr>
      <w:tr w:rsidR="0071196C" w:rsidRPr="0071196C" w14:paraId="34F2CB70" w14:textId="77777777" w:rsidTr="00321534">
        <w:trPr>
          <w:trHeight w:val="314"/>
          <w:jc w:val="center"/>
        </w:trPr>
        <w:tc>
          <w:tcPr>
            <w:tcW w:w="0" w:type="auto"/>
          </w:tcPr>
          <w:p w14:paraId="77CB7663"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OR50</w:t>
            </w:r>
          </w:p>
        </w:tc>
        <w:tc>
          <w:tcPr>
            <w:tcW w:w="0" w:type="auto"/>
            <w:vAlign w:val="center"/>
          </w:tcPr>
          <w:p w14:paraId="5389A7E1"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ATGGTACTTGAAACCATTAGG</w:t>
            </w:r>
          </w:p>
        </w:tc>
        <w:tc>
          <w:tcPr>
            <w:tcW w:w="0" w:type="auto"/>
            <w:vAlign w:val="center"/>
          </w:tcPr>
          <w:p w14:paraId="62FA3C93"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CCAGGTATTACCGTGAAT</w:t>
            </w:r>
          </w:p>
        </w:tc>
      </w:tr>
      <w:tr w:rsidR="0071196C" w:rsidRPr="0071196C" w14:paraId="041ABA06" w14:textId="77777777" w:rsidTr="00321534">
        <w:trPr>
          <w:trHeight w:val="314"/>
          <w:jc w:val="center"/>
        </w:trPr>
        <w:tc>
          <w:tcPr>
            <w:tcW w:w="0" w:type="auto"/>
          </w:tcPr>
          <w:p w14:paraId="61736113"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OR51</w:t>
            </w:r>
          </w:p>
        </w:tc>
        <w:tc>
          <w:tcPr>
            <w:tcW w:w="0" w:type="auto"/>
            <w:vAlign w:val="center"/>
          </w:tcPr>
          <w:p w14:paraId="22600A7E"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ATGGTCCTAATCCTGATCTGC</w:t>
            </w:r>
          </w:p>
        </w:tc>
        <w:tc>
          <w:tcPr>
            <w:tcW w:w="0" w:type="auto"/>
            <w:vAlign w:val="center"/>
          </w:tcPr>
          <w:p w14:paraId="597F4F86"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GCAATGACCAAGCTCTGAACT</w:t>
            </w:r>
          </w:p>
        </w:tc>
      </w:tr>
      <w:tr w:rsidR="0071196C" w:rsidRPr="0071196C" w14:paraId="13A1C8F2" w14:textId="77777777" w:rsidTr="00321534">
        <w:trPr>
          <w:trHeight w:val="314"/>
          <w:jc w:val="center"/>
        </w:trPr>
        <w:tc>
          <w:tcPr>
            <w:tcW w:w="0" w:type="auto"/>
          </w:tcPr>
          <w:p w14:paraId="105F32B4"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OR52</w:t>
            </w:r>
          </w:p>
        </w:tc>
        <w:tc>
          <w:tcPr>
            <w:tcW w:w="0" w:type="auto"/>
            <w:vAlign w:val="center"/>
          </w:tcPr>
          <w:p w14:paraId="2F28D18C"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ACCTATCGGAGTGTGGCC</w:t>
            </w:r>
          </w:p>
        </w:tc>
        <w:tc>
          <w:tcPr>
            <w:tcW w:w="0" w:type="auto"/>
            <w:vAlign w:val="center"/>
          </w:tcPr>
          <w:p w14:paraId="4BFBBD81"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ACCTTGAGATGCATATC</w:t>
            </w:r>
          </w:p>
        </w:tc>
      </w:tr>
      <w:tr w:rsidR="0071196C" w:rsidRPr="0071196C" w14:paraId="5BF918F5" w14:textId="77777777" w:rsidTr="00321534">
        <w:trPr>
          <w:trHeight w:val="314"/>
          <w:jc w:val="center"/>
        </w:trPr>
        <w:tc>
          <w:tcPr>
            <w:tcW w:w="0" w:type="auto"/>
          </w:tcPr>
          <w:p w14:paraId="40A69F8A"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OR53</w:t>
            </w:r>
          </w:p>
        </w:tc>
        <w:tc>
          <w:tcPr>
            <w:tcW w:w="0" w:type="auto"/>
            <w:vAlign w:val="center"/>
          </w:tcPr>
          <w:p w14:paraId="534350BE"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CAGATTCGAGCAATTGA</w:t>
            </w:r>
          </w:p>
        </w:tc>
        <w:tc>
          <w:tcPr>
            <w:tcW w:w="0" w:type="auto"/>
            <w:vAlign w:val="center"/>
          </w:tcPr>
          <w:p w14:paraId="587D5A2B"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AGGATATGATGGCCGGAT</w:t>
            </w:r>
          </w:p>
        </w:tc>
      </w:tr>
      <w:tr w:rsidR="0071196C" w:rsidRPr="0071196C" w14:paraId="5EEA7674" w14:textId="77777777" w:rsidTr="00321534">
        <w:trPr>
          <w:trHeight w:val="314"/>
          <w:jc w:val="center"/>
        </w:trPr>
        <w:tc>
          <w:tcPr>
            <w:tcW w:w="0" w:type="auto"/>
          </w:tcPr>
          <w:p w14:paraId="7E3F5A13"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OR55</w:t>
            </w:r>
          </w:p>
        </w:tc>
        <w:tc>
          <w:tcPr>
            <w:tcW w:w="0" w:type="auto"/>
            <w:vAlign w:val="center"/>
          </w:tcPr>
          <w:p w14:paraId="5F6F7A65"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TGATGAAACATAACAAATG</w:t>
            </w:r>
          </w:p>
        </w:tc>
        <w:tc>
          <w:tcPr>
            <w:tcW w:w="0" w:type="auto"/>
            <w:vAlign w:val="center"/>
          </w:tcPr>
          <w:p w14:paraId="52B75952"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GCACTTTGAATCAGGATGA</w:t>
            </w:r>
          </w:p>
        </w:tc>
      </w:tr>
      <w:tr w:rsidR="0071196C" w:rsidRPr="0071196C" w14:paraId="30B12B71" w14:textId="77777777" w:rsidTr="00321534">
        <w:trPr>
          <w:trHeight w:val="314"/>
          <w:jc w:val="center"/>
        </w:trPr>
        <w:tc>
          <w:tcPr>
            <w:tcW w:w="0" w:type="auto"/>
          </w:tcPr>
          <w:p w14:paraId="63CF2DE9"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OR56</w:t>
            </w:r>
          </w:p>
        </w:tc>
        <w:tc>
          <w:tcPr>
            <w:tcW w:w="0" w:type="auto"/>
            <w:vAlign w:val="center"/>
          </w:tcPr>
          <w:p w14:paraId="1E212175"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ATTGCATTGAACAAGTGCA</w:t>
            </w:r>
          </w:p>
        </w:tc>
        <w:tc>
          <w:tcPr>
            <w:tcW w:w="0" w:type="auto"/>
            <w:vAlign w:val="center"/>
          </w:tcPr>
          <w:p w14:paraId="780D48DD"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GTAATACTACCCATGTACAT</w:t>
            </w:r>
          </w:p>
        </w:tc>
      </w:tr>
      <w:tr w:rsidR="0071196C" w:rsidRPr="0071196C" w14:paraId="28541206" w14:textId="77777777" w:rsidTr="00321534">
        <w:trPr>
          <w:trHeight w:val="314"/>
          <w:jc w:val="center"/>
        </w:trPr>
        <w:tc>
          <w:tcPr>
            <w:tcW w:w="0" w:type="auto"/>
          </w:tcPr>
          <w:p w14:paraId="17DC49EC"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OR57</w:t>
            </w:r>
          </w:p>
        </w:tc>
        <w:tc>
          <w:tcPr>
            <w:tcW w:w="0" w:type="auto"/>
            <w:vAlign w:val="center"/>
          </w:tcPr>
          <w:p w14:paraId="790C9B3A"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ACACTGACTCAAAGTGCAT</w:t>
            </w:r>
          </w:p>
        </w:tc>
        <w:tc>
          <w:tcPr>
            <w:tcW w:w="0" w:type="auto"/>
            <w:vAlign w:val="center"/>
          </w:tcPr>
          <w:p w14:paraId="73ABFE9F"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TTCCGGTTTGCGTATCA</w:t>
            </w:r>
          </w:p>
        </w:tc>
      </w:tr>
      <w:tr w:rsidR="0071196C" w:rsidRPr="0071196C" w14:paraId="0A830571" w14:textId="77777777" w:rsidTr="00321534">
        <w:trPr>
          <w:trHeight w:val="314"/>
          <w:jc w:val="center"/>
        </w:trPr>
        <w:tc>
          <w:tcPr>
            <w:tcW w:w="0" w:type="auto"/>
          </w:tcPr>
          <w:p w14:paraId="3C443830"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OR58</w:t>
            </w:r>
          </w:p>
        </w:tc>
        <w:tc>
          <w:tcPr>
            <w:tcW w:w="0" w:type="auto"/>
            <w:vAlign w:val="center"/>
          </w:tcPr>
          <w:p w14:paraId="202C5245"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TCACCGTGATTCAATGTGTTC</w:t>
            </w:r>
          </w:p>
        </w:tc>
        <w:tc>
          <w:tcPr>
            <w:tcW w:w="0" w:type="auto"/>
            <w:vAlign w:val="center"/>
          </w:tcPr>
          <w:p w14:paraId="5F5CE9D2"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TGTATCTGTTCTATGCAGAGT</w:t>
            </w:r>
          </w:p>
        </w:tc>
      </w:tr>
      <w:tr w:rsidR="0071196C" w:rsidRPr="0071196C" w14:paraId="654F071E" w14:textId="77777777" w:rsidTr="00321534">
        <w:trPr>
          <w:trHeight w:val="314"/>
          <w:jc w:val="center"/>
        </w:trPr>
        <w:tc>
          <w:tcPr>
            <w:tcW w:w="0" w:type="auto"/>
          </w:tcPr>
          <w:p w14:paraId="5F7485F5"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OR63</w:t>
            </w:r>
          </w:p>
        </w:tc>
        <w:tc>
          <w:tcPr>
            <w:tcW w:w="0" w:type="auto"/>
            <w:vAlign w:val="center"/>
          </w:tcPr>
          <w:p w14:paraId="1443F3E7"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TCGATCATACGTGCTACG</w:t>
            </w:r>
          </w:p>
        </w:tc>
        <w:tc>
          <w:tcPr>
            <w:tcW w:w="0" w:type="auto"/>
            <w:vAlign w:val="center"/>
          </w:tcPr>
          <w:p w14:paraId="0DF0ADFA"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GTACATGAAAACATAT</w:t>
            </w:r>
          </w:p>
        </w:tc>
      </w:tr>
      <w:tr w:rsidR="0071196C" w:rsidRPr="0071196C" w14:paraId="21B47B91" w14:textId="77777777" w:rsidTr="00321534">
        <w:trPr>
          <w:trHeight w:val="314"/>
          <w:jc w:val="center"/>
        </w:trPr>
        <w:tc>
          <w:tcPr>
            <w:tcW w:w="0" w:type="auto"/>
          </w:tcPr>
          <w:p w14:paraId="23D0E5B0" w14:textId="77777777" w:rsidR="0071196C" w:rsidRPr="0071196C" w:rsidRDefault="0071196C" w:rsidP="0071196C">
            <w:pPr>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OR98</w:t>
            </w:r>
          </w:p>
        </w:tc>
        <w:tc>
          <w:tcPr>
            <w:tcW w:w="0" w:type="auto"/>
            <w:vAlign w:val="center"/>
          </w:tcPr>
          <w:p w14:paraId="200857F9"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CAGATTCTTCTCGATC</w:t>
            </w:r>
          </w:p>
        </w:tc>
        <w:tc>
          <w:tcPr>
            <w:tcW w:w="0" w:type="auto"/>
            <w:vAlign w:val="center"/>
          </w:tcPr>
          <w:p w14:paraId="7B23A66C"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CGTATACTGTTAACGCG</w:t>
            </w:r>
          </w:p>
        </w:tc>
      </w:tr>
      <w:tr w:rsidR="0071196C" w:rsidRPr="0071196C" w14:paraId="0A0A5F52" w14:textId="77777777" w:rsidTr="00321534">
        <w:trPr>
          <w:trHeight w:val="299"/>
          <w:jc w:val="center"/>
        </w:trPr>
        <w:tc>
          <w:tcPr>
            <w:tcW w:w="0" w:type="auto"/>
          </w:tcPr>
          <w:p w14:paraId="23F526BF"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OR105</w:t>
            </w:r>
          </w:p>
        </w:tc>
        <w:tc>
          <w:tcPr>
            <w:tcW w:w="0" w:type="auto"/>
            <w:vAlign w:val="center"/>
          </w:tcPr>
          <w:p w14:paraId="0EDC224A" w14:textId="77777777" w:rsidR="0071196C" w:rsidRPr="0071196C" w:rsidRDefault="0071196C" w:rsidP="0071196C">
            <w:pPr>
              <w:widowControl/>
              <w:jc w:val="left"/>
              <w:rPr>
                <w:rFonts w:ascii="Times New Roman" w:eastAsia="宋体" w:hAnsi="Times New Roman" w:cs="Times New Roman"/>
                <w:color w:val="000000" w:themeColor="text1"/>
                <w:szCs w:val="21"/>
              </w:rPr>
            </w:pPr>
            <w:r w:rsidRPr="0071196C">
              <w:rPr>
                <w:rFonts w:ascii="Times New Roman" w:eastAsia="等线" w:hAnsi="Times New Roman" w:cs="Times New Roman"/>
                <w:color w:val="000000" w:themeColor="text1"/>
                <w:szCs w:val="21"/>
              </w:rPr>
              <w:t>F: ACGTCTATACAATTATGGGA</w:t>
            </w:r>
          </w:p>
        </w:tc>
        <w:tc>
          <w:tcPr>
            <w:tcW w:w="0" w:type="auto"/>
            <w:vAlign w:val="center"/>
          </w:tcPr>
          <w:p w14:paraId="2E1C2D80"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GAGTAAATTTGTCTAACATGA</w:t>
            </w:r>
          </w:p>
        </w:tc>
      </w:tr>
      <w:tr w:rsidR="0071196C" w:rsidRPr="0071196C" w14:paraId="4B6110C3" w14:textId="77777777" w:rsidTr="00321534">
        <w:trPr>
          <w:trHeight w:val="299"/>
          <w:jc w:val="center"/>
        </w:trPr>
        <w:tc>
          <w:tcPr>
            <w:tcW w:w="0" w:type="auto"/>
          </w:tcPr>
          <w:p w14:paraId="4AF77BC5"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lastRenderedPageBreak/>
              <w:t>OR107</w:t>
            </w:r>
          </w:p>
        </w:tc>
        <w:tc>
          <w:tcPr>
            <w:tcW w:w="0" w:type="auto"/>
            <w:vAlign w:val="center"/>
          </w:tcPr>
          <w:p w14:paraId="13540A23"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TCCTTATCGTAATGATT</w:t>
            </w:r>
          </w:p>
        </w:tc>
        <w:tc>
          <w:tcPr>
            <w:tcW w:w="0" w:type="auto"/>
            <w:vAlign w:val="center"/>
          </w:tcPr>
          <w:p w14:paraId="1A15A4D4"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TCTGAGCTTTTTCTCAT</w:t>
            </w:r>
          </w:p>
        </w:tc>
      </w:tr>
      <w:tr w:rsidR="0071196C" w:rsidRPr="0071196C" w14:paraId="4F262799" w14:textId="77777777" w:rsidTr="00321534">
        <w:trPr>
          <w:trHeight w:val="299"/>
          <w:jc w:val="center"/>
        </w:trPr>
        <w:tc>
          <w:tcPr>
            <w:tcW w:w="0" w:type="auto"/>
          </w:tcPr>
          <w:p w14:paraId="65CCE812"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OR109</w:t>
            </w:r>
          </w:p>
        </w:tc>
        <w:tc>
          <w:tcPr>
            <w:tcW w:w="0" w:type="auto"/>
            <w:vAlign w:val="center"/>
          </w:tcPr>
          <w:p w14:paraId="00EFF593"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ATACGATTCGTCACGTTCACC</w:t>
            </w:r>
          </w:p>
        </w:tc>
        <w:tc>
          <w:tcPr>
            <w:tcW w:w="0" w:type="auto"/>
            <w:vAlign w:val="center"/>
          </w:tcPr>
          <w:p w14:paraId="10ACC59F"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GTTCTCTGAGCTTATCCTCGT</w:t>
            </w:r>
          </w:p>
        </w:tc>
      </w:tr>
      <w:tr w:rsidR="0071196C" w:rsidRPr="0071196C" w14:paraId="30806637" w14:textId="77777777" w:rsidTr="00321534">
        <w:trPr>
          <w:trHeight w:val="299"/>
          <w:jc w:val="center"/>
        </w:trPr>
        <w:tc>
          <w:tcPr>
            <w:tcW w:w="0" w:type="auto"/>
          </w:tcPr>
          <w:p w14:paraId="05C9FED3"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OR115</w:t>
            </w:r>
          </w:p>
        </w:tc>
        <w:tc>
          <w:tcPr>
            <w:tcW w:w="0" w:type="auto"/>
            <w:vAlign w:val="center"/>
          </w:tcPr>
          <w:p w14:paraId="3141A58B"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TCTGGTTCACCACACTCG</w:t>
            </w:r>
          </w:p>
        </w:tc>
        <w:tc>
          <w:tcPr>
            <w:tcW w:w="0" w:type="auto"/>
            <w:vAlign w:val="center"/>
          </w:tcPr>
          <w:p w14:paraId="3E788483"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TCTGCTTGATCAGTGCA</w:t>
            </w:r>
          </w:p>
        </w:tc>
      </w:tr>
      <w:tr w:rsidR="0071196C" w:rsidRPr="0071196C" w14:paraId="2B7D0F1E" w14:textId="77777777" w:rsidTr="00321534">
        <w:trPr>
          <w:trHeight w:val="299"/>
          <w:jc w:val="center"/>
        </w:trPr>
        <w:tc>
          <w:tcPr>
            <w:tcW w:w="0" w:type="auto"/>
          </w:tcPr>
          <w:p w14:paraId="48DE108A"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OR130</w:t>
            </w:r>
          </w:p>
        </w:tc>
        <w:tc>
          <w:tcPr>
            <w:tcW w:w="0" w:type="auto"/>
            <w:vAlign w:val="center"/>
          </w:tcPr>
          <w:p w14:paraId="0A2D5FB1"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ACTCGATCTACGTTTGGA</w:t>
            </w:r>
          </w:p>
        </w:tc>
        <w:tc>
          <w:tcPr>
            <w:tcW w:w="0" w:type="auto"/>
            <w:vAlign w:val="center"/>
          </w:tcPr>
          <w:p w14:paraId="09BCCFD0"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CTATAGAACCTATATATCGT</w:t>
            </w:r>
          </w:p>
        </w:tc>
      </w:tr>
      <w:tr w:rsidR="0071196C" w:rsidRPr="0071196C" w14:paraId="2776FF37" w14:textId="77777777" w:rsidTr="00321534">
        <w:trPr>
          <w:trHeight w:val="299"/>
          <w:jc w:val="center"/>
        </w:trPr>
        <w:tc>
          <w:tcPr>
            <w:tcW w:w="0" w:type="auto"/>
          </w:tcPr>
          <w:p w14:paraId="77B9C058"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OR131</w:t>
            </w:r>
          </w:p>
        </w:tc>
        <w:tc>
          <w:tcPr>
            <w:tcW w:w="0" w:type="auto"/>
            <w:vAlign w:val="center"/>
          </w:tcPr>
          <w:p w14:paraId="2C14F6FE"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AGATCTGAAATTACGT</w:t>
            </w:r>
          </w:p>
        </w:tc>
        <w:tc>
          <w:tcPr>
            <w:tcW w:w="0" w:type="auto"/>
            <w:vAlign w:val="center"/>
          </w:tcPr>
          <w:p w14:paraId="3B542E0A"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ACCGATGTATTTCATTCGTA</w:t>
            </w:r>
          </w:p>
        </w:tc>
      </w:tr>
      <w:tr w:rsidR="0071196C" w:rsidRPr="0071196C" w14:paraId="250B106A" w14:textId="77777777" w:rsidTr="00321534">
        <w:trPr>
          <w:trHeight w:val="299"/>
          <w:jc w:val="center"/>
        </w:trPr>
        <w:tc>
          <w:tcPr>
            <w:tcW w:w="0" w:type="auto"/>
          </w:tcPr>
          <w:p w14:paraId="1B29A2B2" w14:textId="77777777" w:rsidR="0071196C" w:rsidRPr="0071196C" w:rsidRDefault="0071196C" w:rsidP="0071196C">
            <w:pPr>
              <w:widowControl/>
              <w:jc w:val="center"/>
              <w:rPr>
                <w:rFonts w:ascii="Times New Roman" w:eastAsia="等线" w:hAnsi="Times New Roman" w:cs="Times New Roman"/>
                <w:i/>
                <w:iCs/>
                <w:color w:val="000000" w:themeColor="text1"/>
                <w:szCs w:val="21"/>
              </w:rPr>
            </w:pPr>
            <w:r w:rsidRPr="0071196C">
              <w:rPr>
                <w:rFonts w:ascii="Times New Roman" w:eastAsia="等线" w:hAnsi="Times New Roman" w:cs="Times New Roman"/>
                <w:i/>
                <w:iCs/>
                <w:color w:val="000000" w:themeColor="text1"/>
                <w:szCs w:val="21"/>
              </w:rPr>
              <w:t>OR170</w:t>
            </w:r>
          </w:p>
        </w:tc>
        <w:tc>
          <w:tcPr>
            <w:tcW w:w="0" w:type="auto"/>
            <w:vAlign w:val="center"/>
          </w:tcPr>
          <w:p w14:paraId="2753459B" w14:textId="77777777" w:rsidR="0071196C" w:rsidRPr="0071196C" w:rsidRDefault="0071196C" w:rsidP="0071196C">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TCATAATGCCAGCCGTT</w:t>
            </w:r>
          </w:p>
        </w:tc>
        <w:tc>
          <w:tcPr>
            <w:tcW w:w="0" w:type="auto"/>
            <w:vAlign w:val="center"/>
          </w:tcPr>
          <w:p w14:paraId="40A214F7" w14:textId="77777777" w:rsidR="0071196C" w:rsidRPr="0071196C" w:rsidRDefault="0071196C" w:rsidP="0071196C">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AAGGCACAAGTATATGGT</w:t>
            </w:r>
          </w:p>
        </w:tc>
      </w:tr>
      <w:tr w:rsidR="000A25B6" w:rsidRPr="0071196C" w14:paraId="2A1A1FEE" w14:textId="77777777" w:rsidTr="00CC7483">
        <w:trPr>
          <w:trHeight w:val="299"/>
          <w:jc w:val="center"/>
        </w:trPr>
        <w:tc>
          <w:tcPr>
            <w:tcW w:w="0" w:type="auto"/>
            <w:vAlign w:val="center"/>
          </w:tcPr>
          <w:p w14:paraId="4C505C94" w14:textId="17CEAF61" w:rsidR="000A25B6" w:rsidRPr="0071196C" w:rsidRDefault="000A25B6" w:rsidP="000A25B6">
            <w:pPr>
              <w:widowControl/>
              <w:jc w:val="center"/>
              <w:rPr>
                <w:rFonts w:ascii="Times New Roman" w:eastAsia="等线" w:hAnsi="Times New Roman" w:cs="Times New Roman"/>
                <w:i/>
                <w:iCs/>
                <w:color w:val="000000" w:themeColor="text1"/>
                <w:szCs w:val="21"/>
              </w:rPr>
            </w:pPr>
            <w:r w:rsidRPr="0071196C">
              <w:rPr>
                <w:rFonts w:ascii="Times New Roman" w:eastAsia="宋体" w:hAnsi="Times New Roman" w:cs="Times New Roman"/>
                <w:color w:val="000000" w:themeColor="text1"/>
                <w:szCs w:val="21"/>
              </w:rPr>
              <w:t>β</w:t>
            </w:r>
            <w:r w:rsidRPr="0071196C">
              <w:rPr>
                <w:rFonts w:ascii="Times New Roman" w:eastAsia="宋体" w:hAnsi="Times New Roman" w:cs="Times New Roman"/>
                <w:i/>
                <w:iCs/>
                <w:color w:val="000000" w:themeColor="text1"/>
                <w:szCs w:val="21"/>
              </w:rPr>
              <w:t>-action</w:t>
            </w:r>
          </w:p>
        </w:tc>
        <w:tc>
          <w:tcPr>
            <w:tcW w:w="0" w:type="auto"/>
            <w:vAlign w:val="center"/>
          </w:tcPr>
          <w:p w14:paraId="41FC873C" w14:textId="6F2AECC9" w:rsidR="000A25B6" w:rsidRPr="0071196C" w:rsidRDefault="000A25B6" w:rsidP="000A25B6">
            <w:pPr>
              <w:widowControl/>
              <w:jc w:val="left"/>
              <w:rPr>
                <w:rFonts w:ascii="Times New Roman" w:eastAsia="等线" w:hAnsi="Times New Roman" w:cs="Times New Roman"/>
                <w:color w:val="000000" w:themeColor="text1"/>
                <w:szCs w:val="21"/>
              </w:rPr>
            </w:pPr>
            <w:r w:rsidRPr="0071196C">
              <w:rPr>
                <w:rFonts w:ascii="Times New Roman" w:eastAsia="等线" w:hAnsi="Times New Roman" w:cs="Times New Roman"/>
                <w:color w:val="000000" w:themeColor="text1"/>
                <w:szCs w:val="21"/>
              </w:rPr>
              <w:t>F: GTTTTCCCATCTATCGTCGG</w:t>
            </w:r>
          </w:p>
        </w:tc>
        <w:tc>
          <w:tcPr>
            <w:tcW w:w="0" w:type="auto"/>
            <w:vAlign w:val="center"/>
          </w:tcPr>
          <w:p w14:paraId="0FDCF11A" w14:textId="5CCABEF9" w:rsidR="000A25B6" w:rsidRPr="0071196C" w:rsidRDefault="000A25B6" w:rsidP="000A25B6">
            <w:pPr>
              <w:jc w:val="left"/>
              <w:rPr>
                <w:rFonts w:ascii="Times New Roman" w:eastAsia="宋体" w:hAnsi="Times New Roman" w:cs="Times New Roman"/>
                <w:color w:val="000000" w:themeColor="text1"/>
                <w:szCs w:val="21"/>
              </w:rPr>
            </w:pPr>
            <w:r w:rsidRPr="0071196C">
              <w:rPr>
                <w:rFonts w:ascii="Times New Roman" w:eastAsia="宋体" w:hAnsi="Times New Roman" w:cs="Times New Roman"/>
                <w:color w:val="000000" w:themeColor="text1"/>
                <w:szCs w:val="21"/>
              </w:rPr>
              <w:t>R: TTTTCTCCATATCATCCCAG</w:t>
            </w:r>
          </w:p>
        </w:tc>
      </w:tr>
      <w:tr w:rsidR="000A25B6" w:rsidRPr="0071196C" w14:paraId="164BCD65" w14:textId="77777777" w:rsidTr="00321534">
        <w:trPr>
          <w:trHeight w:val="299"/>
          <w:jc w:val="center"/>
        </w:trPr>
        <w:tc>
          <w:tcPr>
            <w:tcW w:w="0" w:type="auto"/>
            <w:tcBorders>
              <w:bottom w:val="single" w:sz="12" w:space="0" w:color="auto"/>
            </w:tcBorders>
            <w:vAlign w:val="center"/>
          </w:tcPr>
          <w:p w14:paraId="34816D54" w14:textId="791BDEFD" w:rsidR="000A25B6" w:rsidRPr="0071196C" w:rsidRDefault="000A25B6" w:rsidP="000A25B6">
            <w:pPr>
              <w:jc w:val="center"/>
              <w:rPr>
                <w:rFonts w:ascii="Times New Roman" w:eastAsia="宋体" w:hAnsi="Times New Roman" w:cs="Times New Roman"/>
                <w:i/>
                <w:iCs/>
                <w:color w:val="000000" w:themeColor="text1"/>
                <w:szCs w:val="21"/>
              </w:rPr>
            </w:pPr>
            <w:r w:rsidRPr="000A25B6">
              <w:rPr>
                <w:rFonts w:ascii="Times New Roman" w:eastAsia="宋体" w:hAnsi="Times New Roman" w:cs="Times New Roman"/>
                <w:i/>
                <w:iCs/>
                <w:color w:val="000000" w:themeColor="text1"/>
                <w:szCs w:val="21"/>
              </w:rPr>
              <w:t>RPS18</w:t>
            </w:r>
          </w:p>
        </w:tc>
        <w:tc>
          <w:tcPr>
            <w:tcW w:w="0" w:type="auto"/>
            <w:tcBorders>
              <w:bottom w:val="single" w:sz="12" w:space="0" w:color="auto"/>
            </w:tcBorders>
            <w:vAlign w:val="center"/>
          </w:tcPr>
          <w:p w14:paraId="644BF98B" w14:textId="7CC2C0D0" w:rsidR="000A25B6" w:rsidRPr="0071196C" w:rsidRDefault="000A25B6" w:rsidP="000A25B6">
            <w:pPr>
              <w:jc w:val="left"/>
              <w:rPr>
                <w:rFonts w:ascii="Times New Roman" w:eastAsia="等线" w:hAnsi="Times New Roman" w:cs="Times New Roman"/>
                <w:color w:val="000000" w:themeColor="text1"/>
                <w:szCs w:val="21"/>
              </w:rPr>
            </w:pPr>
            <w:r>
              <w:rPr>
                <w:rFonts w:ascii="Times New Roman" w:eastAsia="等线" w:hAnsi="Times New Roman" w:cs="Times New Roman" w:hint="eastAsia"/>
                <w:color w:val="000000" w:themeColor="text1"/>
                <w:szCs w:val="21"/>
              </w:rPr>
              <w:t xml:space="preserve">F: </w:t>
            </w:r>
            <w:r w:rsidRPr="000A25B6">
              <w:rPr>
                <w:rFonts w:ascii="Times New Roman" w:eastAsia="等线" w:hAnsi="Times New Roman" w:cs="Times New Roman"/>
                <w:color w:val="000000" w:themeColor="text1"/>
                <w:szCs w:val="21"/>
              </w:rPr>
              <w:t>TCTGGCCAACGGTGAGATGTT</w:t>
            </w:r>
          </w:p>
        </w:tc>
        <w:tc>
          <w:tcPr>
            <w:tcW w:w="0" w:type="auto"/>
            <w:tcBorders>
              <w:bottom w:val="single" w:sz="12" w:space="0" w:color="auto"/>
            </w:tcBorders>
            <w:vAlign w:val="center"/>
          </w:tcPr>
          <w:p w14:paraId="51B13504" w14:textId="33322AEC" w:rsidR="000A25B6" w:rsidRPr="0071196C" w:rsidRDefault="000A25B6" w:rsidP="000A25B6">
            <w:pPr>
              <w:jc w:val="left"/>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R: </w:t>
            </w:r>
            <w:r w:rsidRPr="000A25B6">
              <w:rPr>
                <w:rFonts w:ascii="Times New Roman" w:eastAsia="宋体" w:hAnsi="Times New Roman" w:cs="Times New Roman"/>
                <w:color w:val="000000" w:themeColor="text1"/>
                <w:szCs w:val="21"/>
              </w:rPr>
              <w:t>CGATGGTCGTCTTGTGCTTGT</w:t>
            </w:r>
          </w:p>
        </w:tc>
      </w:tr>
    </w:tbl>
    <w:p w14:paraId="59304CFE" w14:textId="007F88A8" w:rsidR="0071196C" w:rsidRPr="0071196C" w:rsidRDefault="0071196C" w:rsidP="0071196C">
      <w:pPr>
        <w:widowControl/>
        <w:jc w:val="left"/>
        <w:rPr>
          <w:rFonts w:ascii="Times New Roman" w:hAnsi="Times New Roman" w:cs="Times New Roman"/>
        </w:rPr>
      </w:pPr>
    </w:p>
    <w:p w14:paraId="2D06818B" w14:textId="77777777" w:rsidR="0071196C" w:rsidRPr="0071196C" w:rsidRDefault="0071196C" w:rsidP="0071196C">
      <w:pPr>
        <w:tabs>
          <w:tab w:val="left" w:pos="2850"/>
        </w:tabs>
        <w:jc w:val="center"/>
        <w:rPr>
          <w:rFonts w:ascii="Times New Roman" w:hAnsi="Times New Roman" w:cs="Times New Roman"/>
        </w:rPr>
      </w:pPr>
      <w:r w:rsidRPr="0071196C">
        <w:rPr>
          <w:rFonts w:ascii="Times New Roman" w:hAnsi="Times New Roman" w:cs="Times New Roman"/>
          <w:noProof/>
        </w:rPr>
        <w:drawing>
          <wp:inline distT="0" distB="0" distL="0" distR="0" wp14:anchorId="09F5AA09" wp14:editId="3088C891">
            <wp:extent cx="3600000" cy="2188800"/>
            <wp:effectExtent l="0" t="0" r="63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000" cy="2188800"/>
                    </a:xfrm>
                    <a:prstGeom prst="rect">
                      <a:avLst/>
                    </a:prstGeom>
                    <a:noFill/>
                    <a:ln>
                      <a:noFill/>
                    </a:ln>
                  </pic:spPr>
                </pic:pic>
              </a:graphicData>
            </a:graphic>
          </wp:inline>
        </w:drawing>
      </w:r>
    </w:p>
    <w:p w14:paraId="6DA48018" w14:textId="77777777" w:rsidR="0071196C" w:rsidRPr="0071196C" w:rsidRDefault="0071196C" w:rsidP="00656ADD">
      <w:pPr>
        <w:tabs>
          <w:tab w:val="left" w:pos="2850"/>
        </w:tabs>
        <w:spacing w:line="480" w:lineRule="auto"/>
        <w:jc w:val="center"/>
        <w:rPr>
          <w:rFonts w:ascii="Times New Roman" w:hAnsi="Times New Roman" w:cs="Times New Roman"/>
          <w:sz w:val="24"/>
          <w:szCs w:val="24"/>
        </w:rPr>
      </w:pPr>
      <w:bookmarkStart w:id="172" w:name="_Hlk231404065"/>
      <w:r w:rsidRPr="0071196C">
        <w:rPr>
          <w:rFonts w:ascii="Times New Roman" w:hAnsi="Times New Roman" w:cs="Times New Roman"/>
          <w:sz w:val="24"/>
          <w:szCs w:val="24"/>
        </w:rPr>
        <w:t xml:space="preserve">Figure 1 </w:t>
      </w:r>
      <w:r w:rsidRPr="0071196C">
        <w:rPr>
          <w:rFonts w:ascii="Times New Roman" w:hAnsi="Times New Roman" w:cs="Times New Roman"/>
          <w:i/>
          <w:iCs/>
          <w:sz w:val="24"/>
          <w:szCs w:val="24"/>
        </w:rPr>
        <w:t>Apis mellifera</w:t>
      </w:r>
      <w:r w:rsidRPr="0071196C">
        <w:rPr>
          <w:rFonts w:ascii="Times New Roman" w:hAnsi="Times New Roman" w:cs="Times New Roman"/>
          <w:sz w:val="24"/>
          <w:szCs w:val="24"/>
        </w:rPr>
        <w:t xml:space="preserve"> worker bee antennae</w:t>
      </w:r>
    </w:p>
    <w:p w14:paraId="5AD30750" w14:textId="5BDE6D2F" w:rsidR="0071196C" w:rsidRDefault="0071196C" w:rsidP="0071196C">
      <w:pPr>
        <w:tabs>
          <w:tab w:val="left" w:pos="2850"/>
        </w:tabs>
        <w:rPr>
          <w:rFonts w:ascii="Times New Roman" w:hAnsi="Times New Roman" w:cs="Times New Roman"/>
        </w:rPr>
      </w:pPr>
      <w:r w:rsidRPr="0071196C">
        <w:rPr>
          <w:rFonts w:ascii="Times New Roman" w:hAnsi="Times New Roman" w:cs="Times New Roman"/>
        </w:rPr>
        <w:t>SC: Scape; PE: Pedicel; FL: Flagellum, FL1-FL10.</w:t>
      </w:r>
    </w:p>
    <w:p w14:paraId="7F0F9596" w14:textId="77777777" w:rsidR="00656ADD" w:rsidRPr="0071196C" w:rsidRDefault="00656ADD" w:rsidP="0071196C">
      <w:pPr>
        <w:tabs>
          <w:tab w:val="left" w:pos="2850"/>
        </w:tabs>
        <w:rPr>
          <w:rFonts w:ascii="Times New Roman" w:hAnsi="Times New Roman" w:cs="Times New Roman"/>
        </w:rPr>
      </w:pPr>
    </w:p>
    <w:p w14:paraId="786A25DD" w14:textId="77777777" w:rsidR="0071196C" w:rsidRPr="0071196C" w:rsidRDefault="0071196C" w:rsidP="0071196C">
      <w:pPr>
        <w:tabs>
          <w:tab w:val="left" w:pos="2850"/>
        </w:tabs>
        <w:jc w:val="center"/>
        <w:rPr>
          <w:rFonts w:ascii="Times New Roman" w:hAnsi="Times New Roman" w:cs="Times New Roman"/>
        </w:rPr>
      </w:pPr>
      <w:r w:rsidRPr="0071196C">
        <w:rPr>
          <w:rFonts w:ascii="Times New Roman" w:hAnsi="Times New Roman" w:cs="Times New Roman"/>
          <w:noProof/>
        </w:rPr>
        <w:drawing>
          <wp:inline distT="0" distB="0" distL="0" distR="0" wp14:anchorId="0A8321BB" wp14:editId="23C22BE3">
            <wp:extent cx="5040000" cy="1278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000" cy="1278000"/>
                    </a:xfrm>
                    <a:prstGeom prst="rect">
                      <a:avLst/>
                    </a:prstGeom>
                    <a:noFill/>
                    <a:ln>
                      <a:noFill/>
                    </a:ln>
                  </pic:spPr>
                </pic:pic>
              </a:graphicData>
            </a:graphic>
          </wp:inline>
        </w:drawing>
      </w:r>
    </w:p>
    <w:p w14:paraId="1B3B78B6" w14:textId="77777777" w:rsidR="0071196C" w:rsidRPr="0071196C" w:rsidRDefault="0071196C" w:rsidP="00656ADD">
      <w:pPr>
        <w:tabs>
          <w:tab w:val="left" w:pos="2850"/>
        </w:tabs>
        <w:spacing w:line="480" w:lineRule="auto"/>
        <w:jc w:val="center"/>
        <w:rPr>
          <w:rFonts w:ascii="Times New Roman" w:hAnsi="Times New Roman" w:cs="Times New Roman"/>
          <w:sz w:val="24"/>
          <w:szCs w:val="24"/>
        </w:rPr>
      </w:pPr>
      <w:r w:rsidRPr="0071196C">
        <w:rPr>
          <w:rFonts w:ascii="Times New Roman" w:hAnsi="Times New Roman" w:cs="Times New Roman" w:hint="eastAsia"/>
          <w:sz w:val="24"/>
          <w:szCs w:val="24"/>
        </w:rPr>
        <w:t>F</w:t>
      </w:r>
      <w:r w:rsidRPr="0071196C">
        <w:rPr>
          <w:rFonts w:ascii="Times New Roman" w:hAnsi="Times New Roman" w:cs="Times New Roman"/>
          <w:sz w:val="24"/>
          <w:szCs w:val="24"/>
        </w:rPr>
        <w:t xml:space="preserve">igure 2 </w:t>
      </w:r>
      <w:r w:rsidRPr="0071196C">
        <w:rPr>
          <w:rFonts w:ascii="Times New Roman" w:hAnsi="Times New Roman" w:cs="Times New Roman"/>
          <w:i/>
          <w:iCs/>
          <w:sz w:val="24"/>
          <w:szCs w:val="24"/>
        </w:rPr>
        <w:t>Apis mellifera</w:t>
      </w:r>
      <w:r w:rsidRPr="0071196C">
        <w:rPr>
          <w:rFonts w:ascii="Times New Roman" w:hAnsi="Times New Roman" w:cs="Times New Roman"/>
          <w:sz w:val="24"/>
          <w:szCs w:val="24"/>
        </w:rPr>
        <w:t xml:space="preserve"> worker bee antennal gene expression heatmap</w:t>
      </w:r>
    </w:p>
    <w:p w14:paraId="5392A779" w14:textId="77777777" w:rsidR="0071196C" w:rsidRPr="0071196C" w:rsidRDefault="0071196C" w:rsidP="0071196C">
      <w:pPr>
        <w:tabs>
          <w:tab w:val="left" w:pos="2850"/>
        </w:tabs>
        <w:rPr>
          <w:rFonts w:ascii="Times New Roman" w:hAnsi="Times New Roman" w:cs="Times New Roman"/>
        </w:rPr>
      </w:pPr>
      <w:r w:rsidRPr="0071196C">
        <w:rPr>
          <w:rFonts w:ascii="Times New Roman" w:hAnsi="Times New Roman" w:cs="Times New Roman"/>
        </w:rPr>
        <w:t>A: CSPs; B: OBPs; C: ORs.</w:t>
      </w:r>
    </w:p>
    <w:p w14:paraId="3C2FA021" w14:textId="77777777" w:rsidR="0071196C" w:rsidRPr="0071196C" w:rsidRDefault="0071196C" w:rsidP="0071196C">
      <w:pPr>
        <w:tabs>
          <w:tab w:val="left" w:pos="2850"/>
        </w:tabs>
        <w:rPr>
          <w:rFonts w:ascii="Times New Roman" w:hAnsi="Times New Roman" w:cs="Times New Roman"/>
        </w:rPr>
      </w:pPr>
    </w:p>
    <w:p w14:paraId="0A1EDD4B" w14:textId="77777777" w:rsidR="0071196C" w:rsidRPr="0071196C" w:rsidRDefault="0071196C" w:rsidP="0071196C">
      <w:pPr>
        <w:tabs>
          <w:tab w:val="left" w:pos="2850"/>
        </w:tabs>
        <w:jc w:val="center"/>
        <w:rPr>
          <w:rFonts w:ascii="Times New Roman" w:hAnsi="Times New Roman" w:cs="Times New Roman"/>
        </w:rPr>
      </w:pPr>
      <w:r w:rsidRPr="0071196C">
        <w:rPr>
          <w:rFonts w:ascii="Times New Roman" w:hAnsi="Times New Roman" w:cs="Times New Roman"/>
          <w:noProof/>
        </w:rPr>
        <w:drawing>
          <wp:inline distT="0" distB="0" distL="0" distR="0" wp14:anchorId="35B3A49A" wp14:editId="74456C41">
            <wp:extent cx="5040000" cy="1353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0" cy="1353600"/>
                    </a:xfrm>
                    <a:prstGeom prst="rect">
                      <a:avLst/>
                    </a:prstGeom>
                    <a:noFill/>
                    <a:ln>
                      <a:noFill/>
                    </a:ln>
                  </pic:spPr>
                </pic:pic>
              </a:graphicData>
            </a:graphic>
          </wp:inline>
        </w:drawing>
      </w:r>
    </w:p>
    <w:p w14:paraId="5D1C4EC6" w14:textId="77777777" w:rsidR="0071196C" w:rsidRPr="0071196C" w:rsidRDefault="0071196C" w:rsidP="00656ADD">
      <w:pPr>
        <w:tabs>
          <w:tab w:val="left" w:pos="2850"/>
        </w:tabs>
        <w:spacing w:line="480" w:lineRule="auto"/>
        <w:jc w:val="center"/>
        <w:rPr>
          <w:rFonts w:ascii="Times New Roman" w:hAnsi="Times New Roman" w:cs="Times New Roman"/>
          <w:sz w:val="24"/>
          <w:szCs w:val="24"/>
        </w:rPr>
      </w:pPr>
      <w:r w:rsidRPr="0071196C">
        <w:rPr>
          <w:rFonts w:ascii="Times New Roman" w:hAnsi="Times New Roman" w:cs="Times New Roman" w:hint="eastAsia"/>
          <w:sz w:val="24"/>
          <w:szCs w:val="24"/>
        </w:rPr>
        <w:t>F</w:t>
      </w:r>
      <w:r w:rsidRPr="0071196C">
        <w:rPr>
          <w:rFonts w:ascii="Times New Roman" w:hAnsi="Times New Roman" w:cs="Times New Roman"/>
          <w:sz w:val="24"/>
          <w:szCs w:val="24"/>
        </w:rPr>
        <w:t xml:space="preserve">igure 3 </w:t>
      </w:r>
      <w:r w:rsidRPr="0071196C">
        <w:rPr>
          <w:rFonts w:ascii="Times New Roman" w:hAnsi="Times New Roman" w:cs="Times New Roman"/>
          <w:i/>
          <w:iCs/>
          <w:sz w:val="24"/>
          <w:szCs w:val="24"/>
        </w:rPr>
        <w:t>Apis mellifera</w:t>
      </w:r>
      <w:r w:rsidRPr="0071196C">
        <w:rPr>
          <w:rFonts w:ascii="Times New Roman" w:hAnsi="Times New Roman" w:cs="Times New Roman"/>
          <w:sz w:val="24"/>
          <w:szCs w:val="24"/>
        </w:rPr>
        <w:t xml:space="preserve"> antennal gene </w:t>
      </w:r>
      <w:r w:rsidRPr="0071196C">
        <w:rPr>
          <w:rFonts w:ascii="Times New Roman" w:hAnsi="Times New Roman" w:cs="Times New Roman"/>
        </w:rPr>
        <w:t>relative positions on genomic chromosomes</w:t>
      </w:r>
    </w:p>
    <w:p w14:paraId="2206FB8A" w14:textId="77777777" w:rsidR="0071196C" w:rsidRPr="0071196C" w:rsidRDefault="0071196C" w:rsidP="0071196C">
      <w:pPr>
        <w:tabs>
          <w:tab w:val="left" w:pos="2850"/>
        </w:tabs>
        <w:rPr>
          <w:rFonts w:ascii="Times New Roman" w:hAnsi="Times New Roman" w:cs="Times New Roman"/>
        </w:rPr>
      </w:pPr>
      <w:r w:rsidRPr="0071196C">
        <w:rPr>
          <w:rFonts w:ascii="Times New Roman" w:hAnsi="Times New Roman" w:cs="Times New Roman"/>
        </w:rPr>
        <w:lastRenderedPageBreak/>
        <w:t>A: CSPs; B: OBPs; C: ORs.</w:t>
      </w:r>
    </w:p>
    <w:p w14:paraId="00ECAF69" w14:textId="77777777" w:rsidR="0071196C" w:rsidRPr="0071196C" w:rsidRDefault="0071196C" w:rsidP="0071196C">
      <w:pPr>
        <w:tabs>
          <w:tab w:val="left" w:pos="2850"/>
        </w:tabs>
        <w:jc w:val="center"/>
        <w:rPr>
          <w:rFonts w:ascii="Times New Roman" w:hAnsi="Times New Roman" w:cs="Times New Roman"/>
        </w:rPr>
      </w:pPr>
      <w:r w:rsidRPr="0071196C">
        <w:rPr>
          <w:rFonts w:ascii="Times New Roman" w:hAnsi="Times New Roman" w:cs="Times New Roman"/>
          <w:noProof/>
        </w:rPr>
        <w:drawing>
          <wp:inline distT="0" distB="0" distL="0" distR="0" wp14:anchorId="73B3A01C" wp14:editId="431DA48B">
            <wp:extent cx="5040000" cy="1782000"/>
            <wp:effectExtent l="0" t="0" r="825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000" cy="1782000"/>
                    </a:xfrm>
                    <a:prstGeom prst="rect">
                      <a:avLst/>
                    </a:prstGeom>
                    <a:noFill/>
                    <a:ln>
                      <a:noFill/>
                    </a:ln>
                  </pic:spPr>
                </pic:pic>
              </a:graphicData>
            </a:graphic>
          </wp:inline>
        </w:drawing>
      </w:r>
    </w:p>
    <w:p w14:paraId="1311ED32" w14:textId="77777777" w:rsidR="0071196C" w:rsidRPr="0071196C" w:rsidRDefault="0071196C" w:rsidP="00656ADD">
      <w:pPr>
        <w:tabs>
          <w:tab w:val="left" w:pos="2850"/>
        </w:tabs>
        <w:spacing w:line="480" w:lineRule="auto"/>
        <w:jc w:val="center"/>
        <w:rPr>
          <w:rFonts w:ascii="Times New Roman" w:hAnsi="Times New Roman" w:cs="Times New Roman"/>
          <w:sz w:val="24"/>
          <w:szCs w:val="24"/>
        </w:rPr>
      </w:pPr>
      <w:r w:rsidRPr="0071196C">
        <w:rPr>
          <w:rFonts w:ascii="Times New Roman" w:hAnsi="Times New Roman" w:cs="Times New Roman" w:hint="eastAsia"/>
          <w:sz w:val="24"/>
          <w:szCs w:val="24"/>
        </w:rPr>
        <w:t>F</w:t>
      </w:r>
      <w:r w:rsidRPr="0071196C">
        <w:rPr>
          <w:rFonts w:ascii="Times New Roman" w:hAnsi="Times New Roman" w:cs="Times New Roman"/>
          <w:sz w:val="24"/>
          <w:szCs w:val="24"/>
        </w:rPr>
        <w:t xml:space="preserve">igure 4 </w:t>
      </w:r>
      <w:r w:rsidRPr="0071196C">
        <w:rPr>
          <w:rFonts w:ascii="Times New Roman" w:hAnsi="Times New Roman" w:cs="Times New Roman"/>
          <w:i/>
          <w:iCs/>
          <w:sz w:val="24"/>
          <w:szCs w:val="24"/>
        </w:rPr>
        <w:t>Apis mellifera</w:t>
      </w:r>
      <w:r w:rsidRPr="0071196C">
        <w:rPr>
          <w:rFonts w:ascii="Times New Roman" w:hAnsi="Times New Roman" w:cs="Times New Roman"/>
          <w:sz w:val="24"/>
          <w:szCs w:val="24"/>
        </w:rPr>
        <w:t xml:space="preserve"> antennal gene phylogenetic, conserved motifs, and structures</w:t>
      </w:r>
    </w:p>
    <w:p w14:paraId="31C5446C" w14:textId="77777777" w:rsidR="0071196C" w:rsidRPr="0071196C" w:rsidRDefault="0071196C" w:rsidP="0071196C">
      <w:pPr>
        <w:tabs>
          <w:tab w:val="left" w:pos="2850"/>
        </w:tabs>
        <w:rPr>
          <w:rFonts w:ascii="Times New Roman" w:hAnsi="Times New Roman" w:cs="Times New Roman"/>
        </w:rPr>
      </w:pPr>
      <w:r w:rsidRPr="0071196C">
        <w:rPr>
          <w:rFonts w:ascii="Times New Roman" w:hAnsi="Times New Roman" w:cs="Times New Roman"/>
        </w:rPr>
        <w:t>A: CSPs; B: OBPs; C: ORs.</w:t>
      </w:r>
    </w:p>
    <w:p w14:paraId="77DEBD7B" w14:textId="77777777" w:rsidR="0071196C" w:rsidRPr="0071196C" w:rsidRDefault="0071196C" w:rsidP="0071196C">
      <w:pPr>
        <w:tabs>
          <w:tab w:val="left" w:pos="2850"/>
        </w:tabs>
        <w:jc w:val="center"/>
        <w:rPr>
          <w:rFonts w:ascii="Times New Roman" w:hAnsi="Times New Roman" w:cs="Times New Roman"/>
        </w:rPr>
      </w:pPr>
    </w:p>
    <w:p w14:paraId="371822DD" w14:textId="77777777" w:rsidR="0071196C" w:rsidRPr="0071196C" w:rsidRDefault="0071196C" w:rsidP="0071196C">
      <w:pPr>
        <w:tabs>
          <w:tab w:val="left" w:pos="2850"/>
        </w:tabs>
        <w:jc w:val="center"/>
        <w:rPr>
          <w:rFonts w:ascii="Times New Roman" w:hAnsi="Times New Roman" w:cs="Times New Roman"/>
        </w:rPr>
      </w:pPr>
      <w:r w:rsidRPr="0071196C">
        <w:rPr>
          <w:rFonts w:ascii="Times New Roman" w:hAnsi="Times New Roman" w:cs="Times New Roman"/>
          <w:noProof/>
        </w:rPr>
        <w:drawing>
          <wp:inline distT="0" distB="0" distL="0" distR="0" wp14:anchorId="5142B1F7" wp14:editId="7A679ED6">
            <wp:extent cx="5040000" cy="1378800"/>
            <wp:effectExtent l="0" t="0" r="825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000" cy="1378800"/>
                    </a:xfrm>
                    <a:prstGeom prst="rect">
                      <a:avLst/>
                    </a:prstGeom>
                    <a:noFill/>
                    <a:ln>
                      <a:noFill/>
                    </a:ln>
                  </pic:spPr>
                </pic:pic>
              </a:graphicData>
            </a:graphic>
          </wp:inline>
        </w:drawing>
      </w:r>
    </w:p>
    <w:p w14:paraId="33FE4E3B" w14:textId="77777777" w:rsidR="0071196C" w:rsidRPr="0071196C" w:rsidRDefault="0071196C" w:rsidP="00656ADD">
      <w:pPr>
        <w:tabs>
          <w:tab w:val="left" w:pos="2850"/>
        </w:tabs>
        <w:spacing w:line="480" w:lineRule="auto"/>
        <w:jc w:val="center"/>
        <w:rPr>
          <w:rFonts w:ascii="Times New Roman" w:hAnsi="Times New Roman" w:cs="Times New Roman"/>
          <w:sz w:val="24"/>
          <w:szCs w:val="24"/>
        </w:rPr>
      </w:pPr>
      <w:r w:rsidRPr="0071196C">
        <w:rPr>
          <w:rFonts w:ascii="Times New Roman" w:hAnsi="Times New Roman" w:cs="Times New Roman"/>
          <w:sz w:val="24"/>
          <w:szCs w:val="24"/>
        </w:rPr>
        <w:t xml:space="preserve">Figure 5 </w:t>
      </w:r>
      <w:r w:rsidRPr="0071196C">
        <w:rPr>
          <w:rFonts w:ascii="Times New Roman" w:hAnsi="Times New Roman" w:cs="Times New Roman"/>
          <w:i/>
          <w:iCs/>
          <w:sz w:val="24"/>
          <w:szCs w:val="24"/>
        </w:rPr>
        <w:t>Apis mellifera</w:t>
      </w:r>
      <w:r w:rsidRPr="0071196C">
        <w:rPr>
          <w:rFonts w:ascii="Times New Roman" w:hAnsi="Times New Roman" w:cs="Times New Roman"/>
          <w:sz w:val="24"/>
          <w:szCs w:val="24"/>
        </w:rPr>
        <w:t xml:space="preserve"> antennal genes phylogenetic tree</w:t>
      </w:r>
    </w:p>
    <w:p w14:paraId="3E0BEE06" w14:textId="77777777" w:rsidR="0071196C" w:rsidRPr="0071196C" w:rsidRDefault="0071196C" w:rsidP="0071196C">
      <w:pPr>
        <w:tabs>
          <w:tab w:val="left" w:pos="2850"/>
        </w:tabs>
        <w:rPr>
          <w:rFonts w:ascii="Times New Roman" w:hAnsi="Times New Roman" w:cs="Times New Roman"/>
        </w:rPr>
      </w:pPr>
      <w:r w:rsidRPr="0071196C">
        <w:rPr>
          <w:rFonts w:ascii="Times New Roman" w:hAnsi="Times New Roman" w:cs="Times New Roman"/>
        </w:rPr>
        <w:t>A: CSPs; B: OBPs; C: ORs.</w:t>
      </w:r>
    </w:p>
    <w:p w14:paraId="0F2D8BAF" w14:textId="77777777" w:rsidR="0071196C" w:rsidRPr="0071196C" w:rsidRDefault="0071196C" w:rsidP="0071196C">
      <w:pPr>
        <w:tabs>
          <w:tab w:val="left" w:pos="2850"/>
        </w:tabs>
        <w:jc w:val="center"/>
        <w:rPr>
          <w:rFonts w:ascii="Times New Roman" w:hAnsi="Times New Roman" w:cs="Times New Roman"/>
        </w:rPr>
      </w:pPr>
      <w:r w:rsidRPr="0071196C">
        <w:rPr>
          <w:rFonts w:ascii="Times New Roman" w:hAnsi="Times New Roman" w:cs="Times New Roman"/>
          <w:noProof/>
        </w:rPr>
        <w:drawing>
          <wp:inline distT="0" distB="0" distL="0" distR="0" wp14:anchorId="7E25FD0A" wp14:editId="212EE950">
            <wp:extent cx="5040000" cy="3060000"/>
            <wp:effectExtent l="0" t="0" r="8255" b="762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0000" cy="3060000"/>
                    </a:xfrm>
                    <a:prstGeom prst="rect">
                      <a:avLst/>
                    </a:prstGeom>
                    <a:noFill/>
                    <a:ln>
                      <a:noFill/>
                    </a:ln>
                  </pic:spPr>
                </pic:pic>
              </a:graphicData>
            </a:graphic>
          </wp:inline>
        </w:drawing>
      </w:r>
    </w:p>
    <w:p w14:paraId="61547BA2" w14:textId="77777777" w:rsidR="0071196C" w:rsidRPr="0071196C" w:rsidRDefault="0071196C" w:rsidP="00656ADD">
      <w:pPr>
        <w:tabs>
          <w:tab w:val="left" w:pos="2850"/>
        </w:tabs>
        <w:spacing w:line="480" w:lineRule="auto"/>
        <w:jc w:val="center"/>
        <w:rPr>
          <w:rFonts w:ascii="Times New Roman" w:hAnsi="Times New Roman" w:cs="Times New Roman"/>
        </w:rPr>
      </w:pPr>
      <w:r w:rsidRPr="0071196C">
        <w:rPr>
          <w:rFonts w:ascii="Times New Roman" w:hAnsi="Times New Roman" w:cs="Times New Roman"/>
          <w:sz w:val="24"/>
          <w:szCs w:val="24"/>
        </w:rPr>
        <w:t xml:space="preserve">Figure 6 </w:t>
      </w:r>
      <w:r w:rsidRPr="0071196C">
        <w:rPr>
          <w:rFonts w:ascii="Times New Roman" w:hAnsi="Times New Roman" w:cs="Times New Roman"/>
        </w:rPr>
        <w:t xml:space="preserve">Antennal gene expression patterns validated by </w:t>
      </w:r>
      <w:proofErr w:type="spellStart"/>
      <w:r w:rsidRPr="0071196C">
        <w:rPr>
          <w:rFonts w:ascii="Times New Roman" w:hAnsi="Times New Roman" w:cs="Times New Roman"/>
        </w:rPr>
        <w:t>qRT</w:t>
      </w:r>
      <w:proofErr w:type="spellEnd"/>
      <w:r w:rsidRPr="0071196C">
        <w:rPr>
          <w:rFonts w:ascii="Times New Roman" w:hAnsi="Times New Roman" w:cs="Times New Roman"/>
        </w:rPr>
        <w:noBreakHyphen/>
        <w:t>PCR</w:t>
      </w:r>
    </w:p>
    <w:bookmarkEnd w:id="172"/>
    <w:p w14:paraId="2D8B0F12" w14:textId="10DAEEFB" w:rsidR="00A239A5" w:rsidRPr="00DF2D7C" w:rsidRDefault="0071196C" w:rsidP="00656ADD">
      <w:pPr>
        <w:tabs>
          <w:tab w:val="left" w:pos="2850"/>
        </w:tabs>
        <w:rPr>
          <w:rFonts w:ascii="Times New Roman" w:hAnsi="Times New Roman" w:cs="Times New Roman"/>
        </w:rPr>
      </w:pPr>
      <w:r w:rsidRPr="0071196C">
        <w:rPr>
          <w:rFonts w:ascii="Times New Roman" w:hAnsi="Times New Roman" w:cs="Times New Roman"/>
        </w:rPr>
        <w:t>A: CSPs; B: OBPs; C-D: ORs.</w:t>
      </w:r>
      <w:r w:rsidR="00DF2D7C">
        <w:rPr>
          <w:rFonts w:ascii="Times New Roman" w:hAnsi="Times New Roman" w:cs="Times New Roman" w:hint="eastAsia"/>
        </w:rPr>
        <w:t xml:space="preserve"> </w:t>
      </w:r>
      <w:r w:rsidR="00DF2D7C" w:rsidRPr="00DF2D7C">
        <w:rPr>
          <w:rFonts w:ascii="Times New Roman" w:hAnsi="Times New Roman" w:cs="Times New Roman"/>
        </w:rPr>
        <w:t xml:space="preserve">Data are shown as </w:t>
      </w:r>
      <w:r w:rsidR="00DF2D7C">
        <w:rPr>
          <w:rFonts w:ascii="Times New Roman" w:hAnsi="Times New Roman" w:cs="Times New Roman" w:hint="eastAsia"/>
        </w:rPr>
        <w:t>M</w:t>
      </w:r>
      <w:r w:rsidR="00DF2D7C" w:rsidRPr="00DF2D7C">
        <w:rPr>
          <w:rFonts w:ascii="Times New Roman" w:hAnsi="Times New Roman" w:cs="Times New Roman"/>
        </w:rPr>
        <w:t>ean ± standard error of the mean (SEM).</w:t>
      </w:r>
    </w:p>
    <w:sectPr w:rsidR="00A239A5" w:rsidRPr="00DF2D7C" w:rsidSect="00F153C4">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CB50B" w14:textId="77777777" w:rsidR="00A06D95" w:rsidRDefault="00A06D95" w:rsidP="00741D10">
      <w:r>
        <w:separator/>
      </w:r>
    </w:p>
  </w:endnote>
  <w:endnote w:type="continuationSeparator" w:id="0">
    <w:p w14:paraId="01001D36" w14:textId="77777777" w:rsidR="00A06D95" w:rsidRDefault="00A06D95" w:rsidP="0074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B714B" w14:textId="77777777" w:rsidR="00A06D95" w:rsidRDefault="00A06D95" w:rsidP="00741D10">
      <w:r>
        <w:separator/>
      </w:r>
    </w:p>
  </w:footnote>
  <w:footnote w:type="continuationSeparator" w:id="0">
    <w:p w14:paraId="4071CD15" w14:textId="77777777" w:rsidR="00A06D95" w:rsidRDefault="00A06D95" w:rsidP="00741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221B"/>
    <w:multiLevelType w:val="multilevel"/>
    <w:tmpl w:val="5ACCC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193F1D"/>
    <w:multiLevelType w:val="multilevel"/>
    <w:tmpl w:val="FE1E5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593D42"/>
    <w:multiLevelType w:val="multilevel"/>
    <w:tmpl w:val="B8E0F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26583F"/>
    <w:multiLevelType w:val="multilevel"/>
    <w:tmpl w:val="532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743605"/>
    <w:multiLevelType w:val="multilevel"/>
    <w:tmpl w:val="46D4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3A1278"/>
    <w:multiLevelType w:val="multilevel"/>
    <w:tmpl w:val="4F22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4A293C"/>
    <w:multiLevelType w:val="multilevel"/>
    <w:tmpl w:val="47AC0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333F56"/>
    <w:multiLevelType w:val="multilevel"/>
    <w:tmpl w:val="EC90E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421270">
    <w:abstractNumId w:val="1"/>
  </w:num>
  <w:num w:numId="2" w16cid:durableId="250434026">
    <w:abstractNumId w:val="0"/>
  </w:num>
  <w:num w:numId="3" w16cid:durableId="2082752819">
    <w:abstractNumId w:val="6"/>
  </w:num>
  <w:num w:numId="4" w16cid:durableId="161354943">
    <w:abstractNumId w:val="3"/>
  </w:num>
  <w:num w:numId="5" w16cid:durableId="1273437141">
    <w:abstractNumId w:val="4"/>
  </w:num>
  <w:num w:numId="6" w16cid:durableId="791703696">
    <w:abstractNumId w:val="2"/>
  </w:num>
  <w:num w:numId="7" w16cid:durableId="1531408169">
    <w:abstractNumId w:val="5"/>
  </w:num>
  <w:num w:numId="8" w16cid:durableId="1351101404">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栋标 吕">
    <w15:presenceInfo w15:providerId="Windows Live" w15:userId="99ecaa7a42f36e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D436A"/>
    <w:rsid w:val="00003A78"/>
    <w:rsid w:val="000153E2"/>
    <w:rsid w:val="00020311"/>
    <w:rsid w:val="000216B2"/>
    <w:rsid w:val="00024E3C"/>
    <w:rsid w:val="00033EB5"/>
    <w:rsid w:val="00037C89"/>
    <w:rsid w:val="00044CCC"/>
    <w:rsid w:val="000500A2"/>
    <w:rsid w:val="000512E5"/>
    <w:rsid w:val="000611D3"/>
    <w:rsid w:val="00064F97"/>
    <w:rsid w:val="00087429"/>
    <w:rsid w:val="00090FE6"/>
    <w:rsid w:val="00095921"/>
    <w:rsid w:val="000972E7"/>
    <w:rsid w:val="000A257E"/>
    <w:rsid w:val="000A25B6"/>
    <w:rsid w:val="000A2E6D"/>
    <w:rsid w:val="000A7E5C"/>
    <w:rsid w:val="000B2D1C"/>
    <w:rsid w:val="000B30D8"/>
    <w:rsid w:val="000C0B20"/>
    <w:rsid w:val="000C60BB"/>
    <w:rsid w:val="000D341B"/>
    <w:rsid w:val="000D4832"/>
    <w:rsid w:val="000E31D1"/>
    <w:rsid w:val="000F127C"/>
    <w:rsid w:val="00102188"/>
    <w:rsid w:val="00103529"/>
    <w:rsid w:val="00104216"/>
    <w:rsid w:val="0011700C"/>
    <w:rsid w:val="00126F53"/>
    <w:rsid w:val="00140CCF"/>
    <w:rsid w:val="00147151"/>
    <w:rsid w:val="00162410"/>
    <w:rsid w:val="00165ABF"/>
    <w:rsid w:val="00173822"/>
    <w:rsid w:val="00175808"/>
    <w:rsid w:val="00186987"/>
    <w:rsid w:val="001915C9"/>
    <w:rsid w:val="001A077B"/>
    <w:rsid w:val="001A3E9E"/>
    <w:rsid w:val="001A5596"/>
    <w:rsid w:val="001B09D1"/>
    <w:rsid w:val="001B357F"/>
    <w:rsid w:val="001B3A8D"/>
    <w:rsid w:val="001C40DD"/>
    <w:rsid w:val="001C5AAC"/>
    <w:rsid w:val="001D2968"/>
    <w:rsid w:val="001D419E"/>
    <w:rsid w:val="001D56C7"/>
    <w:rsid w:val="001F25A3"/>
    <w:rsid w:val="001F2E5B"/>
    <w:rsid w:val="001F7B68"/>
    <w:rsid w:val="002013E1"/>
    <w:rsid w:val="002033CC"/>
    <w:rsid w:val="00205CB4"/>
    <w:rsid w:val="00210BB9"/>
    <w:rsid w:val="002151CA"/>
    <w:rsid w:val="00216B79"/>
    <w:rsid w:val="00217B5B"/>
    <w:rsid w:val="002231DA"/>
    <w:rsid w:val="0022360F"/>
    <w:rsid w:val="00223762"/>
    <w:rsid w:val="00231CC0"/>
    <w:rsid w:val="00233CD9"/>
    <w:rsid w:val="00234672"/>
    <w:rsid w:val="0023741C"/>
    <w:rsid w:val="002411E4"/>
    <w:rsid w:val="00241641"/>
    <w:rsid w:val="002447B1"/>
    <w:rsid w:val="00246473"/>
    <w:rsid w:val="00247930"/>
    <w:rsid w:val="00254608"/>
    <w:rsid w:val="00261A73"/>
    <w:rsid w:val="00263AE4"/>
    <w:rsid w:val="00266245"/>
    <w:rsid w:val="0026674B"/>
    <w:rsid w:val="00274A7D"/>
    <w:rsid w:val="00292390"/>
    <w:rsid w:val="002A1D44"/>
    <w:rsid w:val="002A7EDA"/>
    <w:rsid w:val="002B7B1D"/>
    <w:rsid w:val="002C18F7"/>
    <w:rsid w:val="002C59D1"/>
    <w:rsid w:val="002D15D0"/>
    <w:rsid w:val="002D7B46"/>
    <w:rsid w:val="002E0040"/>
    <w:rsid w:val="002E0228"/>
    <w:rsid w:val="002E403A"/>
    <w:rsid w:val="002E424C"/>
    <w:rsid w:val="002E5DA3"/>
    <w:rsid w:val="002E7423"/>
    <w:rsid w:val="002E7DE9"/>
    <w:rsid w:val="002F0F3E"/>
    <w:rsid w:val="002F37E0"/>
    <w:rsid w:val="002F67F0"/>
    <w:rsid w:val="0030366C"/>
    <w:rsid w:val="00307510"/>
    <w:rsid w:val="00307FE6"/>
    <w:rsid w:val="00311ADE"/>
    <w:rsid w:val="003131DA"/>
    <w:rsid w:val="00324148"/>
    <w:rsid w:val="003258D4"/>
    <w:rsid w:val="00337846"/>
    <w:rsid w:val="00345514"/>
    <w:rsid w:val="003518C3"/>
    <w:rsid w:val="00364950"/>
    <w:rsid w:val="00365EFC"/>
    <w:rsid w:val="003702E7"/>
    <w:rsid w:val="003715F4"/>
    <w:rsid w:val="003808ED"/>
    <w:rsid w:val="0038324D"/>
    <w:rsid w:val="00385E86"/>
    <w:rsid w:val="00387D46"/>
    <w:rsid w:val="003950D7"/>
    <w:rsid w:val="003A1FF9"/>
    <w:rsid w:val="003A315B"/>
    <w:rsid w:val="003A558D"/>
    <w:rsid w:val="003B625D"/>
    <w:rsid w:val="003C29DE"/>
    <w:rsid w:val="003C4973"/>
    <w:rsid w:val="003C5524"/>
    <w:rsid w:val="003C5C75"/>
    <w:rsid w:val="003C6BAB"/>
    <w:rsid w:val="003D2C88"/>
    <w:rsid w:val="003F0AF1"/>
    <w:rsid w:val="003F298D"/>
    <w:rsid w:val="003F5C55"/>
    <w:rsid w:val="0040064E"/>
    <w:rsid w:val="00406545"/>
    <w:rsid w:val="00416381"/>
    <w:rsid w:val="00424CBE"/>
    <w:rsid w:val="004269DC"/>
    <w:rsid w:val="004304D3"/>
    <w:rsid w:val="004325BA"/>
    <w:rsid w:val="00433093"/>
    <w:rsid w:val="004421C7"/>
    <w:rsid w:val="00452389"/>
    <w:rsid w:val="00456255"/>
    <w:rsid w:val="00466C2E"/>
    <w:rsid w:val="00473417"/>
    <w:rsid w:val="00482BB0"/>
    <w:rsid w:val="00491535"/>
    <w:rsid w:val="00497BB6"/>
    <w:rsid w:val="004A196B"/>
    <w:rsid w:val="004A73F5"/>
    <w:rsid w:val="004B119D"/>
    <w:rsid w:val="004B5AEA"/>
    <w:rsid w:val="004C2513"/>
    <w:rsid w:val="004D361E"/>
    <w:rsid w:val="004D3CCB"/>
    <w:rsid w:val="004D5C96"/>
    <w:rsid w:val="004E5B4A"/>
    <w:rsid w:val="004E6394"/>
    <w:rsid w:val="00502945"/>
    <w:rsid w:val="005062E5"/>
    <w:rsid w:val="00525904"/>
    <w:rsid w:val="00557545"/>
    <w:rsid w:val="00561E40"/>
    <w:rsid w:val="00564C23"/>
    <w:rsid w:val="00567815"/>
    <w:rsid w:val="00567F2A"/>
    <w:rsid w:val="0057139A"/>
    <w:rsid w:val="00573218"/>
    <w:rsid w:val="00573645"/>
    <w:rsid w:val="005B2590"/>
    <w:rsid w:val="005B53E2"/>
    <w:rsid w:val="005B7AE4"/>
    <w:rsid w:val="005C6E93"/>
    <w:rsid w:val="005D28A3"/>
    <w:rsid w:val="005E00CA"/>
    <w:rsid w:val="005E1FD2"/>
    <w:rsid w:val="005E32A9"/>
    <w:rsid w:val="005E46ED"/>
    <w:rsid w:val="005E53E4"/>
    <w:rsid w:val="005E563B"/>
    <w:rsid w:val="005F3393"/>
    <w:rsid w:val="005F4B34"/>
    <w:rsid w:val="005F4F1F"/>
    <w:rsid w:val="005F561A"/>
    <w:rsid w:val="005F74A7"/>
    <w:rsid w:val="006063C9"/>
    <w:rsid w:val="006103CC"/>
    <w:rsid w:val="006117A8"/>
    <w:rsid w:val="00611F8B"/>
    <w:rsid w:val="00616478"/>
    <w:rsid w:val="006171FF"/>
    <w:rsid w:val="006267BA"/>
    <w:rsid w:val="00633767"/>
    <w:rsid w:val="00640C95"/>
    <w:rsid w:val="00640DD4"/>
    <w:rsid w:val="00644788"/>
    <w:rsid w:val="00646B31"/>
    <w:rsid w:val="00647D08"/>
    <w:rsid w:val="006567A4"/>
    <w:rsid w:val="00656ADD"/>
    <w:rsid w:val="0065711F"/>
    <w:rsid w:val="00666A5E"/>
    <w:rsid w:val="00667265"/>
    <w:rsid w:val="00667F77"/>
    <w:rsid w:val="0067008C"/>
    <w:rsid w:val="006701EE"/>
    <w:rsid w:val="00676601"/>
    <w:rsid w:val="006833BD"/>
    <w:rsid w:val="0068403F"/>
    <w:rsid w:val="0068434C"/>
    <w:rsid w:val="00697403"/>
    <w:rsid w:val="006A064F"/>
    <w:rsid w:val="006A0827"/>
    <w:rsid w:val="006A36DE"/>
    <w:rsid w:val="006B1D5B"/>
    <w:rsid w:val="006B4E01"/>
    <w:rsid w:val="006C34EC"/>
    <w:rsid w:val="006D32F4"/>
    <w:rsid w:val="006D6172"/>
    <w:rsid w:val="006E5585"/>
    <w:rsid w:val="006F033F"/>
    <w:rsid w:val="006F5881"/>
    <w:rsid w:val="007064CF"/>
    <w:rsid w:val="0071196C"/>
    <w:rsid w:val="00714904"/>
    <w:rsid w:val="00726187"/>
    <w:rsid w:val="007302A1"/>
    <w:rsid w:val="00735636"/>
    <w:rsid w:val="00741D10"/>
    <w:rsid w:val="00744DAE"/>
    <w:rsid w:val="00752B69"/>
    <w:rsid w:val="00754B62"/>
    <w:rsid w:val="0076199C"/>
    <w:rsid w:val="00761A6D"/>
    <w:rsid w:val="0076308C"/>
    <w:rsid w:val="007646C5"/>
    <w:rsid w:val="00766823"/>
    <w:rsid w:val="007702A1"/>
    <w:rsid w:val="0077279D"/>
    <w:rsid w:val="00783A35"/>
    <w:rsid w:val="00786293"/>
    <w:rsid w:val="00791FAE"/>
    <w:rsid w:val="00793A9A"/>
    <w:rsid w:val="0079799C"/>
    <w:rsid w:val="007B4AD7"/>
    <w:rsid w:val="007C159F"/>
    <w:rsid w:val="007C44A4"/>
    <w:rsid w:val="007D3403"/>
    <w:rsid w:val="007D6AD8"/>
    <w:rsid w:val="007F12E0"/>
    <w:rsid w:val="007F4960"/>
    <w:rsid w:val="00803E33"/>
    <w:rsid w:val="0080691C"/>
    <w:rsid w:val="008106E1"/>
    <w:rsid w:val="00811CBD"/>
    <w:rsid w:val="008120F0"/>
    <w:rsid w:val="00816E3D"/>
    <w:rsid w:val="008171CB"/>
    <w:rsid w:val="0082059B"/>
    <w:rsid w:val="0083572E"/>
    <w:rsid w:val="00840083"/>
    <w:rsid w:val="00850274"/>
    <w:rsid w:val="008512DE"/>
    <w:rsid w:val="008531FF"/>
    <w:rsid w:val="00857E97"/>
    <w:rsid w:val="00861BB0"/>
    <w:rsid w:val="00871F78"/>
    <w:rsid w:val="00876D96"/>
    <w:rsid w:val="00883382"/>
    <w:rsid w:val="00887B1D"/>
    <w:rsid w:val="0089186D"/>
    <w:rsid w:val="00891EA4"/>
    <w:rsid w:val="008A195B"/>
    <w:rsid w:val="008C4A95"/>
    <w:rsid w:val="008C7BCB"/>
    <w:rsid w:val="008D317D"/>
    <w:rsid w:val="008D4401"/>
    <w:rsid w:val="008D48FE"/>
    <w:rsid w:val="008D76AC"/>
    <w:rsid w:val="008D7BA0"/>
    <w:rsid w:val="008E357E"/>
    <w:rsid w:val="008E6BE5"/>
    <w:rsid w:val="008F09A4"/>
    <w:rsid w:val="008F38F1"/>
    <w:rsid w:val="008F490C"/>
    <w:rsid w:val="00901666"/>
    <w:rsid w:val="009044E6"/>
    <w:rsid w:val="009067BA"/>
    <w:rsid w:val="00914BD1"/>
    <w:rsid w:val="00921538"/>
    <w:rsid w:val="009241B8"/>
    <w:rsid w:val="00927BA4"/>
    <w:rsid w:val="00930062"/>
    <w:rsid w:val="00935D27"/>
    <w:rsid w:val="00940214"/>
    <w:rsid w:val="00944B9E"/>
    <w:rsid w:val="0095015C"/>
    <w:rsid w:val="00951EF8"/>
    <w:rsid w:val="0095414A"/>
    <w:rsid w:val="00956F0C"/>
    <w:rsid w:val="00975235"/>
    <w:rsid w:val="009812E2"/>
    <w:rsid w:val="00986F44"/>
    <w:rsid w:val="009879D9"/>
    <w:rsid w:val="00991447"/>
    <w:rsid w:val="009936AB"/>
    <w:rsid w:val="009A6022"/>
    <w:rsid w:val="009B6419"/>
    <w:rsid w:val="009C0D47"/>
    <w:rsid w:val="009D0B6D"/>
    <w:rsid w:val="009D13BC"/>
    <w:rsid w:val="009D2E03"/>
    <w:rsid w:val="009D6049"/>
    <w:rsid w:val="009F0B0C"/>
    <w:rsid w:val="00A06D95"/>
    <w:rsid w:val="00A1389B"/>
    <w:rsid w:val="00A17B93"/>
    <w:rsid w:val="00A22E81"/>
    <w:rsid w:val="00A239A5"/>
    <w:rsid w:val="00A2694C"/>
    <w:rsid w:val="00A26F06"/>
    <w:rsid w:val="00A27F0E"/>
    <w:rsid w:val="00A3618E"/>
    <w:rsid w:val="00A37582"/>
    <w:rsid w:val="00A465AA"/>
    <w:rsid w:val="00A518BD"/>
    <w:rsid w:val="00A61E31"/>
    <w:rsid w:val="00A868CE"/>
    <w:rsid w:val="00A94CD5"/>
    <w:rsid w:val="00A95280"/>
    <w:rsid w:val="00A95E43"/>
    <w:rsid w:val="00A9717D"/>
    <w:rsid w:val="00AA08D3"/>
    <w:rsid w:val="00AB028B"/>
    <w:rsid w:val="00AB079E"/>
    <w:rsid w:val="00AB54F0"/>
    <w:rsid w:val="00AC1B1B"/>
    <w:rsid w:val="00AC50DA"/>
    <w:rsid w:val="00AD4609"/>
    <w:rsid w:val="00AE029D"/>
    <w:rsid w:val="00AE5CFB"/>
    <w:rsid w:val="00AE5EFA"/>
    <w:rsid w:val="00AE6F18"/>
    <w:rsid w:val="00B014B4"/>
    <w:rsid w:val="00B07656"/>
    <w:rsid w:val="00B1023B"/>
    <w:rsid w:val="00B179CB"/>
    <w:rsid w:val="00B22559"/>
    <w:rsid w:val="00B24681"/>
    <w:rsid w:val="00B25E38"/>
    <w:rsid w:val="00B276CB"/>
    <w:rsid w:val="00B31508"/>
    <w:rsid w:val="00B51691"/>
    <w:rsid w:val="00B52B7B"/>
    <w:rsid w:val="00B53162"/>
    <w:rsid w:val="00B53A6B"/>
    <w:rsid w:val="00B53BB3"/>
    <w:rsid w:val="00B54A47"/>
    <w:rsid w:val="00B6195E"/>
    <w:rsid w:val="00B62EDB"/>
    <w:rsid w:val="00B732FF"/>
    <w:rsid w:val="00B75D7C"/>
    <w:rsid w:val="00BD0E4E"/>
    <w:rsid w:val="00BD73F6"/>
    <w:rsid w:val="00BF224F"/>
    <w:rsid w:val="00BF3330"/>
    <w:rsid w:val="00BF3A15"/>
    <w:rsid w:val="00BF429B"/>
    <w:rsid w:val="00C00064"/>
    <w:rsid w:val="00C00410"/>
    <w:rsid w:val="00C10162"/>
    <w:rsid w:val="00C11AA9"/>
    <w:rsid w:val="00C13E87"/>
    <w:rsid w:val="00C1462D"/>
    <w:rsid w:val="00C20B14"/>
    <w:rsid w:val="00C24FB7"/>
    <w:rsid w:val="00C27A75"/>
    <w:rsid w:val="00C27F3B"/>
    <w:rsid w:val="00C53AF5"/>
    <w:rsid w:val="00C5785D"/>
    <w:rsid w:val="00C61D5C"/>
    <w:rsid w:val="00C6384A"/>
    <w:rsid w:val="00C63ACE"/>
    <w:rsid w:val="00C75722"/>
    <w:rsid w:val="00C84792"/>
    <w:rsid w:val="00C92C0F"/>
    <w:rsid w:val="00C9605E"/>
    <w:rsid w:val="00CA3BCE"/>
    <w:rsid w:val="00CA460B"/>
    <w:rsid w:val="00CA5A9B"/>
    <w:rsid w:val="00CA6315"/>
    <w:rsid w:val="00CA7864"/>
    <w:rsid w:val="00CB57CB"/>
    <w:rsid w:val="00CB79AD"/>
    <w:rsid w:val="00CC072F"/>
    <w:rsid w:val="00CC449D"/>
    <w:rsid w:val="00CC47DE"/>
    <w:rsid w:val="00CC73F3"/>
    <w:rsid w:val="00CD05C7"/>
    <w:rsid w:val="00CD0F98"/>
    <w:rsid w:val="00CD1D4E"/>
    <w:rsid w:val="00CD39B4"/>
    <w:rsid w:val="00CE1C84"/>
    <w:rsid w:val="00CE27A4"/>
    <w:rsid w:val="00CF1E06"/>
    <w:rsid w:val="00CF7B85"/>
    <w:rsid w:val="00D00DBB"/>
    <w:rsid w:val="00D039B2"/>
    <w:rsid w:val="00D04D18"/>
    <w:rsid w:val="00D0632D"/>
    <w:rsid w:val="00D12AAD"/>
    <w:rsid w:val="00D13868"/>
    <w:rsid w:val="00D14C14"/>
    <w:rsid w:val="00D2096F"/>
    <w:rsid w:val="00D3607B"/>
    <w:rsid w:val="00D45D09"/>
    <w:rsid w:val="00D542AF"/>
    <w:rsid w:val="00D82B17"/>
    <w:rsid w:val="00D92CB0"/>
    <w:rsid w:val="00D9318D"/>
    <w:rsid w:val="00DA2C3D"/>
    <w:rsid w:val="00DA39B3"/>
    <w:rsid w:val="00DA42DC"/>
    <w:rsid w:val="00DA4B24"/>
    <w:rsid w:val="00DA6BD7"/>
    <w:rsid w:val="00DB7429"/>
    <w:rsid w:val="00DC1EA7"/>
    <w:rsid w:val="00DC44F2"/>
    <w:rsid w:val="00DD436A"/>
    <w:rsid w:val="00DF2D7C"/>
    <w:rsid w:val="00DF2E9E"/>
    <w:rsid w:val="00DF2FBE"/>
    <w:rsid w:val="00DF72D4"/>
    <w:rsid w:val="00E014DC"/>
    <w:rsid w:val="00E069F2"/>
    <w:rsid w:val="00E139CC"/>
    <w:rsid w:val="00E207C1"/>
    <w:rsid w:val="00E20FE1"/>
    <w:rsid w:val="00E24CFD"/>
    <w:rsid w:val="00E30D66"/>
    <w:rsid w:val="00E311AB"/>
    <w:rsid w:val="00E36FF4"/>
    <w:rsid w:val="00E37523"/>
    <w:rsid w:val="00E42182"/>
    <w:rsid w:val="00E46D1B"/>
    <w:rsid w:val="00E5049C"/>
    <w:rsid w:val="00E539E1"/>
    <w:rsid w:val="00E64348"/>
    <w:rsid w:val="00E65F34"/>
    <w:rsid w:val="00E71E86"/>
    <w:rsid w:val="00E73CAB"/>
    <w:rsid w:val="00E774C8"/>
    <w:rsid w:val="00E90E09"/>
    <w:rsid w:val="00E93A31"/>
    <w:rsid w:val="00E943DE"/>
    <w:rsid w:val="00E97AB6"/>
    <w:rsid w:val="00EA30B6"/>
    <w:rsid w:val="00EB4C78"/>
    <w:rsid w:val="00EC04AF"/>
    <w:rsid w:val="00EC36BC"/>
    <w:rsid w:val="00EC3C88"/>
    <w:rsid w:val="00EC46A5"/>
    <w:rsid w:val="00EE5037"/>
    <w:rsid w:val="00EF199E"/>
    <w:rsid w:val="00EF779E"/>
    <w:rsid w:val="00F00757"/>
    <w:rsid w:val="00F01179"/>
    <w:rsid w:val="00F04957"/>
    <w:rsid w:val="00F153C4"/>
    <w:rsid w:val="00F30679"/>
    <w:rsid w:val="00F33AF4"/>
    <w:rsid w:val="00F37917"/>
    <w:rsid w:val="00F67F04"/>
    <w:rsid w:val="00F83F7A"/>
    <w:rsid w:val="00F955C4"/>
    <w:rsid w:val="00F95C03"/>
    <w:rsid w:val="00F9717C"/>
    <w:rsid w:val="00FA1BF9"/>
    <w:rsid w:val="00FB7DCA"/>
    <w:rsid w:val="00FC6217"/>
    <w:rsid w:val="00FD0C4E"/>
    <w:rsid w:val="00FD140A"/>
    <w:rsid w:val="00FE2F0F"/>
    <w:rsid w:val="00FE5577"/>
    <w:rsid w:val="00FE69EC"/>
    <w:rsid w:val="00FF1044"/>
    <w:rsid w:val="00FF4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BF703"/>
  <w14:defaultImageDpi w14:val="32767"/>
  <w15:chartTrackingRefBased/>
  <w15:docId w15:val="{BF62387E-FF5C-4D98-B7F7-6214F442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B6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3950D7"/>
    <w:pPr>
      <w:spacing w:after="120"/>
      <w:ind w:leftChars="200" w:left="420"/>
    </w:pPr>
  </w:style>
  <w:style w:type="character" w:customStyle="1" w:styleId="a4">
    <w:name w:val="正文文本缩进 字符"/>
    <w:basedOn w:val="a0"/>
    <w:link w:val="a3"/>
    <w:uiPriority w:val="99"/>
    <w:semiHidden/>
    <w:rsid w:val="003950D7"/>
  </w:style>
  <w:style w:type="character" w:styleId="a5">
    <w:name w:val="Hyperlink"/>
    <w:basedOn w:val="a0"/>
    <w:uiPriority w:val="99"/>
    <w:unhideWhenUsed/>
    <w:rsid w:val="002F0F3E"/>
    <w:rPr>
      <w:color w:val="0000FF" w:themeColor="hyperlink"/>
      <w:u w:val="single"/>
    </w:rPr>
  </w:style>
  <w:style w:type="character" w:styleId="a6">
    <w:name w:val="Unresolved Mention"/>
    <w:basedOn w:val="a0"/>
    <w:uiPriority w:val="99"/>
    <w:semiHidden/>
    <w:unhideWhenUsed/>
    <w:rsid w:val="002F0F3E"/>
    <w:rPr>
      <w:color w:val="605E5C"/>
      <w:shd w:val="clear" w:color="auto" w:fill="E1DFDD"/>
    </w:rPr>
  </w:style>
  <w:style w:type="paragraph" w:styleId="a7">
    <w:name w:val="Normal (Web)"/>
    <w:basedOn w:val="a"/>
    <w:uiPriority w:val="99"/>
    <w:semiHidden/>
    <w:unhideWhenUsed/>
    <w:rsid w:val="002E5DA3"/>
    <w:rPr>
      <w:rFonts w:ascii="Times New Roman" w:hAnsi="Times New Roman" w:cs="Times New Roman"/>
      <w:sz w:val="24"/>
      <w:szCs w:val="24"/>
    </w:rPr>
  </w:style>
  <w:style w:type="paragraph" w:styleId="a8">
    <w:name w:val="header"/>
    <w:basedOn w:val="a"/>
    <w:link w:val="a9"/>
    <w:uiPriority w:val="99"/>
    <w:unhideWhenUsed/>
    <w:rsid w:val="00741D10"/>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741D10"/>
    <w:rPr>
      <w:sz w:val="18"/>
      <w:szCs w:val="18"/>
    </w:rPr>
  </w:style>
  <w:style w:type="paragraph" w:styleId="aa">
    <w:name w:val="footer"/>
    <w:basedOn w:val="a"/>
    <w:link w:val="ab"/>
    <w:uiPriority w:val="99"/>
    <w:unhideWhenUsed/>
    <w:rsid w:val="00741D10"/>
    <w:pPr>
      <w:tabs>
        <w:tab w:val="center" w:pos="4153"/>
        <w:tab w:val="right" w:pos="8306"/>
      </w:tabs>
      <w:snapToGrid w:val="0"/>
      <w:jc w:val="left"/>
    </w:pPr>
    <w:rPr>
      <w:sz w:val="18"/>
      <w:szCs w:val="18"/>
    </w:rPr>
  </w:style>
  <w:style w:type="character" w:customStyle="1" w:styleId="ab">
    <w:name w:val="页脚 字符"/>
    <w:basedOn w:val="a0"/>
    <w:link w:val="aa"/>
    <w:uiPriority w:val="99"/>
    <w:rsid w:val="00741D10"/>
    <w:rPr>
      <w:sz w:val="18"/>
      <w:szCs w:val="18"/>
    </w:rPr>
  </w:style>
  <w:style w:type="character" w:styleId="ac">
    <w:name w:val="line number"/>
    <w:basedOn w:val="a0"/>
    <w:uiPriority w:val="99"/>
    <w:semiHidden/>
    <w:unhideWhenUsed/>
    <w:rsid w:val="00F153C4"/>
  </w:style>
  <w:style w:type="table" w:styleId="ad">
    <w:name w:val="Table Grid"/>
    <w:basedOn w:val="a1"/>
    <w:uiPriority w:val="39"/>
    <w:rsid w:val="00711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3C6BAB"/>
  </w:style>
  <w:style w:type="character" w:styleId="af">
    <w:name w:val="annotation reference"/>
    <w:basedOn w:val="a0"/>
    <w:uiPriority w:val="99"/>
    <w:semiHidden/>
    <w:unhideWhenUsed/>
    <w:rsid w:val="00CE27A4"/>
    <w:rPr>
      <w:sz w:val="21"/>
      <w:szCs w:val="21"/>
    </w:rPr>
  </w:style>
  <w:style w:type="paragraph" w:styleId="af0">
    <w:name w:val="annotation text"/>
    <w:basedOn w:val="a"/>
    <w:link w:val="af1"/>
    <w:uiPriority w:val="99"/>
    <w:semiHidden/>
    <w:unhideWhenUsed/>
    <w:rsid w:val="00CE27A4"/>
    <w:pPr>
      <w:jc w:val="left"/>
    </w:pPr>
  </w:style>
  <w:style w:type="character" w:customStyle="1" w:styleId="af1">
    <w:name w:val="批注文字 字符"/>
    <w:basedOn w:val="a0"/>
    <w:link w:val="af0"/>
    <w:uiPriority w:val="99"/>
    <w:semiHidden/>
    <w:rsid w:val="00CE27A4"/>
  </w:style>
  <w:style w:type="paragraph" w:styleId="af2">
    <w:name w:val="annotation subject"/>
    <w:basedOn w:val="af0"/>
    <w:next w:val="af0"/>
    <w:link w:val="af3"/>
    <w:uiPriority w:val="99"/>
    <w:semiHidden/>
    <w:unhideWhenUsed/>
    <w:rsid w:val="00CE27A4"/>
    <w:rPr>
      <w:b/>
      <w:bCs/>
    </w:rPr>
  </w:style>
  <w:style w:type="character" w:customStyle="1" w:styleId="af3">
    <w:name w:val="批注主题 字符"/>
    <w:basedOn w:val="af1"/>
    <w:link w:val="af2"/>
    <w:uiPriority w:val="99"/>
    <w:semiHidden/>
    <w:rsid w:val="00CE27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7151">
      <w:bodyDiv w:val="1"/>
      <w:marLeft w:val="0"/>
      <w:marRight w:val="0"/>
      <w:marTop w:val="0"/>
      <w:marBottom w:val="0"/>
      <w:divBdr>
        <w:top w:val="none" w:sz="0" w:space="0" w:color="auto"/>
        <w:left w:val="none" w:sz="0" w:space="0" w:color="auto"/>
        <w:bottom w:val="none" w:sz="0" w:space="0" w:color="auto"/>
        <w:right w:val="none" w:sz="0" w:space="0" w:color="auto"/>
      </w:divBdr>
    </w:div>
    <w:div w:id="173764023">
      <w:bodyDiv w:val="1"/>
      <w:marLeft w:val="0"/>
      <w:marRight w:val="0"/>
      <w:marTop w:val="0"/>
      <w:marBottom w:val="0"/>
      <w:divBdr>
        <w:top w:val="none" w:sz="0" w:space="0" w:color="auto"/>
        <w:left w:val="none" w:sz="0" w:space="0" w:color="auto"/>
        <w:bottom w:val="none" w:sz="0" w:space="0" w:color="auto"/>
        <w:right w:val="none" w:sz="0" w:space="0" w:color="auto"/>
      </w:divBdr>
    </w:div>
    <w:div w:id="212156068">
      <w:bodyDiv w:val="1"/>
      <w:marLeft w:val="0"/>
      <w:marRight w:val="0"/>
      <w:marTop w:val="0"/>
      <w:marBottom w:val="0"/>
      <w:divBdr>
        <w:top w:val="none" w:sz="0" w:space="0" w:color="auto"/>
        <w:left w:val="none" w:sz="0" w:space="0" w:color="auto"/>
        <w:bottom w:val="none" w:sz="0" w:space="0" w:color="auto"/>
        <w:right w:val="none" w:sz="0" w:space="0" w:color="auto"/>
      </w:divBdr>
    </w:div>
    <w:div w:id="216017463">
      <w:bodyDiv w:val="1"/>
      <w:marLeft w:val="0"/>
      <w:marRight w:val="0"/>
      <w:marTop w:val="0"/>
      <w:marBottom w:val="0"/>
      <w:divBdr>
        <w:top w:val="none" w:sz="0" w:space="0" w:color="auto"/>
        <w:left w:val="none" w:sz="0" w:space="0" w:color="auto"/>
        <w:bottom w:val="none" w:sz="0" w:space="0" w:color="auto"/>
        <w:right w:val="none" w:sz="0" w:space="0" w:color="auto"/>
      </w:divBdr>
    </w:div>
    <w:div w:id="226383087">
      <w:bodyDiv w:val="1"/>
      <w:marLeft w:val="0"/>
      <w:marRight w:val="0"/>
      <w:marTop w:val="0"/>
      <w:marBottom w:val="0"/>
      <w:divBdr>
        <w:top w:val="none" w:sz="0" w:space="0" w:color="auto"/>
        <w:left w:val="none" w:sz="0" w:space="0" w:color="auto"/>
        <w:bottom w:val="none" w:sz="0" w:space="0" w:color="auto"/>
        <w:right w:val="none" w:sz="0" w:space="0" w:color="auto"/>
      </w:divBdr>
    </w:div>
    <w:div w:id="267393906">
      <w:bodyDiv w:val="1"/>
      <w:marLeft w:val="0"/>
      <w:marRight w:val="0"/>
      <w:marTop w:val="0"/>
      <w:marBottom w:val="0"/>
      <w:divBdr>
        <w:top w:val="none" w:sz="0" w:space="0" w:color="auto"/>
        <w:left w:val="none" w:sz="0" w:space="0" w:color="auto"/>
        <w:bottom w:val="none" w:sz="0" w:space="0" w:color="auto"/>
        <w:right w:val="none" w:sz="0" w:space="0" w:color="auto"/>
      </w:divBdr>
    </w:div>
    <w:div w:id="281157384">
      <w:bodyDiv w:val="1"/>
      <w:marLeft w:val="0"/>
      <w:marRight w:val="0"/>
      <w:marTop w:val="0"/>
      <w:marBottom w:val="0"/>
      <w:divBdr>
        <w:top w:val="none" w:sz="0" w:space="0" w:color="auto"/>
        <w:left w:val="none" w:sz="0" w:space="0" w:color="auto"/>
        <w:bottom w:val="none" w:sz="0" w:space="0" w:color="auto"/>
        <w:right w:val="none" w:sz="0" w:space="0" w:color="auto"/>
      </w:divBdr>
    </w:div>
    <w:div w:id="342896824">
      <w:bodyDiv w:val="1"/>
      <w:marLeft w:val="0"/>
      <w:marRight w:val="0"/>
      <w:marTop w:val="0"/>
      <w:marBottom w:val="0"/>
      <w:divBdr>
        <w:top w:val="none" w:sz="0" w:space="0" w:color="auto"/>
        <w:left w:val="none" w:sz="0" w:space="0" w:color="auto"/>
        <w:bottom w:val="none" w:sz="0" w:space="0" w:color="auto"/>
        <w:right w:val="none" w:sz="0" w:space="0" w:color="auto"/>
      </w:divBdr>
    </w:div>
    <w:div w:id="346257416">
      <w:bodyDiv w:val="1"/>
      <w:marLeft w:val="0"/>
      <w:marRight w:val="0"/>
      <w:marTop w:val="0"/>
      <w:marBottom w:val="0"/>
      <w:divBdr>
        <w:top w:val="none" w:sz="0" w:space="0" w:color="auto"/>
        <w:left w:val="none" w:sz="0" w:space="0" w:color="auto"/>
        <w:bottom w:val="none" w:sz="0" w:space="0" w:color="auto"/>
        <w:right w:val="none" w:sz="0" w:space="0" w:color="auto"/>
      </w:divBdr>
      <w:divsChild>
        <w:div w:id="1969697726">
          <w:marLeft w:val="660"/>
          <w:marRight w:val="660"/>
          <w:marTop w:val="0"/>
          <w:marBottom w:val="0"/>
          <w:divBdr>
            <w:top w:val="none" w:sz="0" w:space="0" w:color="auto"/>
            <w:left w:val="none" w:sz="0" w:space="0" w:color="auto"/>
            <w:bottom w:val="none" w:sz="0" w:space="0" w:color="auto"/>
            <w:right w:val="none" w:sz="0" w:space="0" w:color="auto"/>
          </w:divBdr>
          <w:divsChild>
            <w:div w:id="1337810089">
              <w:marLeft w:val="0"/>
              <w:marRight w:val="0"/>
              <w:marTop w:val="0"/>
              <w:marBottom w:val="0"/>
              <w:divBdr>
                <w:top w:val="none" w:sz="0" w:space="0" w:color="auto"/>
                <w:left w:val="none" w:sz="0" w:space="0" w:color="auto"/>
                <w:bottom w:val="none" w:sz="0" w:space="0" w:color="auto"/>
                <w:right w:val="none" w:sz="0" w:space="0" w:color="auto"/>
              </w:divBdr>
              <w:divsChild>
                <w:div w:id="1575579554">
                  <w:marLeft w:val="0"/>
                  <w:marRight w:val="0"/>
                  <w:marTop w:val="0"/>
                  <w:marBottom w:val="0"/>
                  <w:divBdr>
                    <w:top w:val="none" w:sz="0" w:space="0" w:color="auto"/>
                    <w:left w:val="none" w:sz="0" w:space="0" w:color="auto"/>
                    <w:bottom w:val="none" w:sz="0" w:space="0" w:color="auto"/>
                    <w:right w:val="none" w:sz="0" w:space="0" w:color="auto"/>
                  </w:divBdr>
                  <w:divsChild>
                    <w:div w:id="1592658200">
                      <w:marLeft w:val="0"/>
                      <w:marRight w:val="0"/>
                      <w:marTop w:val="0"/>
                      <w:marBottom w:val="0"/>
                      <w:divBdr>
                        <w:top w:val="none" w:sz="0" w:space="0" w:color="auto"/>
                        <w:left w:val="none" w:sz="0" w:space="0" w:color="auto"/>
                        <w:bottom w:val="none" w:sz="0" w:space="0" w:color="auto"/>
                        <w:right w:val="none" w:sz="0" w:space="0" w:color="auto"/>
                      </w:divBdr>
                      <w:divsChild>
                        <w:div w:id="23975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609281">
      <w:bodyDiv w:val="1"/>
      <w:marLeft w:val="0"/>
      <w:marRight w:val="0"/>
      <w:marTop w:val="0"/>
      <w:marBottom w:val="0"/>
      <w:divBdr>
        <w:top w:val="none" w:sz="0" w:space="0" w:color="auto"/>
        <w:left w:val="none" w:sz="0" w:space="0" w:color="auto"/>
        <w:bottom w:val="none" w:sz="0" w:space="0" w:color="auto"/>
        <w:right w:val="none" w:sz="0" w:space="0" w:color="auto"/>
      </w:divBdr>
      <w:divsChild>
        <w:div w:id="1907522072">
          <w:marLeft w:val="0"/>
          <w:marRight w:val="0"/>
          <w:marTop w:val="0"/>
          <w:marBottom w:val="0"/>
          <w:divBdr>
            <w:top w:val="none" w:sz="0" w:space="0" w:color="auto"/>
            <w:left w:val="none" w:sz="0" w:space="0" w:color="auto"/>
            <w:bottom w:val="none" w:sz="0" w:space="0" w:color="auto"/>
            <w:right w:val="none" w:sz="0" w:space="0" w:color="auto"/>
          </w:divBdr>
          <w:divsChild>
            <w:div w:id="176318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08526">
      <w:bodyDiv w:val="1"/>
      <w:marLeft w:val="0"/>
      <w:marRight w:val="0"/>
      <w:marTop w:val="0"/>
      <w:marBottom w:val="0"/>
      <w:divBdr>
        <w:top w:val="none" w:sz="0" w:space="0" w:color="auto"/>
        <w:left w:val="none" w:sz="0" w:space="0" w:color="auto"/>
        <w:bottom w:val="none" w:sz="0" w:space="0" w:color="auto"/>
        <w:right w:val="none" w:sz="0" w:space="0" w:color="auto"/>
      </w:divBdr>
    </w:div>
    <w:div w:id="371882043">
      <w:bodyDiv w:val="1"/>
      <w:marLeft w:val="0"/>
      <w:marRight w:val="0"/>
      <w:marTop w:val="0"/>
      <w:marBottom w:val="0"/>
      <w:divBdr>
        <w:top w:val="none" w:sz="0" w:space="0" w:color="auto"/>
        <w:left w:val="none" w:sz="0" w:space="0" w:color="auto"/>
        <w:bottom w:val="none" w:sz="0" w:space="0" w:color="auto"/>
        <w:right w:val="none" w:sz="0" w:space="0" w:color="auto"/>
      </w:divBdr>
    </w:div>
    <w:div w:id="509761849">
      <w:bodyDiv w:val="1"/>
      <w:marLeft w:val="0"/>
      <w:marRight w:val="0"/>
      <w:marTop w:val="0"/>
      <w:marBottom w:val="0"/>
      <w:divBdr>
        <w:top w:val="none" w:sz="0" w:space="0" w:color="auto"/>
        <w:left w:val="none" w:sz="0" w:space="0" w:color="auto"/>
        <w:bottom w:val="none" w:sz="0" w:space="0" w:color="auto"/>
        <w:right w:val="none" w:sz="0" w:space="0" w:color="auto"/>
      </w:divBdr>
    </w:div>
    <w:div w:id="515580319">
      <w:bodyDiv w:val="1"/>
      <w:marLeft w:val="0"/>
      <w:marRight w:val="0"/>
      <w:marTop w:val="0"/>
      <w:marBottom w:val="0"/>
      <w:divBdr>
        <w:top w:val="none" w:sz="0" w:space="0" w:color="auto"/>
        <w:left w:val="none" w:sz="0" w:space="0" w:color="auto"/>
        <w:bottom w:val="none" w:sz="0" w:space="0" w:color="auto"/>
        <w:right w:val="none" w:sz="0" w:space="0" w:color="auto"/>
      </w:divBdr>
    </w:div>
    <w:div w:id="586698225">
      <w:bodyDiv w:val="1"/>
      <w:marLeft w:val="0"/>
      <w:marRight w:val="0"/>
      <w:marTop w:val="0"/>
      <w:marBottom w:val="0"/>
      <w:divBdr>
        <w:top w:val="none" w:sz="0" w:space="0" w:color="auto"/>
        <w:left w:val="none" w:sz="0" w:space="0" w:color="auto"/>
        <w:bottom w:val="none" w:sz="0" w:space="0" w:color="auto"/>
        <w:right w:val="none" w:sz="0" w:space="0" w:color="auto"/>
      </w:divBdr>
    </w:div>
    <w:div w:id="614755547">
      <w:bodyDiv w:val="1"/>
      <w:marLeft w:val="0"/>
      <w:marRight w:val="0"/>
      <w:marTop w:val="0"/>
      <w:marBottom w:val="0"/>
      <w:divBdr>
        <w:top w:val="none" w:sz="0" w:space="0" w:color="auto"/>
        <w:left w:val="none" w:sz="0" w:space="0" w:color="auto"/>
        <w:bottom w:val="none" w:sz="0" w:space="0" w:color="auto"/>
        <w:right w:val="none" w:sz="0" w:space="0" w:color="auto"/>
      </w:divBdr>
      <w:divsChild>
        <w:div w:id="1109550356">
          <w:blockQuote w:val="1"/>
          <w:marLeft w:val="0"/>
          <w:marRight w:val="0"/>
          <w:marTop w:val="240"/>
          <w:marBottom w:val="0"/>
          <w:divBdr>
            <w:top w:val="none" w:sz="0" w:space="0" w:color="auto"/>
            <w:left w:val="single" w:sz="12" w:space="11" w:color="ADB2B8"/>
            <w:bottom w:val="none" w:sz="0" w:space="0" w:color="auto"/>
            <w:right w:val="none" w:sz="0" w:space="0" w:color="auto"/>
          </w:divBdr>
        </w:div>
        <w:div w:id="1457721736">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677345229">
      <w:bodyDiv w:val="1"/>
      <w:marLeft w:val="0"/>
      <w:marRight w:val="0"/>
      <w:marTop w:val="0"/>
      <w:marBottom w:val="0"/>
      <w:divBdr>
        <w:top w:val="none" w:sz="0" w:space="0" w:color="auto"/>
        <w:left w:val="none" w:sz="0" w:space="0" w:color="auto"/>
        <w:bottom w:val="none" w:sz="0" w:space="0" w:color="auto"/>
        <w:right w:val="none" w:sz="0" w:space="0" w:color="auto"/>
      </w:divBdr>
    </w:div>
    <w:div w:id="693384418">
      <w:bodyDiv w:val="1"/>
      <w:marLeft w:val="0"/>
      <w:marRight w:val="0"/>
      <w:marTop w:val="0"/>
      <w:marBottom w:val="0"/>
      <w:divBdr>
        <w:top w:val="none" w:sz="0" w:space="0" w:color="auto"/>
        <w:left w:val="none" w:sz="0" w:space="0" w:color="auto"/>
        <w:bottom w:val="none" w:sz="0" w:space="0" w:color="auto"/>
        <w:right w:val="none" w:sz="0" w:space="0" w:color="auto"/>
      </w:divBdr>
    </w:div>
    <w:div w:id="698511848">
      <w:bodyDiv w:val="1"/>
      <w:marLeft w:val="0"/>
      <w:marRight w:val="0"/>
      <w:marTop w:val="0"/>
      <w:marBottom w:val="0"/>
      <w:divBdr>
        <w:top w:val="none" w:sz="0" w:space="0" w:color="auto"/>
        <w:left w:val="none" w:sz="0" w:space="0" w:color="auto"/>
        <w:bottom w:val="none" w:sz="0" w:space="0" w:color="auto"/>
        <w:right w:val="none" w:sz="0" w:space="0" w:color="auto"/>
      </w:divBdr>
    </w:div>
    <w:div w:id="777523818">
      <w:bodyDiv w:val="1"/>
      <w:marLeft w:val="0"/>
      <w:marRight w:val="0"/>
      <w:marTop w:val="0"/>
      <w:marBottom w:val="0"/>
      <w:divBdr>
        <w:top w:val="none" w:sz="0" w:space="0" w:color="auto"/>
        <w:left w:val="none" w:sz="0" w:space="0" w:color="auto"/>
        <w:bottom w:val="none" w:sz="0" w:space="0" w:color="auto"/>
        <w:right w:val="none" w:sz="0" w:space="0" w:color="auto"/>
      </w:divBdr>
    </w:div>
    <w:div w:id="845293238">
      <w:bodyDiv w:val="1"/>
      <w:marLeft w:val="0"/>
      <w:marRight w:val="0"/>
      <w:marTop w:val="0"/>
      <w:marBottom w:val="0"/>
      <w:divBdr>
        <w:top w:val="none" w:sz="0" w:space="0" w:color="auto"/>
        <w:left w:val="none" w:sz="0" w:space="0" w:color="auto"/>
        <w:bottom w:val="none" w:sz="0" w:space="0" w:color="auto"/>
        <w:right w:val="none" w:sz="0" w:space="0" w:color="auto"/>
      </w:divBdr>
    </w:div>
    <w:div w:id="857817243">
      <w:bodyDiv w:val="1"/>
      <w:marLeft w:val="0"/>
      <w:marRight w:val="0"/>
      <w:marTop w:val="0"/>
      <w:marBottom w:val="0"/>
      <w:divBdr>
        <w:top w:val="none" w:sz="0" w:space="0" w:color="auto"/>
        <w:left w:val="none" w:sz="0" w:space="0" w:color="auto"/>
        <w:bottom w:val="none" w:sz="0" w:space="0" w:color="auto"/>
        <w:right w:val="none" w:sz="0" w:space="0" w:color="auto"/>
      </w:divBdr>
    </w:div>
    <w:div w:id="874467101">
      <w:bodyDiv w:val="1"/>
      <w:marLeft w:val="0"/>
      <w:marRight w:val="0"/>
      <w:marTop w:val="0"/>
      <w:marBottom w:val="0"/>
      <w:divBdr>
        <w:top w:val="none" w:sz="0" w:space="0" w:color="auto"/>
        <w:left w:val="none" w:sz="0" w:space="0" w:color="auto"/>
        <w:bottom w:val="none" w:sz="0" w:space="0" w:color="auto"/>
        <w:right w:val="none" w:sz="0" w:space="0" w:color="auto"/>
      </w:divBdr>
    </w:div>
    <w:div w:id="969818409">
      <w:bodyDiv w:val="1"/>
      <w:marLeft w:val="0"/>
      <w:marRight w:val="0"/>
      <w:marTop w:val="0"/>
      <w:marBottom w:val="0"/>
      <w:divBdr>
        <w:top w:val="none" w:sz="0" w:space="0" w:color="auto"/>
        <w:left w:val="none" w:sz="0" w:space="0" w:color="auto"/>
        <w:bottom w:val="none" w:sz="0" w:space="0" w:color="auto"/>
        <w:right w:val="none" w:sz="0" w:space="0" w:color="auto"/>
      </w:divBdr>
    </w:div>
    <w:div w:id="1190098311">
      <w:bodyDiv w:val="1"/>
      <w:marLeft w:val="0"/>
      <w:marRight w:val="0"/>
      <w:marTop w:val="0"/>
      <w:marBottom w:val="0"/>
      <w:divBdr>
        <w:top w:val="none" w:sz="0" w:space="0" w:color="auto"/>
        <w:left w:val="none" w:sz="0" w:space="0" w:color="auto"/>
        <w:bottom w:val="none" w:sz="0" w:space="0" w:color="auto"/>
        <w:right w:val="none" w:sz="0" w:space="0" w:color="auto"/>
      </w:divBdr>
    </w:div>
    <w:div w:id="1227835798">
      <w:bodyDiv w:val="1"/>
      <w:marLeft w:val="0"/>
      <w:marRight w:val="0"/>
      <w:marTop w:val="0"/>
      <w:marBottom w:val="0"/>
      <w:divBdr>
        <w:top w:val="none" w:sz="0" w:space="0" w:color="auto"/>
        <w:left w:val="none" w:sz="0" w:space="0" w:color="auto"/>
        <w:bottom w:val="none" w:sz="0" w:space="0" w:color="auto"/>
        <w:right w:val="none" w:sz="0" w:space="0" w:color="auto"/>
      </w:divBdr>
    </w:div>
    <w:div w:id="1287352994">
      <w:bodyDiv w:val="1"/>
      <w:marLeft w:val="0"/>
      <w:marRight w:val="0"/>
      <w:marTop w:val="0"/>
      <w:marBottom w:val="0"/>
      <w:divBdr>
        <w:top w:val="none" w:sz="0" w:space="0" w:color="auto"/>
        <w:left w:val="none" w:sz="0" w:space="0" w:color="auto"/>
        <w:bottom w:val="none" w:sz="0" w:space="0" w:color="auto"/>
        <w:right w:val="none" w:sz="0" w:space="0" w:color="auto"/>
      </w:divBdr>
    </w:div>
    <w:div w:id="1378627192">
      <w:bodyDiv w:val="1"/>
      <w:marLeft w:val="0"/>
      <w:marRight w:val="0"/>
      <w:marTop w:val="0"/>
      <w:marBottom w:val="0"/>
      <w:divBdr>
        <w:top w:val="none" w:sz="0" w:space="0" w:color="auto"/>
        <w:left w:val="none" w:sz="0" w:space="0" w:color="auto"/>
        <w:bottom w:val="none" w:sz="0" w:space="0" w:color="auto"/>
        <w:right w:val="none" w:sz="0" w:space="0" w:color="auto"/>
      </w:divBdr>
      <w:divsChild>
        <w:div w:id="347214401">
          <w:marLeft w:val="0"/>
          <w:marRight w:val="0"/>
          <w:marTop w:val="0"/>
          <w:marBottom w:val="0"/>
          <w:divBdr>
            <w:top w:val="none" w:sz="0" w:space="0" w:color="auto"/>
            <w:left w:val="none" w:sz="0" w:space="0" w:color="auto"/>
            <w:bottom w:val="none" w:sz="0" w:space="0" w:color="auto"/>
            <w:right w:val="none" w:sz="0" w:space="0" w:color="auto"/>
          </w:divBdr>
          <w:divsChild>
            <w:div w:id="43398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4482">
      <w:bodyDiv w:val="1"/>
      <w:marLeft w:val="0"/>
      <w:marRight w:val="0"/>
      <w:marTop w:val="0"/>
      <w:marBottom w:val="0"/>
      <w:divBdr>
        <w:top w:val="none" w:sz="0" w:space="0" w:color="auto"/>
        <w:left w:val="none" w:sz="0" w:space="0" w:color="auto"/>
        <w:bottom w:val="none" w:sz="0" w:space="0" w:color="auto"/>
        <w:right w:val="none" w:sz="0" w:space="0" w:color="auto"/>
      </w:divBdr>
    </w:div>
    <w:div w:id="1529485541">
      <w:bodyDiv w:val="1"/>
      <w:marLeft w:val="0"/>
      <w:marRight w:val="0"/>
      <w:marTop w:val="0"/>
      <w:marBottom w:val="0"/>
      <w:divBdr>
        <w:top w:val="none" w:sz="0" w:space="0" w:color="auto"/>
        <w:left w:val="none" w:sz="0" w:space="0" w:color="auto"/>
        <w:bottom w:val="none" w:sz="0" w:space="0" w:color="auto"/>
        <w:right w:val="none" w:sz="0" w:space="0" w:color="auto"/>
      </w:divBdr>
    </w:div>
    <w:div w:id="1571453482">
      <w:bodyDiv w:val="1"/>
      <w:marLeft w:val="0"/>
      <w:marRight w:val="0"/>
      <w:marTop w:val="0"/>
      <w:marBottom w:val="0"/>
      <w:divBdr>
        <w:top w:val="none" w:sz="0" w:space="0" w:color="auto"/>
        <w:left w:val="none" w:sz="0" w:space="0" w:color="auto"/>
        <w:bottom w:val="none" w:sz="0" w:space="0" w:color="auto"/>
        <w:right w:val="none" w:sz="0" w:space="0" w:color="auto"/>
      </w:divBdr>
    </w:div>
    <w:div w:id="1689213834">
      <w:bodyDiv w:val="1"/>
      <w:marLeft w:val="0"/>
      <w:marRight w:val="0"/>
      <w:marTop w:val="0"/>
      <w:marBottom w:val="0"/>
      <w:divBdr>
        <w:top w:val="none" w:sz="0" w:space="0" w:color="auto"/>
        <w:left w:val="none" w:sz="0" w:space="0" w:color="auto"/>
        <w:bottom w:val="none" w:sz="0" w:space="0" w:color="auto"/>
        <w:right w:val="none" w:sz="0" w:space="0" w:color="auto"/>
      </w:divBdr>
    </w:div>
    <w:div w:id="1713116679">
      <w:bodyDiv w:val="1"/>
      <w:marLeft w:val="0"/>
      <w:marRight w:val="0"/>
      <w:marTop w:val="0"/>
      <w:marBottom w:val="0"/>
      <w:divBdr>
        <w:top w:val="none" w:sz="0" w:space="0" w:color="auto"/>
        <w:left w:val="none" w:sz="0" w:space="0" w:color="auto"/>
        <w:bottom w:val="none" w:sz="0" w:space="0" w:color="auto"/>
        <w:right w:val="none" w:sz="0" w:space="0" w:color="auto"/>
      </w:divBdr>
    </w:div>
    <w:div w:id="1778480869">
      <w:bodyDiv w:val="1"/>
      <w:marLeft w:val="0"/>
      <w:marRight w:val="0"/>
      <w:marTop w:val="0"/>
      <w:marBottom w:val="0"/>
      <w:divBdr>
        <w:top w:val="none" w:sz="0" w:space="0" w:color="auto"/>
        <w:left w:val="none" w:sz="0" w:space="0" w:color="auto"/>
        <w:bottom w:val="none" w:sz="0" w:space="0" w:color="auto"/>
        <w:right w:val="none" w:sz="0" w:space="0" w:color="auto"/>
      </w:divBdr>
    </w:div>
    <w:div w:id="1808742516">
      <w:bodyDiv w:val="1"/>
      <w:marLeft w:val="0"/>
      <w:marRight w:val="0"/>
      <w:marTop w:val="0"/>
      <w:marBottom w:val="0"/>
      <w:divBdr>
        <w:top w:val="none" w:sz="0" w:space="0" w:color="auto"/>
        <w:left w:val="none" w:sz="0" w:space="0" w:color="auto"/>
        <w:bottom w:val="none" w:sz="0" w:space="0" w:color="auto"/>
        <w:right w:val="none" w:sz="0" w:space="0" w:color="auto"/>
      </w:divBdr>
    </w:div>
    <w:div w:id="1870294878">
      <w:bodyDiv w:val="1"/>
      <w:marLeft w:val="0"/>
      <w:marRight w:val="0"/>
      <w:marTop w:val="0"/>
      <w:marBottom w:val="0"/>
      <w:divBdr>
        <w:top w:val="none" w:sz="0" w:space="0" w:color="auto"/>
        <w:left w:val="none" w:sz="0" w:space="0" w:color="auto"/>
        <w:bottom w:val="none" w:sz="0" w:space="0" w:color="auto"/>
        <w:right w:val="none" w:sz="0" w:space="0" w:color="auto"/>
      </w:divBdr>
    </w:div>
    <w:div w:id="1932355568">
      <w:bodyDiv w:val="1"/>
      <w:marLeft w:val="0"/>
      <w:marRight w:val="0"/>
      <w:marTop w:val="0"/>
      <w:marBottom w:val="0"/>
      <w:divBdr>
        <w:top w:val="none" w:sz="0" w:space="0" w:color="auto"/>
        <w:left w:val="none" w:sz="0" w:space="0" w:color="auto"/>
        <w:bottom w:val="none" w:sz="0" w:space="0" w:color="auto"/>
        <w:right w:val="none" w:sz="0" w:space="0" w:color="auto"/>
      </w:divBdr>
    </w:div>
    <w:div w:id="1952541753">
      <w:bodyDiv w:val="1"/>
      <w:marLeft w:val="0"/>
      <w:marRight w:val="0"/>
      <w:marTop w:val="0"/>
      <w:marBottom w:val="0"/>
      <w:divBdr>
        <w:top w:val="none" w:sz="0" w:space="0" w:color="auto"/>
        <w:left w:val="none" w:sz="0" w:space="0" w:color="auto"/>
        <w:bottom w:val="none" w:sz="0" w:space="0" w:color="auto"/>
        <w:right w:val="none" w:sz="0" w:space="0" w:color="auto"/>
      </w:divBdr>
    </w:div>
    <w:div w:id="1955405023">
      <w:bodyDiv w:val="1"/>
      <w:marLeft w:val="0"/>
      <w:marRight w:val="0"/>
      <w:marTop w:val="0"/>
      <w:marBottom w:val="0"/>
      <w:divBdr>
        <w:top w:val="none" w:sz="0" w:space="0" w:color="auto"/>
        <w:left w:val="none" w:sz="0" w:space="0" w:color="auto"/>
        <w:bottom w:val="none" w:sz="0" w:space="0" w:color="auto"/>
        <w:right w:val="none" w:sz="0" w:space="0" w:color="auto"/>
      </w:divBdr>
      <w:divsChild>
        <w:div w:id="724568261">
          <w:marLeft w:val="660"/>
          <w:marRight w:val="660"/>
          <w:marTop w:val="0"/>
          <w:marBottom w:val="0"/>
          <w:divBdr>
            <w:top w:val="none" w:sz="0" w:space="0" w:color="auto"/>
            <w:left w:val="none" w:sz="0" w:space="0" w:color="auto"/>
            <w:bottom w:val="none" w:sz="0" w:space="0" w:color="auto"/>
            <w:right w:val="none" w:sz="0" w:space="0" w:color="auto"/>
          </w:divBdr>
          <w:divsChild>
            <w:div w:id="1672633652">
              <w:marLeft w:val="0"/>
              <w:marRight w:val="0"/>
              <w:marTop w:val="0"/>
              <w:marBottom w:val="0"/>
              <w:divBdr>
                <w:top w:val="none" w:sz="0" w:space="0" w:color="auto"/>
                <w:left w:val="none" w:sz="0" w:space="0" w:color="auto"/>
                <w:bottom w:val="none" w:sz="0" w:space="0" w:color="auto"/>
                <w:right w:val="none" w:sz="0" w:space="0" w:color="auto"/>
              </w:divBdr>
              <w:divsChild>
                <w:div w:id="724915839">
                  <w:marLeft w:val="0"/>
                  <w:marRight w:val="0"/>
                  <w:marTop w:val="0"/>
                  <w:marBottom w:val="0"/>
                  <w:divBdr>
                    <w:top w:val="none" w:sz="0" w:space="0" w:color="auto"/>
                    <w:left w:val="none" w:sz="0" w:space="0" w:color="auto"/>
                    <w:bottom w:val="none" w:sz="0" w:space="0" w:color="auto"/>
                    <w:right w:val="none" w:sz="0" w:space="0" w:color="auto"/>
                  </w:divBdr>
                  <w:divsChild>
                    <w:div w:id="1084692469">
                      <w:marLeft w:val="0"/>
                      <w:marRight w:val="0"/>
                      <w:marTop w:val="0"/>
                      <w:marBottom w:val="0"/>
                      <w:divBdr>
                        <w:top w:val="none" w:sz="0" w:space="0" w:color="auto"/>
                        <w:left w:val="none" w:sz="0" w:space="0" w:color="auto"/>
                        <w:bottom w:val="none" w:sz="0" w:space="0" w:color="auto"/>
                        <w:right w:val="none" w:sz="0" w:space="0" w:color="auto"/>
                      </w:divBdr>
                      <w:divsChild>
                        <w:div w:id="18822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269037">
      <w:bodyDiv w:val="1"/>
      <w:marLeft w:val="0"/>
      <w:marRight w:val="0"/>
      <w:marTop w:val="0"/>
      <w:marBottom w:val="0"/>
      <w:divBdr>
        <w:top w:val="none" w:sz="0" w:space="0" w:color="auto"/>
        <w:left w:val="none" w:sz="0" w:space="0" w:color="auto"/>
        <w:bottom w:val="none" w:sz="0" w:space="0" w:color="auto"/>
        <w:right w:val="none" w:sz="0" w:space="0" w:color="auto"/>
      </w:divBdr>
    </w:div>
    <w:div w:id="2060662807">
      <w:bodyDiv w:val="1"/>
      <w:marLeft w:val="0"/>
      <w:marRight w:val="0"/>
      <w:marTop w:val="0"/>
      <w:marBottom w:val="0"/>
      <w:divBdr>
        <w:top w:val="none" w:sz="0" w:space="0" w:color="auto"/>
        <w:left w:val="none" w:sz="0" w:space="0" w:color="auto"/>
        <w:bottom w:val="none" w:sz="0" w:space="0" w:color="auto"/>
        <w:right w:val="none" w:sz="0" w:space="0" w:color="auto"/>
      </w:divBdr>
      <w:divsChild>
        <w:div w:id="3942805">
          <w:blockQuote w:val="1"/>
          <w:marLeft w:val="0"/>
          <w:marRight w:val="0"/>
          <w:marTop w:val="240"/>
          <w:marBottom w:val="0"/>
          <w:divBdr>
            <w:top w:val="none" w:sz="0" w:space="0" w:color="auto"/>
            <w:left w:val="single" w:sz="12" w:space="11" w:color="ADB2B8"/>
            <w:bottom w:val="none" w:sz="0" w:space="0" w:color="auto"/>
            <w:right w:val="none" w:sz="0" w:space="0" w:color="auto"/>
          </w:divBdr>
        </w:div>
        <w:div w:id="157064784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212279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3441</TotalTime>
  <Pages>31</Pages>
  <Words>6843</Words>
  <Characters>39009</Characters>
  <Application>Microsoft Office Word</Application>
  <DocSecurity>0</DocSecurity>
  <Lines>325</Lines>
  <Paragraphs>91</Paragraphs>
  <ScaleCrop>false</ScaleCrop>
  <Company/>
  <LinksUpToDate>false</LinksUpToDate>
  <CharactersWithSpaces>45761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栋标 吕</dc:creator>
  <cp:keywords/>
  <dc:description/>
  <cp:lastModifiedBy>栋标 吕</cp:lastModifiedBy>
  <cp:revision>636</cp:revision>
  <dcterms:created xsi:type="dcterms:W3CDTF">2026-05-08T07:32:00Z</dcterms:created>
  <dcterms:modified xsi:type="dcterms:W3CDTF">2026-09-29T08:33:00Z</dcterms:modified>
</cp:coreProperties>
</file>