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CBF635" w14:textId="77777777" w:rsidR="00755EBD" w:rsidRDefault="009D6466">
      <w:pPr>
        <w:spacing w:after="0" w:line="480" w:lineRule="auto"/>
        <w:contextualSpacing/>
        <w:jc w:val="both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Analysis of culturable airborne fungi in outdoor environments in Tianjin, China</w:t>
      </w:r>
    </w:p>
    <w:p w14:paraId="0FB12F8A" w14:textId="77777777" w:rsidR="00755EBD" w:rsidRDefault="009D6466">
      <w:pPr>
        <w:spacing w:after="0" w:line="48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Supplementary Table S1: Environmental factors recorded in each sampling site at the time of sampling</w:t>
      </w:r>
    </w:p>
    <w:tbl>
      <w:tblPr>
        <w:tblW w:w="11070" w:type="dxa"/>
        <w:tblInd w:w="-612" w:type="dxa"/>
        <w:tblLook w:val="04A0" w:firstRow="1" w:lastRow="0" w:firstColumn="1" w:lastColumn="0" w:noHBand="0" w:noVBand="1"/>
      </w:tblPr>
      <w:tblGrid>
        <w:gridCol w:w="1206"/>
        <w:gridCol w:w="1694"/>
        <w:gridCol w:w="2053"/>
        <w:gridCol w:w="2229"/>
        <w:gridCol w:w="2215"/>
        <w:gridCol w:w="1673"/>
      </w:tblGrid>
      <w:tr w:rsidR="00755EBD" w14:paraId="6A6B0BC2" w14:textId="77777777">
        <w:trPr>
          <w:trHeight w:val="315"/>
        </w:trPr>
        <w:tc>
          <w:tcPr>
            <w:tcW w:w="12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B798445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Month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FD41B51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Sampling sites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728BA82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Temperature (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°C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087DD06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Wind speed (Km/h)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7371A2D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Air pressure (MPa)</w:t>
            </w:r>
          </w:p>
        </w:tc>
        <w:tc>
          <w:tcPr>
            <w:tcW w:w="16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7F418DF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Humidity (%)</w:t>
            </w:r>
          </w:p>
        </w:tc>
      </w:tr>
      <w:tr w:rsidR="00755EBD" w14:paraId="6FBFA883" w14:textId="77777777">
        <w:trPr>
          <w:trHeight w:val="187"/>
        </w:trPr>
        <w:tc>
          <w:tcPr>
            <w:tcW w:w="12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7AF0F48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December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1EA1606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Nankai 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C5BA7FE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-1.00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3487D83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F03EAEF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1.03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58DA68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64.00</w:t>
            </w:r>
          </w:p>
        </w:tc>
      </w:tr>
      <w:tr w:rsidR="00755EBD" w14:paraId="78772B2F" w14:textId="77777777">
        <w:trPr>
          <w:trHeight w:val="250"/>
        </w:trPr>
        <w:tc>
          <w:tcPr>
            <w:tcW w:w="12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6B0968A" w14:textId="77777777" w:rsidR="00755EBD" w:rsidRDefault="00755E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F8BE3CE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Nankai 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4AF2E1B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F88743D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0E00500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1.03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2CBDB9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55.00</w:t>
            </w:r>
          </w:p>
        </w:tc>
      </w:tr>
      <w:tr w:rsidR="00755EBD" w14:paraId="37257F7D" w14:textId="77777777">
        <w:trPr>
          <w:trHeight w:val="232"/>
        </w:trPr>
        <w:tc>
          <w:tcPr>
            <w:tcW w:w="12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EC0A722" w14:textId="77777777" w:rsidR="00755EBD" w:rsidRDefault="00755E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FD87CFA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Hebei 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F3F2A14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53E485D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16ADE72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1.03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E479E7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57.00</w:t>
            </w:r>
          </w:p>
        </w:tc>
      </w:tr>
      <w:tr w:rsidR="00755EBD" w14:paraId="27F59641" w14:textId="77777777">
        <w:trPr>
          <w:trHeight w:val="115"/>
        </w:trPr>
        <w:tc>
          <w:tcPr>
            <w:tcW w:w="12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498BFE5" w14:textId="77777777" w:rsidR="00755EBD" w:rsidRDefault="00755E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30673BB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Hebei 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992A7FA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A42C988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F3A4A96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1.03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4C30B7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67.00</w:t>
            </w:r>
          </w:p>
        </w:tc>
      </w:tr>
      <w:tr w:rsidR="00755EBD" w14:paraId="4126550C" w14:textId="77777777">
        <w:trPr>
          <w:trHeight w:val="178"/>
        </w:trPr>
        <w:tc>
          <w:tcPr>
            <w:tcW w:w="12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391F0D1" w14:textId="77777777" w:rsidR="00755EBD" w:rsidRDefault="00755E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0D0340D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Heping 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E69C46B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AA113B7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07E1AF7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1.03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DD3426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53.00</w:t>
            </w:r>
          </w:p>
        </w:tc>
      </w:tr>
      <w:tr w:rsidR="00755EBD" w14:paraId="4E0423BC" w14:textId="77777777">
        <w:trPr>
          <w:trHeight w:val="60"/>
        </w:trPr>
        <w:tc>
          <w:tcPr>
            <w:tcW w:w="12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6997805" w14:textId="77777777" w:rsidR="00755EBD" w:rsidRDefault="00755E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89E546B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Heping 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D198FC5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8AD5EFF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E221BCC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1.03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916607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53.00</w:t>
            </w:r>
          </w:p>
        </w:tc>
      </w:tr>
      <w:tr w:rsidR="00755EBD" w14:paraId="28C16F35" w14:textId="77777777">
        <w:trPr>
          <w:trHeight w:val="178"/>
        </w:trPr>
        <w:tc>
          <w:tcPr>
            <w:tcW w:w="12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FDBD39E" w14:textId="77777777" w:rsidR="00755EBD" w:rsidRDefault="00755E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F521296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Hexi 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A9FFB8F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-2.00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6824231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E320FD8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1.03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96943B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53.00</w:t>
            </w:r>
          </w:p>
        </w:tc>
      </w:tr>
      <w:tr w:rsidR="00755EBD" w14:paraId="7E0C8F3E" w14:textId="77777777">
        <w:trPr>
          <w:trHeight w:val="268"/>
        </w:trPr>
        <w:tc>
          <w:tcPr>
            <w:tcW w:w="12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FD3FA94" w14:textId="77777777" w:rsidR="00755EBD" w:rsidRDefault="00755E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240CDB1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Hexi 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B1FD58B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-2.00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F5011F4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DCDC363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1.03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CD8FA6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53.00</w:t>
            </w:r>
          </w:p>
        </w:tc>
      </w:tr>
      <w:tr w:rsidR="00755EBD" w14:paraId="669B371C" w14:textId="77777777">
        <w:trPr>
          <w:trHeight w:val="142"/>
        </w:trPr>
        <w:tc>
          <w:tcPr>
            <w:tcW w:w="12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2E049B7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January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178C5A0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Nankai 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142644B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-2.00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B0E4A90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E4F74CC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1.03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406623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28.00</w:t>
            </w:r>
          </w:p>
        </w:tc>
      </w:tr>
      <w:tr w:rsidR="00755EBD" w14:paraId="045CFFAC" w14:textId="77777777">
        <w:trPr>
          <w:trHeight w:val="205"/>
        </w:trPr>
        <w:tc>
          <w:tcPr>
            <w:tcW w:w="12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B9E2AAD" w14:textId="77777777" w:rsidR="00755EBD" w:rsidRDefault="00755E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DD81234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Nankai 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53F2955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32196EA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AA78491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1.03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95AEBB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29.00</w:t>
            </w:r>
          </w:p>
        </w:tc>
      </w:tr>
      <w:tr w:rsidR="00755EBD" w14:paraId="167C7B13" w14:textId="77777777">
        <w:trPr>
          <w:trHeight w:val="178"/>
        </w:trPr>
        <w:tc>
          <w:tcPr>
            <w:tcW w:w="12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EC924C0" w14:textId="77777777" w:rsidR="00755EBD" w:rsidRDefault="00755E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593CD98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Hebei 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242ECCE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C83513C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4D03FB1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1.03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283B6D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47.00</w:t>
            </w:r>
          </w:p>
        </w:tc>
      </w:tr>
      <w:tr w:rsidR="00755EBD" w14:paraId="6A2CA8A1" w14:textId="77777777">
        <w:trPr>
          <w:trHeight w:val="160"/>
        </w:trPr>
        <w:tc>
          <w:tcPr>
            <w:tcW w:w="12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08A3D67" w14:textId="77777777" w:rsidR="00755EBD" w:rsidRDefault="00755E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262666C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Hebei 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3FFF414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D43A1F8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6A986DA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1.03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A7386E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42.00</w:t>
            </w:r>
          </w:p>
        </w:tc>
      </w:tr>
      <w:tr w:rsidR="00755EBD" w14:paraId="59831687" w14:textId="77777777">
        <w:trPr>
          <w:trHeight w:val="223"/>
        </w:trPr>
        <w:tc>
          <w:tcPr>
            <w:tcW w:w="12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E4E0C11" w14:textId="77777777" w:rsidR="00755EBD" w:rsidRDefault="00755E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331D161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Heping 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93A2A9D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781A199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3215F3F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1.03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4FC69B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40.00</w:t>
            </w:r>
          </w:p>
        </w:tc>
      </w:tr>
      <w:tr w:rsidR="00755EBD" w14:paraId="774739A5" w14:textId="77777777">
        <w:trPr>
          <w:trHeight w:val="187"/>
        </w:trPr>
        <w:tc>
          <w:tcPr>
            <w:tcW w:w="12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5041A4E" w14:textId="77777777" w:rsidR="00755EBD" w:rsidRDefault="00755E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971CCF8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Heping 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DD12D7E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CCB2E16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9B3F0CF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1.03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2A27D8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29.00</w:t>
            </w:r>
          </w:p>
        </w:tc>
      </w:tr>
      <w:tr w:rsidR="00755EBD" w14:paraId="7835D6B3" w14:textId="77777777">
        <w:trPr>
          <w:trHeight w:val="250"/>
        </w:trPr>
        <w:tc>
          <w:tcPr>
            <w:tcW w:w="12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27B6748" w14:textId="77777777" w:rsidR="00755EBD" w:rsidRDefault="00755E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335DDD7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Hexi 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48C7326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-1.00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B2A54D1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204B1DE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1.03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284041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53.00</w:t>
            </w:r>
          </w:p>
        </w:tc>
      </w:tr>
      <w:tr w:rsidR="00755EBD" w14:paraId="333AE4B1" w14:textId="77777777">
        <w:trPr>
          <w:trHeight w:val="142"/>
        </w:trPr>
        <w:tc>
          <w:tcPr>
            <w:tcW w:w="12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47A901B" w14:textId="77777777" w:rsidR="00755EBD" w:rsidRDefault="00755E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CF7380C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Hexi 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32DEED7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-1.00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43076B6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246FE55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1.03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97D108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53.00</w:t>
            </w:r>
          </w:p>
        </w:tc>
      </w:tr>
      <w:tr w:rsidR="00755EBD" w14:paraId="5323CBAE" w14:textId="77777777">
        <w:trPr>
          <w:trHeight w:val="295"/>
        </w:trPr>
        <w:tc>
          <w:tcPr>
            <w:tcW w:w="12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5642A65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February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EBB6B91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Nankai 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71A4B5B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6C9A5F1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18.10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EFFE1E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1.02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F4B07E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54.00</w:t>
            </w:r>
          </w:p>
        </w:tc>
      </w:tr>
      <w:tr w:rsidR="00755EBD" w14:paraId="1DE8DFBC" w14:textId="77777777">
        <w:trPr>
          <w:trHeight w:val="160"/>
        </w:trPr>
        <w:tc>
          <w:tcPr>
            <w:tcW w:w="12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F49C06F" w14:textId="77777777" w:rsidR="00755EBD" w:rsidRDefault="00755E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B681D37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Nankai 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435BE58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CD3F714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BAB48D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1.02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AD497C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56.00</w:t>
            </w:r>
          </w:p>
        </w:tc>
      </w:tr>
      <w:tr w:rsidR="00755EBD" w14:paraId="1E5687B7" w14:textId="77777777">
        <w:trPr>
          <w:trHeight w:val="223"/>
        </w:trPr>
        <w:tc>
          <w:tcPr>
            <w:tcW w:w="12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9DBDFEE" w14:textId="77777777" w:rsidR="00755EBD" w:rsidRDefault="00755E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32A5C84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Hebei 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B2C107E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48171C4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12.80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F62452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1.03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DC5FDE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52.00</w:t>
            </w:r>
          </w:p>
        </w:tc>
      </w:tr>
      <w:tr w:rsidR="00755EBD" w14:paraId="7FF45959" w14:textId="77777777">
        <w:trPr>
          <w:trHeight w:val="115"/>
        </w:trPr>
        <w:tc>
          <w:tcPr>
            <w:tcW w:w="12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8A13691" w14:textId="77777777" w:rsidR="00755EBD" w:rsidRDefault="00755E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BB756A1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Hebei 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383455E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E08E9AE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12.10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F9C3CE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1.03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D97899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51.00</w:t>
            </w:r>
          </w:p>
        </w:tc>
      </w:tr>
      <w:tr w:rsidR="00755EBD" w14:paraId="3B25624B" w14:textId="77777777">
        <w:trPr>
          <w:trHeight w:val="178"/>
        </w:trPr>
        <w:tc>
          <w:tcPr>
            <w:tcW w:w="12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C14AE61" w14:textId="77777777" w:rsidR="00755EBD" w:rsidRDefault="00755E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072B39B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Heping 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B60F827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21CEEE0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17.20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04C0D9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1.03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670485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52.00</w:t>
            </w:r>
          </w:p>
        </w:tc>
      </w:tr>
      <w:tr w:rsidR="00755EBD" w14:paraId="6BBC267D" w14:textId="77777777">
        <w:trPr>
          <w:trHeight w:val="60"/>
        </w:trPr>
        <w:tc>
          <w:tcPr>
            <w:tcW w:w="12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438BA61" w14:textId="77777777" w:rsidR="00755EBD" w:rsidRDefault="00755E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F52DAA1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Heping 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89A1F98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BBABA2C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17.10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850D69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1.03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6076D9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50.00</w:t>
            </w:r>
          </w:p>
        </w:tc>
      </w:tr>
      <w:tr w:rsidR="00755EBD" w14:paraId="6FC6D016" w14:textId="77777777">
        <w:trPr>
          <w:trHeight w:val="205"/>
        </w:trPr>
        <w:tc>
          <w:tcPr>
            <w:tcW w:w="12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C1D8A70" w14:textId="77777777" w:rsidR="00755EBD" w:rsidRDefault="00755E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454BC70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Hexi 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1CDCEAF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F7ED9AE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16.40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71B457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1.03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20360F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51.00</w:t>
            </w:r>
          </w:p>
        </w:tc>
      </w:tr>
      <w:tr w:rsidR="00755EBD" w14:paraId="10E7CF22" w14:textId="77777777">
        <w:trPr>
          <w:trHeight w:val="187"/>
        </w:trPr>
        <w:tc>
          <w:tcPr>
            <w:tcW w:w="12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929D8E6" w14:textId="77777777" w:rsidR="00755EBD" w:rsidRDefault="00755E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572C19B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Hexi 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E7A06D0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A64398B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15.90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007D8F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1.03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DDBEA6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52.00</w:t>
            </w:r>
          </w:p>
        </w:tc>
      </w:tr>
      <w:tr w:rsidR="00755EBD" w14:paraId="635E846B" w14:textId="77777777">
        <w:trPr>
          <w:trHeight w:val="250"/>
        </w:trPr>
        <w:tc>
          <w:tcPr>
            <w:tcW w:w="12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8020353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March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04654ED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Nankai 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534F6C4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24.00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BEBA1FB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B1FFC9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AEA78C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28.00</w:t>
            </w:r>
          </w:p>
        </w:tc>
      </w:tr>
      <w:tr w:rsidR="00755EBD" w14:paraId="2777521E" w14:textId="77777777">
        <w:trPr>
          <w:trHeight w:val="223"/>
        </w:trPr>
        <w:tc>
          <w:tcPr>
            <w:tcW w:w="12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C0ADF8D" w14:textId="77777777" w:rsidR="00755EBD" w:rsidRDefault="00755E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82F0688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Nankai 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F1A4EE0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25.00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F509514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7418D3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1.05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E93A87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27.00</w:t>
            </w:r>
          </w:p>
        </w:tc>
      </w:tr>
      <w:tr w:rsidR="00755EBD" w14:paraId="2D0ADC94" w14:textId="77777777">
        <w:trPr>
          <w:trHeight w:val="187"/>
        </w:trPr>
        <w:tc>
          <w:tcPr>
            <w:tcW w:w="12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7961327" w14:textId="77777777" w:rsidR="00755EBD" w:rsidRDefault="00755E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369993B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Hebei 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5285303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28.00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705671E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51B93F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3C8D71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26.00</w:t>
            </w:r>
          </w:p>
        </w:tc>
      </w:tr>
      <w:tr w:rsidR="00755EBD" w14:paraId="62EE4D7A" w14:textId="77777777">
        <w:trPr>
          <w:trHeight w:val="268"/>
        </w:trPr>
        <w:tc>
          <w:tcPr>
            <w:tcW w:w="12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4BCD9E8" w14:textId="77777777" w:rsidR="00755EBD" w:rsidRDefault="00755E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C005F57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Hebei 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5566014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27.00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DB0A013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F9FDAC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85AA98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26.00</w:t>
            </w:r>
          </w:p>
        </w:tc>
      </w:tr>
      <w:tr w:rsidR="00755EBD" w14:paraId="0B8E3C28" w14:textId="77777777">
        <w:trPr>
          <w:trHeight w:val="60"/>
        </w:trPr>
        <w:tc>
          <w:tcPr>
            <w:tcW w:w="12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B1F2D5D" w14:textId="77777777" w:rsidR="00755EBD" w:rsidRDefault="00755E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61C4624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Heping 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5BBA893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28.00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B3ECC8C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39D2BB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56086D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23.00</w:t>
            </w:r>
          </w:p>
        </w:tc>
      </w:tr>
      <w:tr w:rsidR="00755EBD" w14:paraId="74E96611" w14:textId="77777777">
        <w:trPr>
          <w:trHeight w:val="115"/>
        </w:trPr>
        <w:tc>
          <w:tcPr>
            <w:tcW w:w="12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AA67610" w14:textId="77777777" w:rsidR="00755EBD" w:rsidRDefault="00755E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F0C321C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Heping 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1EB1E08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27.00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3EC0C26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9ACF37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1.01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0C60C7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26.00</w:t>
            </w:r>
          </w:p>
        </w:tc>
      </w:tr>
      <w:tr w:rsidR="00755EBD" w14:paraId="2AA12B7A" w14:textId="77777777">
        <w:trPr>
          <w:trHeight w:val="187"/>
        </w:trPr>
        <w:tc>
          <w:tcPr>
            <w:tcW w:w="12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8FD87B9" w14:textId="77777777" w:rsidR="00755EBD" w:rsidRDefault="00755E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14C8D42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Hexi 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0D42101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27.00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502D8F1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494428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1.01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C88B9E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26.00</w:t>
            </w:r>
          </w:p>
        </w:tc>
      </w:tr>
      <w:tr w:rsidR="00755EBD" w14:paraId="27013A32" w14:textId="77777777">
        <w:trPr>
          <w:trHeight w:val="160"/>
        </w:trPr>
        <w:tc>
          <w:tcPr>
            <w:tcW w:w="12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40DC390" w14:textId="77777777" w:rsidR="00755EBD" w:rsidRDefault="00755E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F140F6E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Hexi 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FA0B791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29.00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3AF0FE4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016BFA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9840F7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28.00</w:t>
            </w:r>
          </w:p>
        </w:tc>
      </w:tr>
    </w:tbl>
    <w:p w14:paraId="75224A61" w14:textId="77777777" w:rsidR="00755EBD" w:rsidRDefault="009D6466">
      <w:pPr>
        <w:shd w:val="clear" w:color="auto" w:fill="FFFFFF"/>
        <w:spacing w:after="0" w:line="480" w:lineRule="auto"/>
        <w:contextualSpacing/>
        <w:jc w:val="both"/>
        <w:rPr>
          <w:rFonts w:ascii="Times New Roman" w:eastAsiaTheme="minorEastAsia" w:hAnsi="Times New Roman" w:cs="Times New Roman"/>
          <w:color w:val="1D2228"/>
          <w:szCs w:val="24"/>
          <w:lang w:eastAsia="zh-CN"/>
        </w:rPr>
        <w:sectPr w:rsidR="00755EBD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rFonts w:ascii="Times New Roman" w:hAnsi="Times New Roman" w:cs="Times New Roman"/>
          <w:b/>
          <w:bCs/>
          <w:sz w:val="24"/>
          <w:szCs w:val="24"/>
        </w:rPr>
        <w:t>In sample site codes, sampling district name (Nankai, Hexi, Heping, Hebei) and site (G = Green, B = Busy) are indicated.</w:t>
      </w:r>
    </w:p>
    <w:p w14:paraId="3F8C709C" w14:textId="77777777" w:rsidR="00755EBD" w:rsidRDefault="009D6466">
      <w:pPr>
        <w:tabs>
          <w:tab w:val="left" w:pos="12960"/>
        </w:tabs>
        <w:spacing w:after="0" w:line="48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Supplementary Table S2: Total number of fungal colonies isolated from each location from December 2019 to March 2020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5"/>
        <w:gridCol w:w="537"/>
        <w:gridCol w:w="590"/>
        <w:gridCol w:w="537"/>
        <w:gridCol w:w="590"/>
        <w:gridCol w:w="537"/>
        <w:gridCol w:w="590"/>
        <w:gridCol w:w="537"/>
        <w:gridCol w:w="590"/>
        <w:gridCol w:w="537"/>
        <w:gridCol w:w="590"/>
        <w:gridCol w:w="537"/>
        <w:gridCol w:w="590"/>
        <w:gridCol w:w="537"/>
        <w:gridCol w:w="590"/>
        <w:gridCol w:w="537"/>
        <w:gridCol w:w="590"/>
        <w:gridCol w:w="581"/>
      </w:tblGrid>
      <w:tr w:rsidR="00755EBD" w14:paraId="7DB0E00C" w14:textId="77777777">
        <w:trPr>
          <w:trHeight w:val="345"/>
        </w:trPr>
        <w:tc>
          <w:tcPr>
            <w:tcW w:w="0" w:type="auto"/>
            <w:gridSpan w:val="18"/>
            <w:shd w:val="clear" w:color="auto" w:fill="auto"/>
            <w:noWrap/>
          </w:tcPr>
          <w:p w14:paraId="09C8F6CE" w14:textId="77777777" w:rsidR="00755EBD" w:rsidRPr="00B076CA" w:rsidRDefault="009D6466">
            <w:pPr>
              <w:spacing w:after="0"/>
              <w:jc w:val="center"/>
              <w:textAlignment w:val="top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rPrChange w:id="0" w:author="Lorenzo Pecoraro" w:date="2021-04-07T12:54:00Z">
                  <w:rPr>
                    <w:rFonts w:ascii="Times New Roman" w:hAnsi="Times New Roman" w:cs="Times New Roman"/>
                    <w:b/>
                    <w:bCs/>
                    <w:color w:val="000000"/>
                    <w:sz w:val="24"/>
                    <w:szCs w:val="24"/>
                  </w:rPr>
                </w:rPrChange>
              </w:rPr>
            </w:pPr>
            <w:r w:rsidRPr="00B076CA"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  <w:rPrChange w:id="1" w:author="Lorenzo Pecoraro" w:date="2021-04-07T12:54:00Z">
                  <w:rPr>
                    <w:rFonts w:ascii="Times New Roman" w:eastAsia="SimSun" w:hAnsi="Times New Roman" w:cs="Times New Roman"/>
                    <w:b/>
                    <w:bCs/>
                    <w:color w:val="000000"/>
                    <w:sz w:val="24"/>
                    <w:szCs w:val="24"/>
                    <w:lang w:eastAsia="zh-CN" w:bidi="ar"/>
                  </w:rPr>
                </w:rPrChange>
              </w:rPr>
              <w:t>December</w:t>
            </w:r>
          </w:p>
        </w:tc>
      </w:tr>
      <w:tr w:rsidR="00755EBD" w14:paraId="200CC3FF" w14:textId="77777777">
        <w:trPr>
          <w:trHeight w:val="330"/>
        </w:trPr>
        <w:tc>
          <w:tcPr>
            <w:tcW w:w="0" w:type="auto"/>
            <w:vMerge w:val="restart"/>
            <w:shd w:val="clear" w:color="auto" w:fill="auto"/>
            <w:noWrap/>
            <w:vAlign w:val="center"/>
          </w:tcPr>
          <w:p w14:paraId="05903ACD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Fungal species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092C897E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NanKai P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0CA35109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NanKai G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70688AD4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HePing P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75A2C892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HePing G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00F57610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HeXi P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63BF0260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HeXi G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31CB106B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HeBei P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56419B42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HeBei G</w:t>
            </w:r>
          </w:p>
        </w:tc>
        <w:tc>
          <w:tcPr>
            <w:tcW w:w="0" w:type="auto"/>
            <w:vMerge w:val="restart"/>
            <w:shd w:val="clear" w:color="auto" w:fill="auto"/>
            <w:noWrap/>
            <w:vAlign w:val="center"/>
          </w:tcPr>
          <w:p w14:paraId="2DEE0A45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Total</w:t>
            </w:r>
          </w:p>
        </w:tc>
      </w:tr>
      <w:tr w:rsidR="00755EBD" w14:paraId="75728666" w14:textId="77777777">
        <w:trPr>
          <w:trHeight w:val="330"/>
        </w:trPr>
        <w:tc>
          <w:tcPr>
            <w:tcW w:w="0" w:type="auto"/>
            <w:vMerge/>
            <w:shd w:val="clear" w:color="auto" w:fill="auto"/>
            <w:noWrap/>
            <w:vAlign w:val="center"/>
          </w:tcPr>
          <w:p w14:paraId="24C7D9B1" w14:textId="77777777" w:rsidR="00755EBD" w:rsidRDefault="00755EB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1F71CCA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SDA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01841C8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MEA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DA06BAC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SDA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E4F9367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MEA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DD6C229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SDA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2E3A6E4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MEA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2864661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SDA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446D100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MEA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BCCDE11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SDA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D700FB0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MEA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F16A0CB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SDA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22334A7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MEA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BA7F19D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SDA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4ECF320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MEA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137B2FF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SDA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0DAA619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MEA</w:t>
            </w:r>
          </w:p>
        </w:tc>
        <w:tc>
          <w:tcPr>
            <w:tcW w:w="0" w:type="auto"/>
            <w:vMerge/>
            <w:shd w:val="clear" w:color="auto" w:fill="auto"/>
            <w:noWrap/>
            <w:vAlign w:val="center"/>
          </w:tcPr>
          <w:p w14:paraId="7F22CF2A" w14:textId="77777777" w:rsidR="00755EBD" w:rsidRDefault="00755EB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755EBD" w14:paraId="41D30436" w14:textId="77777777">
        <w:trPr>
          <w:trHeight w:val="330"/>
        </w:trPr>
        <w:tc>
          <w:tcPr>
            <w:tcW w:w="0" w:type="auto"/>
            <w:shd w:val="clear" w:color="auto" w:fill="auto"/>
            <w:noWrap/>
            <w:vAlign w:val="center"/>
          </w:tcPr>
          <w:p w14:paraId="459AF8E8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Dothiorella gregaria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54BADE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35A632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D9AEE3D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BB28BE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BADEC6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A5393F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361704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C1D616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E2EB82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15BCD86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9E82BE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AE811E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404CFC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7A4940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FCEF4D4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1935CA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D5570BE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</w:tr>
      <w:tr w:rsidR="00755EBD" w14:paraId="59A4F337" w14:textId="77777777">
        <w:trPr>
          <w:trHeight w:val="330"/>
        </w:trPr>
        <w:tc>
          <w:tcPr>
            <w:tcW w:w="0" w:type="auto"/>
            <w:shd w:val="clear" w:color="auto" w:fill="auto"/>
            <w:noWrap/>
            <w:vAlign w:val="center"/>
          </w:tcPr>
          <w:p w14:paraId="575567A1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Filobasidium chernovii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275676E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D0D959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D2FB4C5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A36B2E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F7ADAE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72CC196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B0B6006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E6F996E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A5DBCDE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9237B6C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142B1D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6ADED5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975C5DE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634AB25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D966794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E10A15D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F0B255B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</w:tr>
      <w:tr w:rsidR="00755EBD" w14:paraId="449603C6" w14:textId="77777777">
        <w:trPr>
          <w:trHeight w:val="330"/>
        </w:trPr>
        <w:tc>
          <w:tcPr>
            <w:tcW w:w="0" w:type="auto"/>
            <w:shd w:val="clear" w:color="auto" w:fill="auto"/>
            <w:noWrap/>
            <w:vAlign w:val="center"/>
          </w:tcPr>
          <w:p w14:paraId="2813790C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Filobasidium magnum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E1782B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6FDCF7D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20DCCA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671A94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1786EA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43AA0D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8382DC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E41A39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72E498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5C68553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BF5821E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48D7EE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349709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371AF3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B5CBB8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F94353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3CA57C5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</w:tr>
      <w:tr w:rsidR="00755EBD" w14:paraId="2C6575E4" w14:textId="77777777">
        <w:trPr>
          <w:trHeight w:val="330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A1B8949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Ectophoma multirostrata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D6EA4DE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8B788FA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40EBEBA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4B7D29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B16CFC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52E1F45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5727E5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464EAFA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E9754D6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E9E4B50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9BC3764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4A5F6C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DF92F7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B9E0B9E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930992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86F033E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5DC3837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</w:tr>
      <w:tr w:rsidR="00755EBD" w14:paraId="2FEAA9E1" w14:textId="77777777">
        <w:trPr>
          <w:trHeight w:val="330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B68727C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Aspergillus pseudoglaucus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0FCE3E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0BFDB2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B463C0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079E95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FF9857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281544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68A4CC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2AF6DB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F10EB0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7148A4A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A09F53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B1087D6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437DC35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E07B15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82A8F5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3CA2D2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E326F75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</w:tr>
      <w:tr w:rsidR="00755EBD" w14:paraId="100CECA4" w14:textId="77777777">
        <w:trPr>
          <w:trHeight w:val="330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883F66D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Phoma sp.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9919DB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25B974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EC80C16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B847AC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4676635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1DC8DC64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3DBBB9B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5CFEBE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49A01FD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34B378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79E102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5DFA24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F6086E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35235BD4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88691A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D8FACD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1BE735F0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</w:tr>
      <w:tr w:rsidR="00755EBD" w14:paraId="5F1628A5" w14:textId="77777777">
        <w:trPr>
          <w:trHeight w:val="330"/>
        </w:trPr>
        <w:tc>
          <w:tcPr>
            <w:tcW w:w="0" w:type="auto"/>
            <w:shd w:val="clear" w:color="auto" w:fill="auto"/>
            <w:noWrap/>
            <w:vAlign w:val="center"/>
          </w:tcPr>
          <w:p w14:paraId="5ADF08BF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Trichoderma asperellum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95F77EE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E88B88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E1D0A4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B205F2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3EFEDEE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687A03A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C1A7F9A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F9E091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CCEAE0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FF684F5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F5752A3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40A3ACA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77E2FBA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EF9ABF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B4701D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E1D75A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B3799DB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</w:tr>
      <w:tr w:rsidR="00755EBD" w14:paraId="5919DDA8" w14:textId="77777777">
        <w:trPr>
          <w:trHeight w:val="330"/>
        </w:trPr>
        <w:tc>
          <w:tcPr>
            <w:tcW w:w="0" w:type="auto"/>
            <w:shd w:val="clear" w:color="auto" w:fill="auto"/>
            <w:noWrap/>
            <w:vAlign w:val="center"/>
          </w:tcPr>
          <w:p w14:paraId="702223B8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Cladosporium anthropophilum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8C14B9E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A7EDD5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FFD3C0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0F3A21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D9E413E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B39CF2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3CCC6AA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1EE23C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7DF4FBA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D026284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F8A5AE4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9CD96E6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F22C6A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42AD67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A738F0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E4368B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B153EDF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</w:tr>
      <w:tr w:rsidR="00755EBD" w14:paraId="6ADB5504" w14:textId="77777777">
        <w:trPr>
          <w:trHeight w:val="330"/>
        </w:trPr>
        <w:tc>
          <w:tcPr>
            <w:tcW w:w="0" w:type="auto"/>
            <w:shd w:val="clear" w:color="auto" w:fill="auto"/>
            <w:noWrap/>
            <w:vAlign w:val="center"/>
          </w:tcPr>
          <w:p w14:paraId="50595E68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Colletotrichum gloeosporioides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F87969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FA924C0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6F3CA4A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1A4725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CC35E6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E0882DD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7910C2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28CD8CE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066066A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510F776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6F2336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4A9A49E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B1D2AD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900A9F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9840206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84E95F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9DC1340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</w:tr>
      <w:tr w:rsidR="00755EBD" w14:paraId="614B8982" w14:textId="77777777">
        <w:trPr>
          <w:trHeight w:val="330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B596154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Aspergillus ochraceus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EF7BC7E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106F3AE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2BF461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EF1693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E5EB3B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221E8D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9EF87FA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5408145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6AC333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735CE9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6449D7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159300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593471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E1A339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E38F3B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9EB0D4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969F793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</w:tr>
      <w:tr w:rsidR="00755EBD" w14:paraId="2D07FAD7" w14:textId="77777777">
        <w:trPr>
          <w:trHeight w:val="330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9E72887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Phoma herbarum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40A96E4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54B661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8997D1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35FCBCB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D1A03A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A0C41B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341EE1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3587FD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52D22AA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F979925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5DADB9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825E2D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07CA03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81BEBD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234AE3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A0B6205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1BC39F4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</w:tr>
      <w:tr w:rsidR="00755EBD" w14:paraId="70A54A10" w14:textId="77777777">
        <w:trPr>
          <w:trHeight w:val="330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62EE29A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Aspergillus nomius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FB7E5EA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CFC3625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2B6184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ECD8EB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3EE7F9BD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4648E8A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0BD3DE5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6FC340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4651FCD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681DB74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ECCE52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57F03B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34BE96DE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EAE8124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79D084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3E53B9ED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D109809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</w:tr>
      <w:tr w:rsidR="00755EBD" w14:paraId="71D630BC" w14:textId="77777777">
        <w:trPr>
          <w:trHeight w:val="330"/>
        </w:trPr>
        <w:tc>
          <w:tcPr>
            <w:tcW w:w="0" w:type="auto"/>
            <w:shd w:val="clear" w:color="auto" w:fill="auto"/>
            <w:noWrap/>
            <w:vAlign w:val="center"/>
          </w:tcPr>
          <w:p w14:paraId="10173BE1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Cladosporium asperulatum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660E826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EB6E99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A2C6CB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553BC6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86F113D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7F4FA86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C3BA45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71CB09E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2B05F8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34ED9B4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3027F5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1DB37B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1F570E5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FF8D85A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890D02E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68F6C99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745F50A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</w:tr>
      <w:tr w:rsidR="00755EBD" w14:paraId="3BD1F62B" w14:textId="77777777">
        <w:trPr>
          <w:trHeight w:val="330"/>
        </w:trPr>
        <w:tc>
          <w:tcPr>
            <w:tcW w:w="0" w:type="auto"/>
            <w:shd w:val="clear" w:color="auto" w:fill="auto"/>
            <w:noWrap/>
            <w:vAlign w:val="center"/>
          </w:tcPr>
          <w:p w14:paraId="41188DAA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Fusarium chlamydosporum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5FF85DA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6BEE6E5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4ACABD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F495056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A9BEF6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B3BF51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635854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E4721F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9EE5EC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8B73A6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849800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6C06B5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EE4008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BF49C1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215444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4E804B9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409ECE5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</w:tr>
      <w:tr w:rsidR="00755EBD" w14:paraId="442D8B84" w14:textId="77777777">
        <w:trPr>
          <w:trHeight w:val="330"/>
        </w:trPr>
        <w:tc>
          <w:tcPr>
            <w:tcW w:w="0" w:type="auto"/>
            <w:shd w:val="clear" w:color="auto" w:fill="auto"/>
            <w:noWrap/>
            <w:vAlign w:val="center"/>
          </w:tcPr>
          <w:p w14:paraId="00DD9589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Fusarium equiseti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FBE47F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1DAB19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DDC706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CD2261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50C436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282BAB6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C4187FE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90B1E1A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A8E9B8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BF2040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E90726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681C3A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B3C4054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17C9BC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46FE84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42F7365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B6A9D9D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</w:tr>
      <w:tr w:rsidR="00755EBD" w14:paraId="6F4AB01F" w14:textId="77777777">
        <w:trPr>
          <w:trHeight w:val="330"/>
        </w:trPr>
        <w:tc>
          <w:tcPr>
            <w:tcW w:w="0" w:type="auto"/>
            <w:shd w:val="clear" w:color="auto" w:fill="auto"/>
            <w:noWrap/>
            <w:vAlign w:val="center"/>
          </w:tcPr>
          <w:p w14:paraId="224E2DFB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 xml:space="preserve">Cladosporium subuliforme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C46C6A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23FF805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B1A9B4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6C2D26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B0D647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BD4474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9BE6586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849A88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CD2737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0A4A02E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6A1D98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A23018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BFFABE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A72BEC4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F0D5D17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EB906C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B4709AA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</w:tr>
      <w:tr w:rsidR="00755EBD" w14:paraId="41D41D65" w14:textId="77777777">
        <w:trPr>
          <w:trHeight w:val="330"/>
        </w:trPr>
        <w:tc>
          <w:tcPr>
            <w:tcW w:w="0" w:type="auto"/>
            <w:shd w:val="clear" w:color="auto" w:fill="auto"/>
            <w:noWrap/>
            <w:vAlign w:val="center"/>
          </w:tcPr>
          <w:p w14:paraId="1F538EB9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Phoma multirostrata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397139D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5D86805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A1B569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5D4CED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01009F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25B05E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8FD1E3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17E0F6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C20FAC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8420F9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95C150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C9E8D5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9A15BD6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E4CE5AD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713FBE2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4B2E55E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E161FF0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</w:tr>
      <w:tr w:rsidR="00755EBD" w14:paraId="6B2914CD" w14:textId="77777777">
        <w:trPr>
          <w:trHeight w:val="330"/>
        </w:trPr>
        <w:tc>
          <w:tcPr>
            <w:tcW w:w="0" w:type="auto"/>
            <w:shd w:val="clear" w:color="auto" w:fill="auto"/>
            <w:noWrap/>
            <w:vAlign w:val="center"/>
          </w:tcPr>
          <w:p w14:paraId="0178720E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Alternaria eichhorniae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4BC25B5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0FF4116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B70AE0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CD15CF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6E87DC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02EBD9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C2B684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84D18EE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0C23CD4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6A446BD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73AA39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FA1CDF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D68345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1AD71F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5FA8BD1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7D29E6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613A836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</w:tr>
      <w:tr w:rsidR="00755EBD" w14:paraId="2E2B51F4" w14:textId="77777777">
        <w:trPr>
          <w:trHeight w:val="330"/>
        </w:trPr>
        <w:tc>
          <w:tcPr>
            <w:tcW w:w="0" w:type="auto"/>
            <w:shd w:val="clear" w:color="auto" w:fill="auto"/>
            <w:noWrap/>
            <w:vAlign w:val="center"/>
          </w:tcPr>
          <w:p w14:paraId="220FFFF9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Naganishia globosa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ADBC4E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C1DBCC4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BDF85CA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91C876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682446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E878ED9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17FC35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D76D14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24677DD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471490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90BEE8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9C9BDF4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B89137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4BD275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79BA774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973B50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6F3B31D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</w:tr>
      <w:tr w:rsidR="00755EBD" w14:paraId="6B680AEB" w14:textId="77777777">
        <w:trPr>
          <w:trHeight w:val="330"/>
        </w:trPr>
        <w:tc>
          <w:tcPr>
            <w:tcW w:w="0" w:type="auto"/>
            <w:shd w:val="clear" w:color="auto" w:fill="auto"/>
            <w:noWrap/>
            <w:vAlign w:val="center"/>
          </w:tcPr>
          <w:p w14:paraId="4EF3BF21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Erythrobasidium hasegawianum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7F8256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5BF1CFD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FC7B71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BC84C3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E1FD54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6461122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90C275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24EBE6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1EA4D6E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4A945A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CE22FE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C554E2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FA4B4F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CBE5BEA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DD8FC1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84C07A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7CD55FA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</w:tr>
      <w:tr w:rsidR="00755EBD" w14:paraId="3CE686F0" w14:textId="77777777">
        <w:trPr>
          <w:trHeight w:val="330"/>
        </w:trPr>
        <w:tc>
          <w:tcPr>
            <w:tcW w:w="0" w:type="auto"/>
            <w:shd w:val="clear" w:color="auto" w:fill="auto"/>
            <w:noWrap/>
            <w:vAlign w:val="center"/>
          </w:tcPr>
          <w:p w14:paraId="1177D4EE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Purpureocillium lilacinum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D30762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73222F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97350C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7EF3C0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FDEF944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80D70EE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6B2426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FA9A754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A8539C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4064F3A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11A25EE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32E0EB4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8F6D0F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FBAF80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2C936A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C41600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30EE150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</w:tr>
      <w:tr w:rsidR="00755EBD" w14:paraId="5DADC529" w14:textId="77777777">
        <w:trPr>
          <w:trHeight w:val="330"/>
        </w:trPr>
        <w:tc>
          <w:tcPr>
            <w:tcW w:w="0" w:type="auto"/>
            <w:shd w:val="clear" w:color="auto" w:fill="auto"/>
            <w:noWrap/>
            <w:vAlign w:val="center"/>
          </w:tcPr>
          <w:p w14:paraId="72D38CF6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Cladosporium  xanthochromaticum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8D3A92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B0D640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BC37474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4574F0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4804F16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966BCA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56065AE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E29863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A0F1386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F6CB4DA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862D960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33A0AF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4C3B6C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3485666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92759E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5B1AEE3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C8F39EB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</w:tr>
      <w:tr w:rsidR="00755EBD" w14:paraId="71273E52" w14:textId="77777777">
        <w:trPr>
          <w:trHeight w:val="330"/>
        </w:trPr>
        <w:tc>
          <w:tcPr>
            <w:tcW w:w="0" w:type="auto"/>
            <w:shd w:val="clear" w:color="auto" w:fill="auto"/>
            <w:noWrap/>
            <w:vAlign w:val="center"/>
          </w:tcPr>
          <w:p w14:paraId="6E719919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lastRenderedPageBreak/>
              <w:t>Didymella pedeiae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70B40CE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5C1E7E5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AE9F37E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C2EDE3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D0F118F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6217C4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DA9AE1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189BE8A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C5FA7D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CB60E8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F578EA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D089F9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EDE640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4B03F2D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8748AF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A0536D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514FC7D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</w:tr>
      <w:tr w:rsidR="00755EBD" w14:paraId="1D556981" w14:textId="77777777">
        <w:trPr>
          <w:trHeight w:val="330"/>
        </w:trPr>
        <w:tc>
          <w:tcPr>
            <w:tcW w:w="0" w:type="auto"/>
            <w:shd w:val="clear" w:color="auto" w:fill="auto"/>
            <w:noWrap/>
            <w:vAlign w:val="center"/>
          </w:tcPr>
          <w:p w14:paraId="098EB3BF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 xml:space="preserve"> Didymella subherbarum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29265DA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55A3045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FFA72E6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616C55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29E322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9F743B5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DED576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53F3D2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618B046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C2F1104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4ACD15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4E8FA5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8D974E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965FDA9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8C1040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FC44CE5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8C6CA8E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</w:tr>
      <w:tr w:rsidR="00755EBD" w14:paraId="4BEDB968" w14:textId="77777777">
        <w:trPr>
          <w:trHeight w:val="330"/>
        </w:trPr>
        <w:tc>
          <w:tcPr>
            <w:tcW w:w="0" w:type="auto"/>
            <w:shd w:val="clear" w:color="auto" w:fill="auto"/>
            <w:noWrap/>
            <w:vAlign w:val="center"/>
          </w:tcPr>
          <w:p w14:paraId="70BD2B03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Epicoccum latusicollum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428184A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1388EA6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1C53FE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730A92D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0D708A6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473B85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67310D5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7599C9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3D80A5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211972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7DF999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8131B9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015D6A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0D9A9DA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955E57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F50D4D4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B01B79C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</w:tr>
      <w:tr w:rsidR="00755EBD" w14:paraId="372F3240" w14:textId="77777777">
        <w:trPr>
          <w:trHeight w:val="330"/>
        </w:trPr>
        <w:tc>
          <w:tcPr>
            <w:tcW w:w="0" w:type="auto"/>
            <w:shd w:val="clear" w:color="auto" w:fill="auto"/>
            <w:noWrap/>
            <w:vAlign w:val="center"/>
          </w:tcPr>
          <w:p w14:paraId="79EEAD89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Phoma medicaginis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4844A0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21969C6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3FBD2B4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ECF344E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E168A45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1C375A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2862405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F20BA3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595C20D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D424B4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34EEBD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5BA530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810D92F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968DA81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6937F6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38C360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501F561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</w:tr>
      <w:tr w:rsidR="00755EBD" w14:paraId="655571D9" w14:textId="77777777">
        <w:trPr>
          <w:trHeight w:val="330"/>
        </w:trPr>
        <w:tc>
          <w:tcPr>
            <w:tcW w:w="0" w:type="auto"/>
            <w:shd w:val="clear" w:color="auto" w:fill="auto"/>
            <w:noWrap/>
            <w:vAlign w:val="center"/>
          </w:tcPr>
          <w:p w14:paraId="28A79AF1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Cladosporium perangustum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0EFD34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B89792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3F99AA4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9AE7EBD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640E78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3003D0E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B330F55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0E03A7E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530F57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2460CF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46CD3D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E07FD6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3923775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B665CD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103AB8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4D8E9CF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08E7CC5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</w:tr>
      <w:tr w:rsidR="00755EBD" w14:paraId="3F7BC3F8" w14:textId="77777777">
        <w:trPr>
          <w:trHeight w:val="330"/>
        </w:trPr>
        <w:tc>
          <w:tcPr>
            <w:tcW w:w="0" w:type="auto"/>
            <w:shd w:val="clear" w:color="auto" w:fill="auto"/>
            <w:noWrap/>
            <w:vAlign w:val="center"/>
          </w:tcPr>
          <w:p w14:paraId="19FD7B55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Fusarium cf. incarnatum-equiseti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C713C2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F1C861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4503056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35B3E3E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E6F92AE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95B2C54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9C0439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FEDF716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72CCACE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C6D031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D1BB94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B9EEC3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AD9190F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5A2F977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84919B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76CEA0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85C1419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</w:tr>
      <w:tr w:rsidR="00755EBD" w14:paraId="2F58FF14" w14:textId="77777777">
        <w:trPr>
          <w:trHeight w:val="330"/>
        </w:trPr>
        <w:tc>
          <w:tcPr>
            <w:tcW w:w="0" w:type="auto"/>
            <w:shd w:val="clear" w:color="auto" w:fill="auto"/>
            <w:noWrap/>
            <w:vAlign w:val="center"/>
          </w:tcPr>
          <w:p w14:paraId="0A19E67A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Cladosporium sp.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EAB8095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47098B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E9E797E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0A7C3A6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F0967D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6E2315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E8CF5A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0B825D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38F6DD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0766DD5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A60673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F644C9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5DA619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5DED4EB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09B06E7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66482FD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9021129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</w:tr>
      <w:tr w:rsidR="00755EBD" w14:paraId="2BAD2CE9" w14:textId="77777777">
        <w:trPr>
          <w:trHeight w:val="330"/>
        </w:trPr>
        <w:tc>
          <w:tcPr>
            <w:tcW w:w="0" w:type="auto"/>
            <w:shd w:val="clear" w:color="auto" w:fill="auto"/>
            <w:noWrap/>
            <w:vAlign w:val="center"/>
          </w:tcPr>
          <w:p w14:paraId="043E6A0D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Sistotrema brinkmannii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97728A5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B5F3D6D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FC43F4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6BBBDD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B6DB18D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A4131A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21AE62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CFC4434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4D1572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E097252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B7396FE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C747AF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B9F51B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A0DD0F5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F16492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5014A9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D9657A6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4</w:t>
            </w:r>
          </w:p>
        </w:tc>
      </w:tr>
      <w:tr w:rsidR="00755EBD" w14:paraId="5C4878C6" w14:textId="77777777">
        <w:trPr>
          <w:trHeight w:val="330"/>
        </w:trPr>
        <w:tc>
          <w:tcPr>
            <w:tcW w:w="0" w:type="auto"/>
            <w:shd w:val="clear" w:color="auto" w:fill="auto"/>
            <w:noWrap/>
            <w:vAlign w:val="center"/>
          </w:tcPr>
          <w:p w14:paraId="2DA0A390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Cladosporium pseudocladosporioides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6AF98A4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97F907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DD4EFC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CFE9B7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EA055EA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80CD8B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FE37F4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595F49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4D56175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9089141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8B95CF4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A2FDD86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952323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15CA42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A12F711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49CFACD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54E6A14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4</w:t>
            </w:r>
          </w:p>
        </w:tc>
      </w:tr>
      <w:tr w:rsidR="00755EBD" w14:paraId="23EA0ABF" w14:textId="77777777">
        <w:trPr>
          <w:trHeight w:val="330"/>
        </w:trPr>
        <w:tc>
          <w:tcPr>
            <w:tcW w:w="0" w:type="auto"/>
            <w:shd w:val="clear" w:color="auto" w:fill="auto"/>
            <w:noWrap/>
            <w:vAlign w:val="center"/>
          </w:tcPr>
          <w:p w14:paraId="634E3957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Epicoccum sorghinum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AFAB0A5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E57955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108031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B6A775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E705DF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7D1395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090FD5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553EAC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F632EB5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B03C21A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A3A2C1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4BA8DF4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3E49F96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4CAFE15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A823522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03D3A76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7F883EE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5</w:t>
            </w:r>
          </w:p>
        </w:tc>
      </w:tr>
      <w:tr w:rsidR="00755EBD" w14:paraId="17A1318A" w14:textId="77777777">
        <w:trPr>
          <w:trHeight w:val="330"/>
        </w:trPr>
        <w:tc>
          <w:tcPr>
            <w:tcW w:w="0" w:type="auto"/>
            <w:shd w:val="clear" w:color="auto" w:fill="auto"/>
            <w:noWrap/>
            <w:vAlign w:val="center"/>
          </w:tcPr>
          <w:p w14:paraId="64AAF59C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Valsa sordida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D9D52A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7791A4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BF2CDF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CD38BD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AA78EAA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9190360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FA337D8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3A21543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C16833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6B54AB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40152D6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1D3A03A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EB6ABA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0E43D05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F05E5B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04ABC4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E24DF8E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5</w:t>
            </w:r>
          </w:p>
        </w:tc>
      </w:tr>
      <w:tr w:rsidR="00755EBD" w14:paraId="59F7E575" w14:textId="77777777">
        <w:trPr>
          <w:trHeight w:val="330"/>
        </w:trPr>
        <w:tc>
          <w:tcPr>
            <w:tcW w:w="0" w:type="auto"/>
            <w:shd w:val="clear" w:color="auto" w:fill="auto"/>
            <w:noWrap/>
            <w:vAlign w:val="center"/>
          </w:tcPr>
          <w:p w14:paraId="1DF644CA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Alternaria alternata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BB9C21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056C0FE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B36C0AA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E8A254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4C507BB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5C68332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BA41571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0D768B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2D8239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8D966A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74369D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03F07E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D203E94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90D9D0B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A4E6A69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D553FE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A820B4A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7</w:t>
            </w:r>
          </w:p>
        </w:tc>
      </w:tr>
      <w:tr w:rsidR="00755EBD" w14:paraId="16AC33E5" w14:textId="77777777">
        <w:trPr>
          <w:trHeight w:val="330"/>
        </w:trPr>
        <w:tc>
          <w:tcPr>
            <w:tcW w:w="0" w:type="auto"/>
            <w:shd w:val="clear" w:color="auto" w:fill="auto"/>
            <w:noWrap/>
            <w:vAlign w:val="center"/>
          </w:tcPr>
          <w:p w14:paraId="162A8F99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Alternaria tenuissima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9D3AF1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8F1866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4BF324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5F7D0F6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F18563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3AF741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D0450C5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99B6FEE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B21D98D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CA3B2C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F0DDA0D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172FE4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3912C8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365146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7CB73AC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32194A7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A50BE95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8</w:t>
            </w:r>
          </w:p>
        </w:tc>
      </w:tr>
      <w:tr w:rsidR="00755EBD" w14:paraId="4FE28EBE" w14:textId="77777777">
        <w:trPr>
          <w:trHeight w:val="330"/>
        </w:trPr>
        <w:tc>
          <w:tcPr>
            <w:tcW w:w="0" w:type="auto"/>
            <w:shd w:val="clear" w:color="auto" w:fill="auto"/>
            <w:noWrap/>
            <w:vAlign w:val="center"/>
          </w:tcPr>
          <w:p w14:paraId="674FA2E5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Cladosporium cladosporioides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52908B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23FAF3E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032ACE0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31ECE90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FE74533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6569C0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3ACA4F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1416B34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5BA6AB5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B9C59CD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82DE23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34C428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FA11A2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273F262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52638E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6628CBB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DBDA7FD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10</w:t>
            </w:r>
          </w:p>
        </w:tc>
      </w:tr>
      <w:tr w:rsidR="00755EBD" w14:paraId="04A65AC1" w14:textId="77777777">
        <w:trPr>
          <w:trHeight w:val="330"/>
        </w:trPr>
        <w:tc>
          <w:tcPr>
            <w:tcW w:w="0" w:type="auto"/>
            <w:shd w:val="clear" w:color="auto" w:fill="auto"/>
            <w:noWrap/>
            <w:vAlign w:val="center"/>
          </w:tcPr>
          <w:p w14:paraId="418AF633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zh-CN" w:bidi="ar"/>
              </w:rPr>
              <w:t>Total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B13E0F1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4A92BEF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9073402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46315CE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8485AF3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AD5F153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C97B6DA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34E776E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4486D35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9927794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30233C5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688DF97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BF66138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5FC987A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6727955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0A572C5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630AE95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80</w:t>
            </w:r>
          </w:p>
        </w:tc>
      </w:tr>
      <w:tr w:rsidR="00755EBD" w14:paraId="467A420A" w14:textId="77777777">
        <w:trPr>
          <w:trHeight w:val="345"/>
        </w:trPr>
        <w:tc>
          <w:tcPr>
            <w:tcW w:w="0" w:type="auto"/>
            <w:gridSpan w:val="18"/>
            <w:shd w:val="clear" w:color="auto" w:fill="auto"/>
            <w:noWrap/>
          </w:tcPr>
          <w:p w14:paraId="7CF462AB" w14:textId="77777777" w:rsidR="00755EBD" w:rsidRDefault="009D6466">
            <w:pPr>
              <w:spacing w:after="0"/>
              <w:jc w:val="center"/>
              <w:textAlignment w:val="top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zh-CN" w:bidi="ar"/>
              </w:rPr>
              <w:t>January</w:t>
            </w:r>
          </w:p>
        </w:tc>
      </w:tr>
      <w:tr w:rsidR="00755EBD" w14:paraId="69166409" w14:textId="77777777">
        <w:trPr>
          <w:trHeight w:val="330"/>
        </w:trPr>
        <w:tc>
          <w:tcPr>
            <w:tcW w:w="0" w:type="auto"/>
            <w:vMerge w:val="restart"/>
            <w:shd w:val="clear" w:color="auto" w:fill="auto"/>
            <w:noWrap/>
            <w:vAlign w:val="center"/>
          </w:tcPr>
          <w:p w14:paraId="5B4466A7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zh-CN" w:bidi="ar"/>
              </w:rPr>
              <w:t>Fungal species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6A22F985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NanKai P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5ACB4FE3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NanKai G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44C498DF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HePing P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452981F2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HePing G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646B0012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HeXi P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77EEA69A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HeXi G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197A49A6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HeBei P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036827C5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HeBei G</w:t>
            </w:r>
          </w:p>
        </w:tc>
        <w:tc>
          <w:tcPr>
            <w:tcW w:w="0" w:type="auto"/>
            <w:vMerge w:val="restart"/>
            <w:shd w:val="clear" w:color="auto" w:fill="auto"/>
            <w:noWrap/>
            <w:vAlign w:val="center"/>
          </w:tcPr>
          <w:p w14:paraId="4DCA6876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Total</w:t>
            </w:r>
          </w:p>
        </w:tc>
      </w:tr>
      <w:tr w:rsidR="00755EBD" w14:paraId="295ABB3C" w14:textId="77777777">
        <w:trPr>
          <w:trHeight w:val="330"/>
        </w:trPr>
        <w:tc>
          <w:tcPr>
            <w:tcW w:w="0" w:type="auto"/>
            <w:vMerge/>
            <w:shd w:val="clear" w:color="auto" w:fill="auto"/>
            <w:noWrap/>
            <w:vAlign w:val="center"/>
          </w:tcPr>
          <w:p w14:paraId="1B08A010" w14:textId="77777777" w:rsidR="00755EBD" w:rsidRDefault="00755EB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4F143C7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SDA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6C20B73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MEA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D3E12AA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SDA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15F066F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MEA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586A1C5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SDA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8F8ED6A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MEA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0B8D618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SDA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DFA47B6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MEA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59DE7A8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SDA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5CD105E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MEA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6F9B532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SDA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4A93135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MEA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9D18343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SDA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5A58658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MEA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A1FB21D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SDA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D00DBB4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MEA</w:t>
            </w:r>
          </w:p>
        </w:tc>
        <w:tc>
          <w:tcPr>
            <w:tcW w:w="0" w:type="auto"/>
            <w:vMerge/>
            <w:shd w:val="clear" w:color="auto" w:fill="auto"/>
            <w:noWrap/>
            <w:vAlign w:val="center"/>
          </w:tcPr>
          <w:p w14:paraId="44F941B6" w14:textId="77777777" w:rsidR="00755EBD" w:rsidRDefault="00755EB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755EBD" w14:paraId="26FDE997" w14:textId="77777777">
        <w:trPr>
          <w:trHeight w:val="330"/>
        </w:trPr>
        <w:tc>
          <w:tcPr>
            <w:tcW w:w="0" w:type="auto"/>
            <w:shd w:val="clear" w:color="auto" w:fill="auto"/>
            <w:noWrap/>
            <w:vAlign w:val="center"/>
          </w:tcPr>
          <w:p w14:paraId="18CDB7A7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Cladosporium cladosporioides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70B46C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6A61FB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E1BCC3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B76CCF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7A2489E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7C8BF6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B646CE6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6B28527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9AAFB9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F82A234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1957046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D00D691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43447CE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4B3561F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EFBA426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6D52B2E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AE67AB2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13</w:t>
            </w:r>
          </w:p>
        </w:tc>
      </w:tr>
      <w:tr w:rsidR="00755EBD" w14:paraId="3316EFFA" w14:textId="77777777">
        <w:trPr>
          <w:trHeight w:val="330"/>
        </w:trPr>
        <w:tc>
          <w:tcPr>
            <w:tcW w:w="0" w:type="auto"/>
            <w:shd w:val="clear" w:color="auto" w:fill="auto"/>
            <w:noWrap/>
            <w:vAlign w:val="center"/>
          </w:tcPr>
          <w:p w14:paraId="75F7011F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Naganishia albida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FF2F61A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6D81664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ADFD716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84B624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F05037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E62103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3150C1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97D765E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D32CDD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10F8BD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C74B60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478459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511C4C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5B634B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A1071E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3EF3BE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BD91C13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</w:tr>
      <w:tr w:rsidR="00755EBD" w14:paraId="6114C763" w14:textId="77777777">
        <w:trPr>
          <w:trHeight w:val="330"/>
        </w:trPr>
        <w:tc>
          <w:tcPr>
            <w:tcW w:w="0" w:type="auto"/>
            <w:shd w:val="clear" w:color="auto" w:fill="auto"/>
            <w:noWrap/>
            <w:vAlign w:val="center"/>
          </w:tcPr>
          <w:p w14:paraId="120112F4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Aspergillus ostianus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E40D8E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8CE13F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4E018B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41FCF6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363CC5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6A2714E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0E19F9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AB35C8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DF1CBF6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02A6E3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6D20EC3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38D3B30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C246CF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C741E7D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DC25915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3E052E6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FD8F3FC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3</w:t>
            </w:r>
          </w:p>
        </w:tc>
      </w:tr>
      <w:tr w:rsidR="00755EBD" w14:paraId="54DFBA0B" w14:textId="77777777">
        <w:trPr>
          <w:trHeight w:val="330"/>
        </w:trPr>
        <w:tc>
          <w:tcPr>
            <w:tcW w:w="0" w:type="auto"/>
            <w:shd w:val="clear" w:color="auto" w:fill="auto"/>
            <w:noWrap/>
            <w:vAlign w:val="center"/>
          </w:tcPr>
          <w:p w14:paraId="75320DAF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Curvularia tsudae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C43E1E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33ECB36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B06C476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DABC7C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21CAA4A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0BD8FCE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342B125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092B41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71342B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8F39CEE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4D83B9D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673D81E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536C7D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19CA3B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141C14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2A0AF4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97266D5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</w:tr>
      <w:tr w:rsidR="00755EBD" w14:paraId="22D8C294" w14:textId="77777777">
        <w:trPr>
          <w:trHeight w:val="330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5F10879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Epicoccum nigrum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ADEC095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E8ED79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8F09B7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187CF4A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227F4D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1E7D2D6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5903E9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9BD575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FCD229D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BB5B1B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47044D4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20D3018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EFAA93D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13B5C9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D5AAAC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A572D9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D7C410E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</w:tr>
      <w:tr w:rsidR="00755EBD" w14:paraId="26B1C895" w14:textId="77777777">
        <w:trPr>
          <w:trHeight w:val="330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0AD716B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Fusarium equiseti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8E504EA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4FA665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534EF9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AD7975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BD4F21D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3592DC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F3D429D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C318AC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3A4E28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79456B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0CEE733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C883EA9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1D8968A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D13F38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171630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5F01C4A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77A378B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3</w:t>
            </w:r>
          </w:p>
        </w:tc>
      </w:tr>
      <w:tr w:rsidR="00755EBD" w14:paraId="0EC47D9B" w14:textId="77777777">
        <w:trPr>
          <w:trHeight w:val="330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D68C3FD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Filobasidium magnum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7337BC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D215ED5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43FF8C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537DD9D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B3D720D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F4D4866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2DF2535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5A325EA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3EF25CAC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2DA0414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30DB6C0D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CCD0111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FAEDAE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2113905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9C551E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11E2EF25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9FD2014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</w:tr>
      <w:tr w:rsidR="00755EBD" w14:paraId="45A16E23" w14:textId="77777777">
        <w:trPr>
          <w:trHeight w:val="330"/>
        </w:trPr>
        <w:tc>
          <w:tcPr>
            <w:tcW w:w="0" w:type="auto"/>
            <w:shd w:val="clear" w:color="auto" w:fill="auto"/>
            <w:noWrap/>
            <w:vAlign w:val="center"/>
          </w:tcPr>
          <w:p w14:paraId="23134AB9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Cladosporium asperulatum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6266384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9C47D4A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20784E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5819576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74FB50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7E079FA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9B43AA6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23AA914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F7535A4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E97921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7CC816E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B8E2337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6E9CF0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2B8BF9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49A376D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B4D465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E8F2C40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</w:tr>
      <w:tr w:rsidR="00755EBD" w14:paraId="582056FE" w14:textId="77777777">
        <w:trPr>
          <w:trHeight w:val="330"/>
        </w:trPr>
        <w:tc>
          <w:tcPr>
            <w:tcW w:w="0" w:type="auto"/>
            <w:shd w:val="clear" w:color="auto" w:fill="auto"/>
            <w:noWrap/>
            <w:vAlign w:val="center"/>
          </w:tcPr>
          <w:p w14:paraId="5D0B1B37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Microsphaeropsis olivacea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E1FF96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BAFB7E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F2E66A5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224801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D51C186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47A181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AFBA94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39946E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A42FF56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74A6F25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D969D4E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61DA263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9EB7CC4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A1E4C0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756DCA4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A5B5958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D7F4FAC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</w:tr>
      <w:tr w:rsidR="00755EBD" w14:paraId="03A6EFFB" w14:textId="77777777">
        <w:trPr>
          <w:trHeight w:val="330"/>
        </w:trPr>
        <w:tc>
          <w:tcPr>
            <w:tcW w:w="0" w:type="auto"/>
            <w:shd w:val="clear" w:color="auto" w:fill="auto"/>
            <w:noWrap/>
            <w:vAlign w:val="center"/>
          </w:tcPr>
          <w:p w14:paraId="6BB6427C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lastRenderedPageBreak/>
              <w:t>Filobasidium uniguttulatum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A2184A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2EC0E5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4EDB34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E03AF0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E5F1A55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181E07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E8DB1F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CF11E2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91DCA2F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6E219A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AFF1EC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84D26A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2D033B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85C36DD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4B1983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C2997A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2ACA0F1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</w:tr>
      <w:tr w:rsidR="00755EBD" w14:paraId="5E652FD0" w14:textId="77777777">
        <w:trPr>
          <w:trHeight w:val="330"/>
        </w:trPr>
        <w:tc>
          <w:tcPr>
            <w:tcW w:w="0" w:type="auto"/>
            <w:shd w:val="clear" w:color="auto" w:fill="auto"/>
            <w:noWrap/>
            <w:vAlign w:val="center"/>
          </w:tcPr>
          <w:p w14:paraId="36512D07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Alternaria alternata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3392BE6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35605E6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62D1F3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C1493CB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C76BFC4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2A7A72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4C3908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D8C6854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E8B3DD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ECFA34A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EB82D58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AB04C2E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86757ED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FA5096B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9674468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9B8314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A4684E5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9</w:t>
            </w:r>
          </w:p>
        </w:tc>
      </w:tr>
      <w:tr w:rsidR="00755EBD" w14:paraId="58FAD122" w14:textId="77777777">
        <w:trPr>
          <w:trHeight w:val="330"/>
        </w:trPr>
        <w:tc>
          <w:tcPr>
            <w:tcW w:w="0" w:type="auto"/>
            <w:shd w:val="clear" w:color="auto" w:fill="auto"/>
            <w:noWrap/>
            <w:vAlign w:val="center"/>
          </w:tcPr>
          <w:p w14:paraId="6AE82A9B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Nothophoma quercina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7B779A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4C3444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21E2EC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AF4845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18602D4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D27575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94F1DD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B37BA0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3E7CBE5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E86030E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6301B61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E975CA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FC9B18D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7AD745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4553334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39A26A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BC8FF67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</w:tr>
      <w:tr w:rsidR="00755EBD" w14:paraId="27020F16" w14:textId="77777777">
        <w:trPr>
          <w:trHeight w:val="330"/>
        </w:trPr>
        <w:tc>
          <w:tcPr>
            <w:tcW w:w="0" w:type="auto"/>
            <w:shd w:val="clear" w:color="auto" w:fill="auto"/>
            <w:noWrap/>
            <w:vAlign w:val="center"/>
          </w:tcPr>
          <w:p w14:paraId="2935E077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Aspergillus nomius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2F10A4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423FF7D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40D330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96A89F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73C02C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44366B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8C8F6FD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0B826B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3B14BE4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3B9196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F1091B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9B3A2C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B797394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D53DE3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57FC72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2081CC6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C44D090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</w:tr>
      <w:tr w:rsidR="00755EBD" w14:paraId="119D1926" w14:textId="77777777">
        <w:trPr>
          <w:trHeight w:val="330"/>
        </w:trPr>
        <w:tc>
          <w:tcPr>
            <w:tcW w:w="0" w:type="auto"/>
            <w:shd w:val="clear" w:color="auto" w:fill="auto"/>
            <w:noWrap/>
            <w:vAlign w:val="center"/>
          </w:tcPr>
          <w:p w14:paraId="150992B1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Fungal endophyte sp.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B4D3FA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D8FE214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3E0EF2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742CB57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87F6FD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BF3786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65E0E3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152FEF5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80BEDB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CAAA6B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9C9DD2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034BBAA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2103496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2BE317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57B727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BE27AA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A88EA9C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</w:tr>
      <w:tr w:rsidR="00755EBD" w14:paraId="56215D0A" w14:textId="77777777">
        <w:trPr>
          <w:trHeight w:val="330"/>
        </w:trPr>
        <w:tc>
          <w:tcPr>
            <w:tcW w:w="0" w:type="auto"/>
            <w:shd w:val="clear" w:color="auto" w:fill="auto"/>
            <w:noWrap/>
            <w:vAlign w:val="center"/>
          </w:tcPr>
          <w:p w14:paraId="52DA7C4D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Alternaria brassicicola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2DF8A5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4CAE27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65E547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BDBD285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B27F80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762275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B8BFA7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4137F9E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B139D9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A90EDB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4FB585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9782465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119120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9D5807E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EAF357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2A3125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502591C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</w:tr>
      <w:tr w:rsidR="00755EBD" w14:paraId="02DB1DDD" w14:textId="77777777">
        <w:trPr>
          <w:trHeight w:val="330"/>
        </w:trPr>
        <w:tc>
          <w:tcPr>
            <w:tcW w:w="0" w:type="auto"/>
            <w:shd w:val="clear" w:color="auto" w:fill="auto"/>
            <w:noWrap/>
            <w:vAlign w:val="center"/>
          </w:tcPr>
          <w:p w14:paraId="58FB289D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Didymella pedeiae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6520306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34ADDE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A302097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35F1EBE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32B405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D50BB0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D23B87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E686B3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6E53F5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3BB04AE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8AF639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B8CBD0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13B695D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F45EFB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90B5FD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4693CD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45097C4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</w:tr>
      <w:tr w:rsidR="00755EBD" w14:paraId="57E23342" w14:textId="77777777">
        <w:trPr>
          <w:trHeight w:val="330"/>
        </w:trPr>
        <w:tc>
          <w:tcPr>
            <w:tcW w:w="0" w:type="auto"/>
            <w:shd w:val="clear" w:color="auto" w:fill="auto"/>
            <w:noWrap/>
            <w:vAlign w:val="center"/>
          </w:tcPr>
          <w:p w14:paraId="2B154ABA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Epicoccum sorghinum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AE0983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53B596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0E0C677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A2A901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DE74395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C189AE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6FC29E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2DF3D9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9495FD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EEF244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74FD93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D4BEA05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45D84A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2B6D56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B25CF5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49057A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07EB493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</w:tr>
      <w:tr w:rsidR="00755EBD" w14:paraId="678D85C4" w14:textId="77777777">
        <w:trPr>
          <w:trHeight w:val="330"/>
        </w:trPr>
        <w:tc>
          <w:tcPr>
            <w:tcW w:w="0" w:type="auto"/>
            <w:shd w:val="clear" w:color="auto" w:fill="auto"/>
            <w:noWrap/>
            <w:vAlign w:val="center"/>
          </w:tcPr>
          <w:p w14:paraId="1BD54C3C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Rhizopus oryzae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0DA6AC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63FD526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9E0DFC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2F4DDD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6F0063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12BDFF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B3B30F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8D141D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ED819CA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362532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E1D6AF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99D777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8FD2C75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39F53A1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2581A2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8EF719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4E60653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</w:tr>
      <w:tr w:rsidR="00755EBD" w14:paraId="07B741E8" w14:textId="77777777">
        <w:trPr>
          <w:trHeight w:val="330"/>
        </w:trPr>
        <w:tc>
          <w:tcPr>
            <w:tcW w:w="0" w:type="auto"/>
            <w:shd w:val="clear" w:color="auto" w:fill="auto"/>
            <w:noWrap/>
            <w:vAlign w:val="center"/>
          </w:tcPr>
          <w:p w14:paraId="3B51A923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Cladosporium sp.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6D283F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51EB724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66489F6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A0D90C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5794B5D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94CF36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8233865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A37637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9EEBD5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6E2A3E5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FB67A9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68A743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899F93D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5FB7206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A523A5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F95774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40E67F8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</w:tr>
      <w:tr w:rsidR="00755EBD" w14:paraId="0756527C" w14:textId="77777777">
        <w:trPr>
          <w:trHeight w:val="330"/>
        </w:trPr>
        <w:tc>
          <w:tcPr>
            <w:tcW w:w="0" w:type="auto"/>
            <w:shd w:val="clear" w:color="auto" w:fill="auto"/>
            <w:noWrap/>
            <w:vAlign w:val="center"/>
          </w:tcPr>
          <w:p w14:paraId="1C680639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Phoma macrostoma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DC3813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041D46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87E6C0D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504197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952F0C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DEB113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E00B43D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C0F5DA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488B32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B4E813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DBFF9D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8E0854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866866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040114A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4E409DE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B5B5626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A04DB1A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</w:tr>
      <w:tr w:rsidR="00755EBD" w14:paraId="7A813965" w14:textId="77777777">
        <w:trPr>
          <w:trHeight w:val="330"/>
        </w:trPr>
        <w:tc>
          <w:tcPr>
            <w:tcW w:w="0" w:type="auto"/>
            <w:shd w:val="clear" w:color="auto" w:fill="auto"/>
            <w:noWrap/>
            <w:vAlign w:val="center"/>
          </w:tcPr>
          <w:p w14:paraId="15A710F4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Massarina igniaria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542131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2E2566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018B3F6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EBCAD5A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7530606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71AF416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012DD0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EB5A0F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8EC2A2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718C8A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CD7270E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502233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E0EF596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EF06330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71A37A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3D4D375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6C123A5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</w:tr>
      <w:tr w:rsidR="00755EBD" w14:paraId="2709B7EB" w14:textId="77777777">
        <w:trPr>
          <w:trHeight w:val="330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A83CA55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Aspergillus flavus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CF5F56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2D50235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0C27A2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FD50E46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B9160AE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336E2EE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BAC97B5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744CD0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57A49F4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F73E94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CC87E1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29A0E9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B2EE00A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055E561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A4D9CE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E89C5AD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67163AC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</w:tr>
      <w:tr w:rsidR="00755EBD" w14:paraId="21F4AD67" w14:textId="77777777">
        <w:trPr>
          <w:trHeight w:val="330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AE18491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Cladosporium xanthochromaticum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8A7927A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FAB506D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A39340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F8E910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B5E2C95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6E119CA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4A6FCB4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5394036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06121A5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954A27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EE97BCE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E3F801A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5223F6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DE864EF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774F5F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D0D206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BA20708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</w:tr>
      <w:tr w:rsidR="00755EBD" w14:paraId="2B330602" w14:textId="77777777">
        <w:trPr>
          <w:trHeight w:val="33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2AD06AF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Paraconiothyrium hawaiiense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2E63F3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614F4EE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D052C45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A8053C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81B6EF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F7D840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D3EC926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CB79105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9433AF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33A00E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34087D6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DA7FD4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0AB584A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866F921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170569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DB5712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4C3EB9F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</w:tr>
      <w:tr w:rsidR="00755EBD" w14:paraId="4FAC36DB" w14:textId="77777777">
        <w:trPr>
          <w:trHeight w:val="33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F7A4CFF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Dothiorella viticola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1E8BD6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8B738C5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80985F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064B7C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2EC55D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FA60A8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FEF76D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0AF427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E94BA3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AB8058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0B7EA9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AAED28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FCF900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8D580EF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1C03E9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72E2B0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1359545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</w:tr>
      <w:tr w:rsidR="00755EBD" w14:paraId="6F73214E" w14:textId="77777777">
        <w:trPr>
          <w:trHeight w:val="330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CC151A4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Naganishia globosa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F65D18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022FBE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927D0E6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785CF9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3789024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33EA432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52DFA5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FE8BB55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E6797C6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736765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F6711FD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02A1936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A1601A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94A9075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C9486B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901B6E8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1D2CF9A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3</w:t>
            </w:r>
          </w:p>
        </w:tc>
      </w:tr>
      <w:tr w:rsidR="00755EBD" w14:paraId="56E4D47C" w14:textId="77777777">
        <w:trPr>
          <w:trHeight w:val="330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ED1AFCA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Phoma multirostrata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3D51950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DCDF8D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1CF3F44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6BB0FB5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3156843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F1A4C2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EE853C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1E2CA7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47D2006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F42714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32FFAAB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15463D0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29FEEA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C92CCC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6C73899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3D32FE8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7E1A787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</w:tr>
      <w:tr w:rsidR="00755EBD" w14:paraId="3FF2D7D8" w14:textId="77777777">
        <w:trPr>
          <w:trHeight w:val="330"/>
        </w:trPr>
        <w:tc>
          <w:tcPr>
            <w:tcW w:w="0" w:type="auto"/>
            <w:shd w:val="clear" w:color="auto" w:fill="auto"/>
            <w:noWrap/>
            <w:vAlign w:val="center"/>
          </w:tcPr>
          <w:p w14:paraId="23B88F36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Valsa sordida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A5ACF4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8CDB2C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6503EC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F84505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20C39AE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A0DBB0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BCBD354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5771FAC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606E16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100FC3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DD78EE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1915EF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0F46ADE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BB4914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9362756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D8FE037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3996CE1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7</w:t>
            </w:r>
          </w:p>
        </w:tc>
      </w:tr>
      <w:tr w:rsidR="00755EBD" w14:paraId="367D22A0" w14:textId="77777777">
        <w:trPr>
          <w:trHeight w:val="330"/>
        </w:trPr>
        <w:tc>
          <w:tcPr>
            <w:tcW w:w="0" w:type="auto"/>
            <w:shd w:val="clear" w:color="auto" w:fill="auto"/>
            <w:noWrap/>
            <w:vAlign w:val="center"/>
          </w:tcPr>
          <w:p w14:paraId="624F46B8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Cladosporium subuliforme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658E51A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B59CB44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ED7F21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D6EC53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D9030E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FB220F5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FA7329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C4BBD2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0A4E1F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07D247D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BED709A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F05AFB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832063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2267CC6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98D824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4CAFF01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AA5D22F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</w:tr>
      <w:tr w:rsidR="00755EBD" w14:paraId="60D18B18" w14:textId="77777777">
        <w:trPr>
          <w:trHeight w:val="330"/>
        </w:trPr>
        <w:tc>
          <w:tcPr>
            <w:tcW w:w="0" w:type="auto"/>
            <w:shd w:val="clear" w:color="auto" w:fill="auto"/>
            <w:noWrap/>
            <w:vAlign w:val="center"/>
          </w:tcPr>
          <w:p w14:paraId="79A62DE3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 xml:space="preserve"> Ectophoma multirostrata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73B4E8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94094FE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DA0A92A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786A8B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4045DDD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6919CC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B389905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553320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3B30EE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74ED3DD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6227E0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448D976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9CB495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6C8DD9A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2EA3EBA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F7540F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04ACE1A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</w:tr>
      <w:tr w:rsidR="00755EBD" w14:paraId="6A7DB0F5" w14:textId="77777777">
        <w:trPr>
          <w:trHeight w:val="330"/>
        </w:trPr>
        <w:tc>
          <w:tcPr>
            <w:tcW w:w="0" w:type="auto"/>
            <w:shd w:val="clear" w:color="auto" w:fill="auto"/>
            <w:noWrap/>
            <w:vAlign w:val="center"/>
          </w:tcPr>
          <w:p w14:paraId="61D1F4C7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Didymella sp.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EA8670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D86927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EAD241D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34F3A4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17CD75E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D5F15ED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3D90AB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87C5A8E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5AAD83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635C5F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7F97F75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99B91B5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0319D4E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A6C76EE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E1B47C6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79D71CD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E23B257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</w:tr>
      <w:tr w:rsidR="00755EBD" w14:paraId="6027273C" w14:textId="77777777">
        <w:trPr>
          <w:trHeight w:val="330"/>
        </w:trPr>
        <w:tc>
          <w:tcPr>
            <w:tcW w:w="0" w:type="auto"/>
            <w:shd w:val="clear" w:color="auto" w:fill="auto"/>
            <w:noWrap/>
            <w:vAlign w:val="center"/>
          </w:tcPr>
          <w:p w14:paraId="72FAA2DC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Coniothyrium aleuritis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446B56E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7AAF8D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518BBD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0EC58B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6144451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28D971E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CEB1C8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2B1936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1717B2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98EC76E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585CA9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8BAAD9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CA281DA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15C55A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E4F7A4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A12EAFA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2CD7C52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</w:tr>
      <w:tr w:rsidR="00755EBD" w14:paraId="26ECD1E2" w14:textId="77777777">
        <w:trPr>
          <w:trHeight w:val="330"/>
        </w:trPr>
        <w:tc>
          <w:tcPr>
            <w:tcW w:w="0" w:type="auto"/>
            <w:shd w:val="clear" w:color="auto" w:fill="auto"/>
            <w:noWrap/>
            <w:vAlign w:val="center"/>
          </w:tcPr>
          <w:p w14:paraId="591913A5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Alternaria tenuissima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2137B8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076DB0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ABDBEC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C4E038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7EA6DAC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77E1D3A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C340752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309B90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70CB62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DB60515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AEDF8EE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673978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B880FE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DD7A55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4EE642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8840CF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CF17A48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</w:tr>
      <w:tr w:rsidR="00755EBD" w14:paraId="18DB67CB" w14:textId="77777777">
        <w:trPr>
          <w:trHeight w:val="330"/>
        </w:trPr>
        <w:tc>
          <w:tcPr>
            <w:tcW w:w="0" w:type="auto"/>
            <w:shd w:val="clear" w:color="auto" w:fill="auto"/>
            <w:noWrap/>
            <w:vAlign w:val="center"/>
          </w:tcPr>
          <w:p w14:paraId="663C87A4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Aureobasidium pullulans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B2C95CA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87B3FD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B4D3D06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D2AFD2E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53F73B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E467764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05EF73E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63FDD0A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B0FA87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2BEC34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B568A2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1FE003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859F00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D59238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FB5426A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7C1E22E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40EDA5A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</w:tr>
      <w:tr w:rsidR="00755EBD" w14:paraId="0233B18B" w14:textId="77777777">
        <w:trPr>
          <w:trHeight w:val="330"/>
        </w:trPr>
        <w:tc>
          <w:tcPr>
            <w:tcW w:w="0" w:type="auto"/>
            <w:shd w:val="clear" w:color="auto" w:fill="auto"/>
            <w:noWrap/>
          </w:tcPr>
          <w:p w14:paraId="342999F5" w14:textId="77777777" w:rsidR="00755EBD" w:rsidRDefault="009D6466">
            <w:pPr>
              <w:spacing w:after="0"/>
              <w:textAlignment w:val="top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zh-CN" w:bidi="ar"/>
              </w:rPr>
              <w:t>Total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B042339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8C805AB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C8E414C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86BC1BA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8F3AA20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6D27840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35BF502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9D32BB0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53FD03B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C246AB6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C1E8496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9D13860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A6C7219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D61FDE6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3565212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1975D93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6ED8C7F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74</w:t>
            </w:r>
          </w:p>
        </w:tc>
      </w:tr>
      <w:tr w:rsidR="00755EBD" w14:paraId="634CDA76" w14:textId="77777777">
        <w:trPr>
          <w:trHeight w:val="345"/>
        </w:trPr>
        <w:tc>
          <w:tcPr>
            <w:tcW w:w="0" w:type="auto"/>
            <w:gridSpan w:val="18"/>
            <w:shd w:val="clear" w:color="auto" w:fill="auto"/>
            <w:noWrap/>
          </w:tcPr>
          <w:p w14:paraId="142ED277" w14:textId="77777777" w:rsidR="00755EBD" w:rsidRDefault="009D6466">
            <w:pPr>
              <w:spacing w:after="0"/>
              <w:jc w:val="center"/>
              <w:textAlignment w:val="top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zh-CN" w:bidi="ar"/>
              </w:rPr>
              <w:t>February</w:t>
            </w:r>
          </w:p>
        </w:tc>
      </w:tr>
      <w:tr w:rsidR="00755EBD" w14:paraId="000029D9" w14:textId="77777777">
        <w:trPr>
          <w:trHeight w:val="330"/>
        </w:trPr>
        <w:tc>
          <w:tcPr>
            <w:tcW w:w="0" w:type="auto"/>
            <w:vMerge w:val="restart"/>
            <w:shd w:val="clear" w:color="auto" w:fill="auto"/>
            <w:noWrap/>
            <w:vAlign w:val="center"/>
          </w:tcPr>
          <w:p w14:paraId="1665D50C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zh-CN" w:bidi="ar"/>
              </w:rPr>
              <w:lastRenderedPageBreak/>
              <w:t>Fungal species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5BAAE601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NanKai P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46469A7E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NanKai G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1DA19D5B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HePing P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5C1E6DC5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HePing G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166603DF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HeXi P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62AF4BAA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HeXi G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79F6A7CC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HeBei P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069044A9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HeBei G</w:t>
            </w:r>
          </w:p>
        </w:tc>
        <w:tc>
          <w:tcPr>
            <w:tcW w:w="0" w:type="auto"/>
            <w:vMerge w:val="restart"/>
            <w:shd w:val="clear" w:color="auto" w:fill="auto"/>
            <w:noWrap/>
            <w:vAlign w:val="center"/>
          </w:tcPr>
          <w:p w14:paraId="67A6AB22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Total</w:t>
            </w:r>
          </w:p>
        </w:tc>
      </w:tr>
      <w:tr w:rsidR="00755EBD" w14:paraId="35BCF186" w14:textId="77777777">
        <w:trPr>
          <w:trHeight w:val="330"/>
        </w:trPr>
        <w:tc>
          <w:tcPr>
            <w:tcW w:w="0" w:type="auto"/>
            <w:vMerge/>
            <w:shd w:val="clear" w:color="auto" w:fill="auto"/>
            <w:noWrap/>
            <w:vAlign w:val="center"/>
          </w:tcPr>
          <w:p w14:paraId="21520BED" w14:textId="77777777" w:rsidR="00755EBD" w:rsidRDefault="00755EB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3A04F60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SDA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811FA0F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MEA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4B2BF4F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SDA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861F378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MEA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0C61E28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SDA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B7FBD06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MEA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E835683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SDA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F9AB66E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MEA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D5587CD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SDA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547CE9D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MEA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ECE42B7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SDA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9E22C9E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MEA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4D65D79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SDA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ECCCE02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MEA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20827E0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SDA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DEE8DAC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MEA</w:t>
            </w:r>
          </w:p>
        </w:tc>
        <w:tc>
          <w:tcPr>
            <w:tcW w:w="0" w:type="auto"/>
            <w:vMerge/>
            <w:shd w:val="clear" w:color="auto" w:fill="auto"/>
            <w:noWrap/>
            <w:vAlign w:val="center"/>
          </w:tcPr>
          <w:p w14:paraId="53BDDC65" w14:textId="77777777" w:rsidR="00755EBD" w:rsidRDefault="00755EB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755EBD" w14:paraId="4CCED779" w14:textId="77777777">
        <w:trPr>
          <w:trHeight w:val="330"/>
        </w:trPr>
        <w:tc>
          <w:tcPr>
            <w:tcW w:w="0" w:type="auto"/>
            <w:shd w:val="clear" w:color="auto" w:fill="auto"/>
            <w:noWrap/>
            <w:vAlign w:val="center"/>
          </w:tcPr>
          <w:p w14:paraId="2C8A6B8F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Epicoccum sorghinum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54D2A89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C659E98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181D202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C6277AF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8965010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98A4756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8DF79B2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04C7822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0A97B5A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0EE2514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B1153FF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2D02E69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79144A5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B0320E5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211B874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CDDE3A6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7734945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</w:tr>
      <w:tr w:rsidR="00755EBD" w14:paraId="6A696E2E" w14:textId="77777777">
        <w:trPr>
          <w:trHeight w:val="330"/>
        </w:trPr>
        <w:tc>
          <w:tcPr>
            <w:tcW w:w="0" w:type="auto"/>
            <w:shd w:val="clear" w:color="auto" w:fill="auto"/>
            <w:noWrap/>
            <w:vAlign w:val="center"/>
          </w:tcPr>
          <w:p w14:paraId="362D1D04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Alternaria alternata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BBEF70B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81863F8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AC00E6B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4F5D2E0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5A79119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8764EFC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DC110C3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2ACBBF2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7B2E1BF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48B2404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8F1A02C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89A6F0F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7A35955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0A6E546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DB68EA3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F8AE5BF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E9CA4C1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25</w:t>
            </w:r>
          </w:p>
        </w:tc>
      </w:tr>
      <w:tr w:rsidR="00755EBD" w14:paraId="215FF065" w14:textId="77777777">
        <w:trPr>
          <w:trHeight w:val="330"/>
        </w:trPr>
        <w:tc>
          <w:tcPr>
            <w:tcW w:w="0" w:type="auto"/>
            <w:shd w:val="clear" w:color="auto" w:fill="auto"/>
            <w:noWrap/>
            <w:vAlign w:val="center"/>
          </w:tcPr>
          <w:p w14:paraId="69B4D464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Alternaria longipes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944FFEE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71B341D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9AB1087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2A5FCA3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4D9BAC7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FDF3BA9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200944B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B45C92E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F43AB93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219F347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896D292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D18F478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16779BC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9B5E87B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2A47F96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BBF9395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F8D78CB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</w:tr>
      <w:tr w:rsidR="00755EBD" w14:paraId="065A7E8F" w14:textId="77777777">
        <w:trPr>
          <w:trHeight w:val="330"/>
        </w:trPr>
        <w:tc>
          <w:tcPr>
            <w:tcW w:w="0" w:type="auto"/>
            <w:shd w:val="clear" w:color="auto" w:fill="auto"/>
            <w:noWrap/>
            <w:vAlign w:val="center"/>
          </w:tcPr>
          <w:p w14:paraId="789614DA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Alternaria tenuissima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0AAD7F2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52B365B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5D119ED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1DC5CE8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DE518E2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8F85F76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B72DEAE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0D55E26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489C6B3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4989446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C7D13B3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569A4CC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0E4202B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AB2E756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C61C6A6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E0ECA88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87CC9E8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22</w:t>
            </w:r>
          </w:p>
        </w:tc>
      </w:tr>
      <w:tr w:rsidR="00755EBD" w14:paraId="4E0A20C5" w14:textId="77777777">
        <w:trPr>
          <w:trHeight w:val="330"/>
        </w:trPr>
        <w:tc>
          <w:tcPr>
            <w:tcW w:w="0" w:type="auto"/>
            <w:shd w:val="clear" w:color="auto" w:fill="auto"/>
            <w:noWrap/>
            <w:vAlign w:val="center"/>
          </w:tcPr>
          <w:p w14:paraId="58B5ED0B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Aspergillus flavus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653A892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276C041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0BA67F1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A32325D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2C2DAE6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85488FA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E17B1B0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E08A919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D4BD6CF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17C9BE9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4763C3E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6F20770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E1449A1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B595539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D2713DD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F321346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F1A465D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</w:tr>
      <w:tr w:rsidR="00755EBD" w14:paraId="6DBCC34F" w14:textId="77777777">
        <w:trPr>
          <w:trHeight w:val="330"/>
        </w:trPr>
        <w:tc>
          <w:tcPr>
            <w:tcW w:w="0" w:type="auto"/>
            <w:shd w:val="clear" w:color="auto" w:fill="auto"/>
            <w:noWrap/>
            <w:vAlign w:val="center"/>
          </w:tcPr>
          <w:p w14:paraId="75980E3D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Aspergillus niger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56730D8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2C9C3E2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16C80C7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A953DAA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A6B87C3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A4417FB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158F7B6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D23E0CD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473F097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EE19BB6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01F5A34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DD4427F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307F887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3D60638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4B96E83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8D14BBD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0537BB0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</w:tr>
      <w:tr w:rsidR="00755EBD" w14:paraId="37A162E5" w14:textId="77777777">
        <w:trPr>
          <w:trHeight w:val="330"/>
        </w:trPr>
        <w:tc>
          <w:tcPr>
            <w:tcW w:w="0" w:type="auto"/>
            <w:shd w:val="clear" w:color="auto" w:fill="auto"/>
            <w:noWrap/>
            <w:vAlign w:val="center"/>
          </w:tcPr>
          <w:p w14:paraId="7D9DACA0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Aureobasidium pullulans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4F46AF1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FB759EB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8017951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B97F64F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FD12565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5944E5C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58F01E2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A47E223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2BB4AE9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635793A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C7882D5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63FFA45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F71218E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220FB10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64C4A50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7CBAD10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BBB3306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</w:tr>
      <w:tr w:rsidR="00755EBD" w14:paraId="32580E5D" w14:textId="77777777">
        <w:trPr>
          <w:trHeight w:val="330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55BAC61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Bipolaris zeae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8F0E020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BD31220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B6B420B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CD199E8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00A2123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FA61CF8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2B24D75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D52429E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7D27B51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0D1BD0C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94E6168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EFBA9ED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7B2A616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B9A94A6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4458B69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B01EC38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3D01F93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</w:tr>
      <w:tr w:rsidR="00755EBD" w14:paraId="3E368372" w14:textId="77777777">
        <w:trPr>
          <w:trHeight w:val="330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72BD5F5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Cladosporium anthropophilum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7BBFF7A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244E5AE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82C0F71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D59239C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FB81568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419E277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011C51A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4C33011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F17C9CE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EA59E34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2B31DD6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C8C78C8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4024290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5C040BD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B8075DE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A368C02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9A5F1B6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3</w:t>
            </w:r>
          </w:p>
        </w:tc>
      </w:tr>
      <w:tr w:rsidR="00755EBD" w14:paraId="7EDCE942" w14:textId="77777777">
        <w:trPr>
          <w:trHeight w:val="330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C5D8C52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Cladosporium asperulatum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3BDD12CF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B27740E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39C034C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333735A7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812269A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1B5FC11B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37FF682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1F20C0EE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6962CEC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A4637FF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2DEF872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EEDF9D6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A969170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D56318E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EB7F371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203349A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005F036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</w:tr>
      <w:tr w:rsidR="00755EBD" w14:paraId="19AF2386" w14:textId="77777777">
        <w:trPr>
          <w:trHeight w:val="330"/>
        </w:trPr>
        <w:tc>
          <w:tcPr>
            <w:tcW w:w="0" w:type="auto"/>
            <w:shd w:val="clear" w:color="auto" w:fill="auto"/>
            <w:noWrap/>
            <w:vAlign w:val="center"/>
          </w:tcPr>
          <w:p w14:paraId="7BED782B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Cladosporium cladosporioides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02806AD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A94FAD4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0678B01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F4C8618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5C133A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FE7DEA5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D552A45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7437A18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2AFF39C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321A27A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C631770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086D37E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F6C5E44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B693A36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EEAE57B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472A4E9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D2D30A0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29</w:t>
            </w:r>
          </w:p>
        </w:tc>
      </w:tr>
      <w:tr w:rsidR="00755EBD" w14:paraId="00710F12" w14:textId="77777777">
        <w:trPr>
          <w:trHeight w:val="330"/>
        </w:trPr>
        <w:tc>
          <w:tcPr>
            <w:tcW w:w="0" w:type="auto"/>
            <w:shd w:val="clear" w:color="auto" w:fill="auto"/>
            <w:noWrap/>
            <w:vAlign w:val="center"/>
          </w:tcPr>
          <w:p w14:paraId="6EF28466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Cladosporium perangustum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8CE2A26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833DFA0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916E594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E721A2F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A63587E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0467DF7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B5B3C4E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625526F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0D8147C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C96C0AC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E6A6858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331B3FC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4D2B758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2D07AEB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3085BF2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2BC0CD5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34530E2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</w:tr>
      <w:tr w:rsidR="00755EBD" w14:paraId="4B1084AB" w14:textId="77777777">
        <w:trPr>
          <w:trHeight w:val="330"/>
        </w:trPr>
        <w:tc>
          <w:tcPr>
            <w:tcW w:w="0" w:type="auto"/>
            <w:shd w:val="clear" w:color="auto" w:fill="auto"/>
            <w:noWrap/>
            <w:vAlign w:val="center"/>
          </w:tcPr>
          <w:p w14:paraId="0C5BC52A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Cladosporium sp.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7A78266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042537E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B89CF0E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0D93475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7BE6DC1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F856BB1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C813253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3748FDE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9BFF8EA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4BCE480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D96E4E2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0D77889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537EFB8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DF4386A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D251ACA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381A0F5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F08AE39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</w:tr>
      <w:tr w:rsidR="00755EBD" w14:paraId="79FCC93B" w14:textId="77777777">
        <w:trPr>
          <w:trHeight w:val="330"/>
        </w:trPr>
        <w:tc>
          <w:tcPr>
            <w:tcW w:w="0" w:type="auto"/>
            <w:shd w:val="clear" w:color="auto" w:fill="auto"/>
            <w:noWrap/>
            <w:vAlign w:val="center"/>
          </w:tcPr>
          <w:p w14:paraId="53BE644B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Cladosporium tenuissimum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A1A78B9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4962520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F1B2740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FBD8803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51792AF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4633B3D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DE449C9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9EF6775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060B943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9B01D4C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460E445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42207FB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898E4A7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C88A48C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11D6C73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0D6263C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28596F4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4</w:t>
            </w:r>
          </w:p>
        </w:tc>
      </w:tr>
      <w:tr w:rsidR="00755EBD" w14:paraId="6E71933D" w14:textId="77777777">
        <w:trPr>
          <w:trHeight w:val="330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1C0DE48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Cladosporium uredinicola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F1C681F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FD31965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0821101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8D340FC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B70D37E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26E81B5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472DD30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59C4B84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809A898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595BE6B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CB6B143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7BB3F7D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57F8AAF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8F8211B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21AF83A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FB1A6BC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D562FB8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</w:tr>
      <w:tr w:rsidR="00755EBD" w14:paraId="70F1FB93" w14:textId="77777777">
        <w:trPr>
          <w:trHeight w:val="330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62A6C7F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Colletotrichum gloeosporioides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490F5D0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83316CF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AFEF2EA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1B9F49F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5EA23AB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26741E6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E57D8D1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B258F9C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B032AAA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388912E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93647E2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2708F74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33C339F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7955CD6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817642B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46AAB12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B31CF7E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4</w:t>
            </w:r>
          </w:p>
        </w:tc>
      </w:tr>
      <w:tr w:rsidR="00755EBD" w14:paraId="4E1B5855" w14:textId="77777777">
        <w:trPr>
          <w:trHeight w:val="330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E4D1856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Coreomyces sp.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3EAB5E4E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F4D9F9D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FF13C99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14AEAF5F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C8A97AC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3BE951E3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0F75858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C04EA82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3A53C17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4FF32E9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D50C9B1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F567C38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3E83FEB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1FE8F077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65DD3C1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18917ABE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01E8685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</w:tr>
      <w:tr w:rsidR="00755EBD" w14:paraId="7AA56853" w14:textId="77777777">
        <w:trPr>
          <w:trHeight w:val="330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A18A1AE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Curvularia sp.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DFF39CB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35919AD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C3B08A5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FC77317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1970854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A276996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50A8EFC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11C3E2E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38A1C05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4618CDC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D65B1BC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1603CA9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403DE2F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36F9329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A6D3674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ACEE094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D8A387A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</w:tr>
      <w:tr w:rsidR="00755EBD" w14:paraId="76179E6A" w14:textId="77777777">
        <w:trPr>
          <w:trHeight w:val="330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6A02759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Daldinia eschscholtzii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9124A17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DB11625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DAB4F59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00FF53B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F3FA17D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7231612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8128C53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A9E398B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3129131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A58DCD8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E1D0E5A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BBC8244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9DE2FF0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BE1DDBB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3043D14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4A8028E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C76D6B3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</w:tr>
      <w:tr w:rsidR="00755EBD" w14:paraId="3545D388" w14:textId="77777777">
        <w:trPr>
          <w:trHeight w:val="330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3253F6C" w14:textId="77777777" w:rsidR="00755EBD" w:rsidRDefault="008A5CF8">
            <w:pPr>
              <w:spacing w:after="0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w:anchor="alnHdr_1508351557" w:tooltip="Go to alignment for Didymella glomerata isolate RM242 small subunit ribosomal RNA gene, partial sequence; internal transcribed spacer 1, 5.8S ribosomal RNA gene, and internal transcribed spacer 2, complete sequence; and large subunit ribosomal RNA gene, p" w:history="1">
              <w:r w:rsidR="009D6466">
                <w:rPr>
                  <w:rStyle w:val="Collegamentoipertestuale"/>
                  <w:rFonts w:ascii="Times New Roman" w:eastAsia="SimSun" w:hAnsi="Times New Roman" w:cs="Times New Roman"/>
                  <w:color w:val="auto"/>
                  <w:sz w:val="20"/>
                  <w:szCs w:val="20"/>
                  <w:u w:val="none"/>
                </w:rPr>
                <w:t>Didymella glomerata</w:t>
              </w:r>
            </w:hyperlink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6FECFE6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387A9734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2077EE8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49C5C08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D8358E6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32F66006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30CE9262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FD28906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ADF99B3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F183EDE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030B87E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8229EB4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32F2C90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3CD93F5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30B223C1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3D125F6E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4E3E145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</w:tr>
      <w:tr w:rsidR="00755EBD" w14:paraId="35AED05E" w14:textId="77777777">
        <w:trPr>
          <w:trHeight w:val="330"/>
        </w:trPr>
        <w:tc>
          <w:tcPr>
            <w:tcW w:w="0" w:type="auto"/>
            <w:shd w:val="clear" w:color="auto" w:fill="auto"/>
            <w:noWrap/>
            <w:vAlign w:val="center"/>
          </w:tcPr>
          <w:p w14:paraId="52D0DC7A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Didymella macrostoma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1A70685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FB1D9C1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4FBBF38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8E395CC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DF66D67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1CFEE66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0F97AC6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DE7CEDA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0F761A2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D692E90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72C1252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0C7A81F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68984A0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4B1E663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7E02BFA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E03B84A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FC1B7A4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</w:tr>
      <w:tr w:rsidR="00755EBD" w14:paraId="12820775" w14:textId="77777777">
        <w:trPr>
          <w:trHeight w:val="330"/>
        </w:trPr>
        <w:tc>
          <w:tcPr>
            <w:tcW w:w="0" w:type="auto"/>
            <w:shd w:val="clear" w:color="auto" w:fill="auto"/>
            <w:noWrap/>
            <w:vAlign w:val="center"/>
          </w:tcPr>
          <w:p w14:paraId="0E7C6C0F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Didymella pedeiae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64A40FB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9ABCC99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ED50D9B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E77CF3E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55678DB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16742A6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174B306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504A30D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DF01A91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F3800D3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2845173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935AED3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B80ACD7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273AC4B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AA57A35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94E2F9A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784F39A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6</w:t>
            </w:r>
          </w:p>
        </w:tc>
      </w:tr>
      <w:tr w:rsidR="00755EBD" w14:paraId="6A2C61EA" w14:textId="77777777">
        <w:trPr>
          <w:trHeight w:val="330"/>
        </w:trPr>
        <w:tc>
          <w:tcPr>
            <w:tcW w:w="0" w:type="auto"/>
            <w:shd w:val="clear" w:color="auto" w:fill="auto"/>
            <w:noWrap/>
            <w:vAlign w:val="center"/>
          </w:tcPr>
          <w:p w14:paraId="2164C2F0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Erythrobasidium hasegawianum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19723D7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E46C0DB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B614B8D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E9C50B0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DD0626D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E5CDE6B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BCD7B3A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4FD1711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C6ACD74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858B2A9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DCAB6DD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4D62256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5F02637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8F6F840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59E9B26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0B2C9DD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5F6DA96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</w:tr>
      <w:tr w:rsidR="00755EBD" w14:paraId="3C90E865" w14:textId="77777777">
        <w:trPr>
          <w:trHeight w:val="330"/>
        </w:trPr>
        <w:tc>
          <w:tcPr>
            <w:tcW w:w="0" w:type="auto"/>
            <w:shd w:val="clear" w:color="auto" w:fill="auto"/>
            <w:noWrap/>
            <w:vAlign w:val="center"/>
          </w:tcPr>
          <w:p w14:paraId="43B53B67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Fusarium oxysporum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AB4BFC1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32D00B8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0814FC4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BDDB92A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4156B7C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4C924C1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393B624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4BF3521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66619B7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5F55C71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0E84885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A32FE9E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15EC73F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C0E792E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24BA384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ACCE112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0E35717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</w:tr>
      <w:tr w:rsidR="00755EBD" w14:paraId="15F4660C" w14:textId="77777777">
        <w:trPr>
          <w:trHeight w:val="330"/>
        </w:trPr>
        <w:tc>
          <w:tcPr>
            <w:tcW w:w="0" w:type="auto"/>
            <w:shd w:val="clear" w:color="auto" w:fill="auto"/>
            <w:noWrap/>
            <w:vAlign w:val="center"/>
          </w:tcPr>
          <w:p w14:paraId="1E3038C5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Fusarium verticillioides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AFE9B62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49BD2D2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8F3A26B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5AAE4CC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8183EBF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52C2104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8FB8B9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5260FD9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03AA6F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5240EE0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35B633E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3FB2061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41627CC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10168A4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E1849E0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4D6D83C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1326909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15</w:t>
            </w:r>
          </w:p>
        </w:tc>
      </w:tr>
      <w:tr w:rsidR="00755EBD" w14:paraId="43F3C83A" w14:textId="77777777">
        <w:trPr>
          <w:trHeight w:val="330"/>
        </w:trPr>
        <w:tc>
          <w:tcPr>
            <w:tcW w:w="0" w:type="auto"/>
            <w:shd w:val="clear" w:color="auto" w:fill="auto"/>
            <w:noWrap/>
            <w:vAlign w:val="center"/>
          </w:tcPr>
          <w:p w14:paraId="5BFBA3CA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lastRenderedPageBreak/>
              <w:t>Kazachstania humilis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FC75685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D4F19DC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E9FFC30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A9AB39A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BE8DF94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FD6194B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39514A2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9456225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5D2F05E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85C3890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4F2D42A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2C21FA7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C45460C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89D2848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01F178A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3D6EA9E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6F36EF1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</w:tr>
      <w:tr w:rsidR="00755EBD" w14:paraId="3B8BBC11" w14:textId="77777777">
        <w:trPr>
          <w:trHeight w:val="330"/>
        </w:trPr>
        <w:tc>
          <w:tcPr>
            <w:tcW w:w="0" w:type="auto"/>
            <w:shd w:val="clear" w:color="auto" w:fill="auto"/>
            <w:noWrap/>
            <w:vAlign w:val="center"/>
          </w:tcPr>
          <w:p w14:paraId="7A552724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Lasiodiplodia theobromae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FCB9A9F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0F79A0F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5DDF230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EA0F2E1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F927A9B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176501F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2EC7780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4B132DB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CF8DA3C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1D8E363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89815E9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D8D4BA2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09B6455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46512F5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4950112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356CEA0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441CE15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</w:tr>
      <w:tr w:rsidR="00755EBD" w14:paraId="7806F1FD" w14:textId="77777777">
        <w:trPr>
          <w:trHeight w:val="330"/>
        </w:trPr>
        <w:tc>
          <w:tcPr>
            <w:tcW w:w="0" w:type="auto"/>
            <w:shd w:val="clear" w:color="auto" w:fill="auto"/>
            <w:noWrap/>
            <w:vAlign w:val="center"/>
          </w:tcPr>
          <w:p w14:paraId="7ABABA1B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Microsphaeropsis olivacea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8828728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287F25A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4696B51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B46EFBF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B684CC0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B553DD6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0321DA5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DA83A27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9CBC3B5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91FD2EB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4EB44E2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0BE5ED5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248C4DA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CB4D73A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0B1CBF8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FEAEBB1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260D638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</w:tr>
      <w:tr w:rsidR="00755EBD" w14:paraId="43F21C11" w14:textId="77777777">
        <w:trPr>
          <w:trHeight w:val="330"/>
        </w:trPr>
        <w:tc>
          <w:tcPr>
            <w:tcW w:w="0" w:type="auto"/>
            <w:shd w:val="clear" w:color="auto" w:fill="auto"/>
            <w:noWrap/>
            <w:vAlign w:val="center"/>
          </w:tcPr>
          <w:p w14:paraId="3D7E7A56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Naganishia albida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827FFCC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18D04AE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9F983AB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43D05BA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4115270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794706D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4A9C1FE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F83F02F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3A21CC8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D36F919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0FF291E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7D9599D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84F9D4C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1524E77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D990D9D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3AC0677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980F98A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17</w:t>
            </w:r>
          </w:p>
        </w:tc>
      </w:tr>
      <w:tr w:rsidR="00755EBD" w14:paraId="6D5F6D47" w14:textId="77777777">
        <w:trPr>
          <w:trHeight w:val="330"/>
        </w:trPr>
        <w:tc>
          <w:tcPr>
            <w:tcW w:w="0" w:type="auto"/>
            <w:shd w:val="clear" w:color="auto" w:fill="auto"/>
            <w:noWrap/>
            <w:vAlign w:val="center"/>
          </w:tcPr>
          <w:p w14:paraId="3A2B9876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Papiliotrema flavescens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584AA01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D7AB89D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809271E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22E79B3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BFF8CA9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5C417EC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ED6921F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8B0A3DA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B8AADF2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2400F41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E9611A6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E2FC966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A4E1B75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1802355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BD846D2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321E969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7045C8E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8</w:t>
            </w:r>
          </w:p>
        </w:tc>
      </w:tr>
      <w:tr w:rsidR="00755EBD" w14:paraId="500BF221" w14:textId="77777777">
        <w:trPr>
          <w:trHeight w:val="330"/>
        </w:trPr>
        <w:tc>
          <w:tcPr>
            <w:tcW w:w="0" w:type="auto"/>
            <w:shd w:val="clear" w:color="auto" w:fill="auto"/>
            <w:noWrap/>
            <w:vAlign w:val="center"/>
          </w:tcPr>
          <w:p w14:paraId="00F037C1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Paraconiothyrium hawaiiense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A979D70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57F9F9D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C1B2BC7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96B5C71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6C62B26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B72314F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6DAA21B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C89A9C4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842BABE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302CC23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D5E2EA3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12FE779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5CFF902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690725C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E7FE27A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B203EDB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F183DE9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</w:tr>
      <w:tr w:rsidR="00755EBD" w14:paraId="15A96E15" w14:textId="77777777">
        <w:trPr>
          <w:trHeight w:val="330"/>
        </w:trPr>
        <w:tc>
          <w:tcPr>
            <w:tcW w:w="0" w:type="auto"/>
            <w:shd w:val="clear" w:color="auto" w:fill="auto"/>
            <w:noWrap/>
            <w:vAlign w:val="center"/>
          </w:tcPr>
          <w:p w14:paraId="7554B7B3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Periconia epilithographicola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E183474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1A12BAC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F151DAE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8207EE5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1B0D336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7A3850C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73413AD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3E3800D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9B4795E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BA0F4BA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8D93481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FBFDD6E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E9E9103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42E07F1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4F378F2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B73D84B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63DA32A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</w:tr>
      <w:tr w:rsidR="00755EBD" w14:paraId="22205C9E" w14:textId="77777777">
        <w:trPr>
          <w:trHeight w:val="330"/>
        </w:trPr>
        <w:tc>
          <w:tcPr>
            <w:tcW w:w="0" w:type="auto"/>
            <w:shd w:val="clear" w:color="auto" w:fill="auto"/>
            <w:noWrap/>
            <w:vAlign w:val="center"/>
          </w:tcPr>
          <w:p w14:paraId="1FF0DDB8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Phoma multirostrata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6769742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E95C0C1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21076AC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CA54DB3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CA27BC3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0729000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60B37A0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761D6FC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F813D90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C23AA1C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F41C41E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90DABD5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C85EAD0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88DFEA3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A6E7B38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B7A028A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2C030E4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</w:tr>
      <w:tr w:rsidR="00755EBD" w14:paraId="68A90F7D" w14:textId="77777777">
        <w:trPr>
          <w:trHeight w:val="330"/>
        </w:trPr>
        <w:tc>
          <w:tcPr>
            <w:tcW w:w="0" w:type="auto"/>
            <w:shd w:val="clear" w:color="auto" w:fill="auto"/>
            <w:noWrap/>
            <w:vAlign w:val="center"/>
          </w:tcPr>
          <w:p w14:paraId="4E8DDF4F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Symmetrospora foliicola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3BCB63D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9A80226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D674A49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E99D499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E7DB1A5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714EC66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8BDB649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106CEF5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D3E6EF0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F32B02D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69D70A8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0F7D3B9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E8208E5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D9C04DF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573A405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06838D2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958A46F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</w:tr>
      <w:tr w:rsidR="00755EBD" w14:paraId="15745209" w14:textId="77777777">
        <w:trPr>
          <w:trHeight w:val="330"/>
        </w:trPr>
        <w:tc>
          <w:tcPr>
            <w:tcW w:w="0" w:type="auto"/>
            <w:shd w:val="clear" w:color="auto" w:fill="auto"/>
            <w:noWrap/>
            <w:vAlign w:val="center"/>
          </w:tcPr>
          <w:p w14:paraId="38C40E18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Symmetrospora symmetrica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45D86D5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30A8A99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673D4AA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4B269BC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B8EFAF5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73E628B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F574AA9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2D7F8E8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274A903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0848B91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7EB0B5B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F1F45B9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DC2B5BB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1C29383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0A1D47E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B61BFB0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0039B94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</w:tr>
      <w:tr w:rsidR="00755EBD" w14:paraId="5D506F90" w14:textId="77777777">
        <w:trPr>
          <w:trHeight w:val="330"/>
        </w:trPr>
        <w:tc>
          <w:tcPr>
            <w:tcW w:w="0" w:type="auto"/>
            <w:shd w:val="clear" w:color="auto" w:fill="auto"/>
            <w:noWrap/>
            <w:vAlign w:val="center"/>
          </w:tcPr>
          <w:p w14:paraId="2A7BF1DF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Cladosporium cladosporioides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FFAC03D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1ADE843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7B40ED0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1A8E515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76924D8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7B75556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F51A4C0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A2A31CA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FC4FCA2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31C9C0E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B9BB0AE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ED5FD1E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25C560A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B5DBE6F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65F8B75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A75C6E6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35C0C4A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</w:tr>
      <w:tr w:rsidR="00755EBD" w14:paraId="7C6A4137" w14:textId="77777777">
        <w:trPr>
          <w:trHeight w:val="330"/>
        </w:trPr>
        <w:tc>
          <w:tcPr>
            <w:tcW w:w="0" w:type="auto"/>
            <w:shd w:val="clear" w:color="auto" w:fill="auto"/>
            <w:noWrap/>
          </w:tcPr>
          <w:p w14:paraId="71D4CABD" w14:textId="77777777" w:rsidR="00755EBD" w:rsidRDefault="009D6466">
            <w:pPr>
              <w:spacing w:after="0"/>
              <w:textAlignment w:val="top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 w:bidi="ar"/>
              </w:rPr>
              <w:t>Total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B72B64A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AC7F1A6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38E530E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615338D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6677E9D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B71376F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1687478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F48DC97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9433AC9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333181F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A3134B3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CBFB641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1BFC5EF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519585C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85FA90D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8E51338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71F075C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165</w:t>
            </w:r>
          </w:p>
        </w:tc>
      </w:tr>
      <w:tr w:rsidR="00755EBD" w14:paraId="37EDFCE5" w14:textId="77777777">
        <w:trPr>
          <w:trHeight w:val="345"/>
        </w:trPr>
        <w:tc>
          <w:tcPr>
            <w:tcW w:w="0" w:type="auto"/>
            <w:gridSpan w:val="18"/>
            <w:shd w:val="clear" w:color="auto" w:fill="auto"/>
            <w:noWrap/>
          </w:tcPr>
          <w:p w14:paraId="1354D14C" w14:textId="77777777" w:rsidR="00755EBD" w:rsidRDefault="009D6466">
            <w:pPr>
              <w:spacing w:after="0"/>
              <w:jc w:val="center"/>
              <w:textAlignment w:val="top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zh-CN" w:bidi="ar"/>
              </w:rPr>
              <w:t>March</w:t>
            </w:r>
          </w:p>
        </w:tc>
      </w:tr>
      <w:tr w:rsidR="00755EBD" w14:paraId="27232E13" w14:textId="77777777">
        <w:trPr>
          <w:trHeight w:val="330"/>
        </w:trPr>
        <w:tc>
          <w:tcPr>
            <w:tcW w:w="0" w:type="auto"/>
            <w:vMerge w:val="restart"/>
            <w:shd w:val="clear" w:color="auto" w:fill="auto"/>
            <w:noWrap/>
            <w:vAlign w:val="center"/>
          </w:tcPr>
          <w:p w14:paraId="400B9E14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sz w:val="20"/>
                <w:szCs w:val="20"/>
                <w:lang w:eastAsia="zh-CN" w:bidi="ar"/>
              </w:rPr>
              <w:t>Fungal species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18BC4AA5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NanKai P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0A886C91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NanKai G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2EB9BB3D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HePing P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2650CE5B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HePing G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05093F92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HeXi P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4ED87498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HeXi G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60FDB9AB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HeBei P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00C8B5C8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HeBei G</w:t>
            </w:r>
          </w:p>
        </w:tc>
        <w:tc>
          <w:tcPr>
            <w:tcW w:w="0" w:type="auto"/>
            <w:vMerge w:val="restart"/>
            <w:shd w:val="clear" w:color="auto" w:fill="auto"/>
            <w:noWrap/>
            <w:vAlign w:val="center"/>
          </w:tcPr>
          <w:p w14:paraId="2EF27946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Total</w:t>
            </w:r>
          </w:p>
        </w:tc>
      </w:tr>
      <w:tr w:rsidR="00755EBD" w14:paraId="5EB9A0E7" w14:textId="77777777">
        <w:trPr>
          <w:trHeight w:val="330"/>
        </w:trPr>
        <w:tc>
          <w:tcPr>
            <w:tcW w:w="0" w:type="auto"/>
            <w:vMerge/>
            <w:shd w:val="clear" w:color="auto" w:fill="auto"/>
            <w:noWrap/>
            <w:vAlign w:val="center"/>
          </w:tcPr>
          <w:p w14:paraId="0BAB645D" w14:textId="77777777" w:rsidR="00755EBD" w:rsidRDefault="00755EB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935EA43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SDA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468DD73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MEA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604637D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SDA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1697CAA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MEA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6E05FD3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SDA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8C8E1DF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MEA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D8DCEAD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SDA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43E9232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MEA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F7B6FB7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SDA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D799A5E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MEA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D23EEA6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SDA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68742B9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MEA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E17AD0A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SDA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D563FF6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MEA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0E08659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SDA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08EF733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MEA</w:t>
            </w:r>
          </w:p>
        </w:tc>
        <w:tc>
          <w:tcPr>
            <w:tcW w:w="0" w:type="auto"/>
            <w:vMerge/>
            <w:shd w:val="clear" w:color="auto" w:fill="auto"/>
            <w:noWrap/>
            <w:vAlign w:val="center"/>
          </w:tcPr>
          <w:p w14:paraId="27AE2477" w14:textId="77777777" w:rsidR="00755EBD" w:rsidRDefault="00755EB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755EBD" w14:paraId="31D2B5DC" w14:textId="77777777">
        <w:trPr>
          <w:trHeight w:val="315"/>
        </w:trPr>
        <w:tc>
          <w:tcPr>
            <w:tcW w:w="0" w:type="auto"/>
            <w:shd w:val="clear" w:color="auto" w:fill="FFFFFF"/>
            <w:noWrap/>
            <w:vAlign w:val="center"/>
          </w:tcPr>
          <w:p w14:paraId="125E9630" w14:textId="77777777" w:rsidR="00755EBD" w:rsidRDefault="008A5CF8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hyperlink w:anchor="alnHdr_1616362720" w:tooltip="Go to alignment for Acrodontium crateriforme isolate NWHC 44797-108 1SD small subunit ribosomal RNA gene, partial sequence; internal transcribed spacer 1 and 5.8S ribosomal RNA gene, complete sequence; and internal transcribed spacer 2, partial sequence" w:history="1">
              <w:r w:rsidR="009D6466">
                <w:rPr>
                  <w:rStyle w:val="Collegamentoipertestuale"/>
                  <w:rFonts w:ascii="Times New Roman" w:eastAsia="SimSu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Acrodontium crateriforme</w:t>
              </w:r>
            </w:hyperlink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1B461DD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01B3E7E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0392E23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CAB9755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DD96E92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973C556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966361A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13676AF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173FF59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A17E920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2574AC4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9DC0863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93A86DE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554E8BC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5715854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85654CC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2FFFE7D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</w:tr>
      <w:tr w:rsidR="00755EBD" w14:paraId="239C1F30" w14:textId="77777777">
        <w:trPr>
          <w:trHeight w:val="315"/>
        </w:trPr>
        <w:tc>
          <w:tcPr>
            <w:tcW w:w="0" w:type="auto"/>
            <w:shd w:val="clear" w:color="auto" w:fill="FFFFFF"/>
            <w:noWrap/>
            <w:vAlign w:val="center"/>
          </w:tcPr>
          <w:p w14:paraId="7B979874" w14:textId="77777777" w:rsidR="00755EBD" w:rsidRDefault="008A5CF8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hyperlink w:anchor="alnHdr_908376432" w:tooltip="Go to alignment for Allophoma labilis culture MUT&lt;ITA&gt;:1344 18S ribosomal RNA gene, partial sequence; internal transcribed spacer 1, 5.8S ribosomal RNA gene, and internal transcribed spacer 2, complete sequence; and 28S ribosomal RNA gene, partial sequenc" w:history="1">
              <w:r w:rsidR="009D6466">
                <w:rPr>
                  <w:rStyle w:val="Collegamentoipertestuale"/>
                  <w:rFonts w:ascii="Times New Roman" w:eastAsia="SimSu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Allophoma labilis</w:t>
              </w:r>
            </w:hyperlink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1C0A1B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607A70A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EA01D1F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F8A3415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3FCF35A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A10A8DA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C2A6EE9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2EDD7EE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981A5E4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DC61343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2DDDFB6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4DC11F2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9A96008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1D5FB0F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90D345C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A9E72F4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BACEA10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</w:tr>
      <w:tr w:rsidR="00755EBD" w14:paraId="36670476" w14:textId="77777777">
        <w:trPr>
          <w:trHeight w:val="315"/>
        </w:trPr>
        <w:tc>
          <w:tcPr>
            <w:tcW w:w="0" w:type="auto"/>
            <w:shd w:val="clear" w:color="auto" w:fill="FFFFFF"/>
            <w:noWrap/>
            <w:vAlign w:val="center"/>
          </w:tcPr>
          <w:p w14:paraId="376530D5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Alternaria alternata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00F1E4A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F09DE97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8AD1B4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3FD27A7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1E6DA8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059607B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FD70B7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7DF208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5EFCEA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BD7E74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4D0B6B5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5FE19C4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02F5024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2224A0B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87F8773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F7C1F91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7D3E0E2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34</w:t>
            </w:r>
          </w:p>
        </w:tc>
      </w:tr>
      <w:tr w:rsidR="00755EBD" w14:paraId="1DEA22DC" w14:textId="77777777">
        <w:trPr>
          <w:trHeight w:val="315"/>
        </w:trPr>
        <w:tc>
          <w:tcPr>
            <w:tcW w:w="0" w:type="auto"/>
            <w:shd w:val="clear" w:color="auto" w:fill="FFFFFF"/>
            <w:noWrap/>
            <w:vAlign w:val="center"/>
          </w:tcPr>
          <w:p w14:paraId="2922EBD9" w14:textId="77777777" w:rsidR="00755EBD" w:rsidRDefault="008A5CF8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hyperlink w:anchor="alnHdr_1836447795" w:tooltip="Go to alignment for Alternaria arborescens isolate R3 small subunit ribosomal RNA gene, partial sequence; internal transcribed spacer 1, 5.8S ribosomal RNA gene, and internal transcribed spacer 2, complete sequence; and large subunit ribosomal RNA gene, p" w:history="1">
              <w:r w:rsidR="009D6466">
                <w:rPr>
                  <w:rStyle w:val="Collegamentoipertestuale"/>
                  <w:rFonts w:ascii="Times New Roman" w:eastAsia="SimSu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Alternaria arborescens</w:t>
              </w:r>
            </w:hyperlink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BBEBA86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F06869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8661583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F54277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A7A069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65CE32A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483C78E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E8B71D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69A59F5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A79EF95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2E91055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224414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3E8332E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E003A03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9BE57CF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63B8E6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5D38035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</w:tr>
      <w:tr w:rsidR="00755EBD" w14:paraId="20FEE299" w14:textId="77777777">
        <w:trPr>
          <w:trHeight w:val="315"/>
        </w:trPr>
        <w:tc>
          <w:tcPr>
            <w:tcW w:w="0" w:type="auto"/>
            <w:shd w:val="clear" w:color="auto" w:fill="FFFFFF"/>
            <w:noWrap/>
            <w:vAlign w:val="center"/>
          </w:tcPr>
          <w:p w14:paraId="3A480ED7" w14:textId="77777777" w:rsidR="00755EBD" w:rsidRDefault="008A5CF8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hyperlink w:anchor="alnHdr_1353266127" w:tooltip="Go to alignment for Alternaria porri isolate sar1 small subunit ribosomal RNA gene, partial sequence; internal transcribed spacer 1 and 5.8S ribosomal RNA gene, complete sequence; and internal transcribed spacer 2, partial sequence" w:history="1">
              <w:r w:rsidR="009D6466">
                <w:rPr>
                  <w:rStyle w:val="Collegamentoipertestuale"/>
                  <w:rFonts w:ascii="Times New Roman" w:eastAsia="SimSu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Alternaria porri</w:t>
              </w:r>
            </w:hyperlink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96E1B6E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01F363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86E803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239A155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7EF348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EBF52E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CDB0C74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A79970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5A2EB8A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632CF5E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64A38DD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8746FD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5F296BE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68DCD7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91125C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1E3165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FDBDECB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</w:tr>
      <w:tr w:rsidR="00755EBD" w14:paraId="42D1DF79" w14:textId="77777777">
        <w:trPr>
          <w:trHeight w:val="315"/>
        </w:trPr>
        <w:tc>
          <w:tcPr>
            <w:tcW w:w="0" w:type="auto"/>
            <w:shd w:val="clear" w:color="auto" w:fill="FFFFFF"/>
            <w:noWrap/>
            <w:vAlign w:val="center"/>
          </w:tcPr>
          <w:p w14:paraId="6D47BAAE" w14:textId="77777777" w:rsidR="00755EBD" w:rsidRDefault="008A5CF8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hyperlink w:anchor="alnHdr_1591647502" w:tooltip="Go to alignment for Alternaria sp. voucher HQU PL05 small subunit ribosomal RNA gene, partial sequence; internal transcribed spacer 1, 5.8S ribosomal RNA gene, and internal transcribed spacer 2, complete sequence; and large subunit ribosomal RNA gene, par" w:history="1">
              <w:r w:rsidR="009D6466">
                <w:rPr>
                  <w:rStyle w:val="Collegamentoipertestuale"/>
                  <w:rFonts w:ascii="Times New Roman" w:eastAsia="SimSu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Alternaria sp.</w:t>
              </w:r>
            </w:hyperlink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3D1A0C4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C116D46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399E9D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2AC23D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0E89174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520E38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9C4E04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0DD96EE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FF401B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EF216AE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85CE535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ED1ED7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6906F9D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E168B0A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1E0D089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8ACB95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54F0079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</w:tr>
      <w:tr w:rsidR="00755EBD" w14:paraId="7824D960" w14:textId="77777777">
        <w:trPr>
          <w:trHeight w:val="315"/>
        </w:trPr>
        <w:tc>
          <w:tcPr>
            <w:tcW w:w="0" w:type="auto"/>
            <w:shd w:val="clear" w:color="auto" w:fill="FFFFFF"/>
            <w:noWrap/>
            <w:vAlign w:val="center"/>
          </w:tcPr>
          <w:p w14:paraId="087703AC" w14:textId="77777777" w:rsidR="00755EBD" w:rsidRDefault="008A5CF8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hyperlink w:anchor="alnHdr_1241824226" w:tooltip="Go to alignment for Alternaria tenuissima strain KTDL2 internal transcribed spacer 1, partial sequence; 5.8S ribosomal RNA gene, complete sequence; and internal transcribed spacer 2, partial sequence" w:history="1">
              <w:r w:rsidR="009D6466">
                <w:rPr>
                  <w:rStyle w:val="Collegamentoipertestuale"/>
                  <w:rFonts w:ascii="Times New Roman" w:eastAsia="SimSu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Alternaria tenuissima</w:t>
              </w:r>
            </w:hyperlink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8D4816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B7419F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013F2C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855164D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34584A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CFEDE1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89B406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70332D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0C175F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8D81A4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57474B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FAFBF9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456F08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6566CF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C9F3E95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430C7E6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E71A070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10</w:t>
            </w:r>
          </w:p>
        </w:tc>
      </w:tr>
      <w:tr w:rsidR="00755EBD" w14:paraId="092AB739" w14:textId="77777777">
        <w:trPr>
          <w:trHeight w:val="315"/>
        </w:trPr>
        <w:tc>
          <w:tcPr>
            <w:tcW w:w="0" w:type="auto"/>
            <w:shd w:val="clear" w:color="auto" w:fill="FFFFFF"/>
            <w:noWrap/>
            <w:vAlign w:val="center"/>
          </w:tcPr>
          <w:p w14:paraId="38B43F45" w14:textId="77777777" w:rsidR="00755EBD" w:rsidRDefault="008A5CF8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hyperlink w:anchor="alnHdr_1631814841" w:tooltip="Go to alignment for Aplosporella javeedii strain HKAS 102211 small subunit ribosomal RNA gene, partial sequence; internal transcribed spacer 1, 5.8S ribosomal RNA gene, and internal transcribed spacer 2, complete sequence; and large subunit ribosomal RNA " w:history="1">
              <w:r w:rsidR="009D6466">
                <w:rPr>
                  <w:rStyle w:val="Collegamentoipertestuale"/>
                  <w:rFonts w:ascii="Times New Roman" w:eastAsia="SimSu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Aplosporella javeedii</w:t>
              </w:r>
            </w:hyperlink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5EC1C9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E11EDF3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0E2718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A28F67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084318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A6E1E3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D8A8AD7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6FCFF93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2E556FD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346DE4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0CB519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3061D5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CA08CBD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6440B59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B74234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1797138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AF94DCE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6</w:t>
            </w:r>
          </w:p>
        </w:tc>
      </w:tr>
      <w:tr w:rsidR="00755EBD" w14:paraId="6261C629" w14:textId="77777777">
        <w:trPr>
          <w:trHeight w:val="315"/>
        </w:trPr>
        <w:tc>
          <w:tcPr>
            <w:tcW w:w="0" w:type="auto"/>
            <w:shd w:val="clear" w:color="auto" w:fill="FFFFFF"/>
            <w:noWrap/>
            <w:vAlign w:val="center"/>
          </w:tcPr>
          <w:p w14:paraId="46C3C1F3" w14:textId="77777777" w:rsidR="00755EBD" w:rsidRDefault="008A5CF8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hyperlink w:anchor="alnHdr_1612852056" w:tooltip="Go to alignment for Aureobasidium namibiae isolate NWHC 46382-1567_2LNA small subunit ribosomal RNA gene, partial sequence; internal transcribed spacer 1 and 5.8S ribosomal RNA gene, complete sequence; and internal transcribed spacer 2, partial sequence" w:history="1">
              <w:r w:rsidR="009D6466">
                <w:rPr>
                  <w:rStyle w:val="Collegamentoipertestuale"/>
                  <w:rFonts w:ascii="Times New Roman" w:eastAsia="SimSu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Aureobasidium namibiae</w:t>
              </w:r>
            </w:hyperlink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EF4629D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0780AF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84A393D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282D53E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03B7D9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54D1FE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ACDE74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82DF7B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684798D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337E2CD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2049E6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63CA2C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F3DF806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760D37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89CB16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E4D9E8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2C81F33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</w:tr>
      <w:tr w:rsidR="00755EBD" w14:paraId="1575BF4C" w14:textId="77777777">
        <w:trPr>
          <w:trHeight w:val="315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noWrap/>
            <w:vAlign w:val="center"/>
          </w:tcPr>
          <w:p w14:paraId="5BFBFC8B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Aureobasidium proteae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D143EAE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CB57F6A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9E5D60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151BB0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781544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78C473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B94239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D26ADF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FEE14E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BA5F40E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890B81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2F43AA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E7A034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9DBF3D6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626322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25E1094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DAEC984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3</w:t>
            </w:r>
          </w:p>
        </w:tc>
      </w:tr>
      <w:tr w:rsidR="00755EBD" w14:paraId="751E40FA" w14:textId="77777777">
        <w:trPr>
          <w:trHeight w:val="315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noWrap/>
            <w:vAlign w:val="center"/>
          </w:tcPr>
          <w:p w14:paraId="61388120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Aureobasidium pullulans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FBEA382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F9387DE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9D0411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55DE95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ECDB49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49562EA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2007A0E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7575D2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D9C7FFE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7E73EA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D5AEDB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45EAB7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EE41B24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FF20F0A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437E01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E9D2DD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EF3AC1A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5</w:t>
            </w:r>
          </w:p>
        </w:tc>
      </w:tr>
      <w:tr w:rsidR="00755EBD" w14:paraId="625E3E1C" w14:textId="77777777">
        <w:trPr>
          <w:trHeight w:val="315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noWrap/>
            <w:vAlign w:val="center"/>
          </w:tcPr>
          <w:p w14:paraId="24AFA75D" w14:textId="77777777" w:rsidR="00755EBD" w:rsidRDefault="008A5CF8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hyperlink w:anchor="alnHdr_1612852146" w:tooltip="Go to alignment for Aureobasidium sp. isolate NWHC 46379-285_1SD small subunit ribosomal RNA gene, partial sequence; internal transcribed spacer 1 and 5.8S ribosomal RNA gene, complete sequence; and internal transcribed spacer 2, partial sequence" w:history="1">
              <w:r w:rsidR="009D6466">
                <w:rPr>
                  <w:rStyle w:val="Collegamentoipertestuale"/>
                  <w:rFonts w:ascii="Times New Roman" w:eastAsia="SimSu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Aureobasidium sp.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1B46E0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1EDFB2E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1C9D82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77507E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FBC2724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0367934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4D493A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A319714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B7DCE8E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469F3D4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FBBE87A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6D26FB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2142F0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B5BC7F9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B138568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6F1D17A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5FE2855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</w:tr>
      <w:tr w:rsidR="00755EBD" w14:paraId="08122403" w14:textId="77777777">
        <w:trPr>
          <w:trHeight w:val="315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noWrap/>
            <w:vAlign w:val="center"/>
          </w:tcPr>
          <w:p w14:paraId="5481B454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Candida auris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EEFD389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192DA2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19C7EA8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57D0726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88808EE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5CB814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B2B737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1CF83FB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AB139E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C0643E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1766F22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36536F5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3CFA3EF4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74DEA55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3323BAF6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CC8416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9825561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</w:tr>
      <w:tr w:rsidR="00755EBD" w14:paraId="1C47E0DD" w14:textId="77777777">
        <w:trPr>
          <w:trHeight w:val="315"/>
        </w:trPr>
        <w:tc>
          <w:tcPr>
            <w:tcW w:w="0" w:type="auto"/>
            <w:shd w:val="clear" w:color="auto" w:fill="FFFFFF"/>
            <w:noWrap/>
            <w:vAlign w:val="center"/>
          </w:tcPr>
          <w:p w14:paraId="3AFC3C4A" w14:textId="77777777" w:rsidR="00755EBD" w:rsidRDefault="008A5CF8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hyperlink w:anchor="alnHdr_1787112178" w:tooltip="Go to alignment for Cladosporium anthropophilum strain CRM-FMZ small subunit ribosomal RNA gene, partial sequence; internal transcribed spacer 1, 5.8S ribosomal RNA gene, and internal transcribed spacer 2, complete sequence; and large subunit ribosomal RN" w:history="1">
              <w:r w:rsidR="009D6466">
                <w:rPr>
                  <w:rStyle w:val="Collegamentoipertestuale"/>
                  <w:rFonts w:ascii="Times New Roman" w:eastAsia="SimSu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Cladosporium anthropophilum</w:t>
              </w:r>
            </w:hyperlink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9A1BB5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C9E1935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839DD1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EE3CF9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49EAC1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63CD3F5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69C438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3D796F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0C7646A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C63F286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15BEB7A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E657745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59D64A4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22AA18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8826EA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EDB3377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A52244F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6</w:t>
            </w:r>
          </w:p>
        </w:tc>
      </w:tr>
      <w:tr w:rsidR="00755EBD" w14:paraId="0F46D20D" w14:textId="77777777">
        <w:trPr>
          <w:trHeight w:val="315"/>
        </w:trPr>
        <w:tc>
          <w:tcPr>
            <w:tcW w:w="0" w:type="auto"/>
            <w:shd w:val="clear" w:color="auto" w:fill="FFFFFF"/>
            <w:noWrap/>
            <w:vAlign w:val="center"/>
          </w:tcPr>
          <w:p w14:paraId="0C8A42EC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Cladosporium cladosporioides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F3619E6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98C4EF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6BD4AD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6ED0B66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EDB141C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59F37AA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8271EC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FD527C4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F6351C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0446B3A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BD24B3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D9B565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B4C22A5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2D9E205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BC097A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685F61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C3DF0AD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</w:tr>
      <w:tr w:rsidR="00755EBD" w14:paraId="7ED48448" w14:textId="77777777">
        <w:trPr>
          <w:trHeight w:val="315"/>
        </w:trPr>
        <w:tc>
          <w:tcPr>
            <w:tcW w:w="0" w:type="auto"/>
            <w:shd w:val="clear" w:color="auto" w:fill="FFFFFF"/>
            <w:noWrap/>
            <w:vAlign w:val="center"/>
          </w:tcPr>
          <w:p w14:paraId="2AF4EEDA" w14:textId="77777777" w:rsidR="00755EBD" w:rsidRDefault="008A5CF8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hyperlink w:anchor="alnHdr_1657837982" w:tooltip="Go to alignment for Cladosporium gossypiicola strain MN-ZJ:2 small subunit ribosomal RNA gene, partial sequence; internal transcribed spacer 1, 5.8S ribosomal RNA gene, and internal transcribed spacer 2, complete sequence; and large subunit ribosomal RNA " w:history="1">
              <w:r w:rsidR="009D6466">
                <w:rPr>
                  <w:rStyle w:val="Collegamentoipertestuale"/>
                  <w:rFonts w:ascii="Times New Roman" w:eastAsia="SimSu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Cladosporium gossypiicola</w:t>
              </w:r>
            </w:hyperlink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17BE88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99459E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B4920F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F81C8B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0FD13E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7F16A7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38D75F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4F3B424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452851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CC8D684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FDA55E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61E517E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42908B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53F57CD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A1823B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B1F3849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7BF3EAE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</w:tr>
      <w:tr w:rsidR="00755EBD" w14:paraId="566A3748" w14:textId="77777777">
        <w:trPr>
          <w:trHeight w:val="315"/>
        </w:trPr>
        <w:tc>
          <w:tcPr>
            <w:tcW w:w="0" w:type="auto"/>
            <w:shd w:val="clear" w:color="auto" w:fill="FFFFFF"/>
            <w:noWrap/>
            <w:vAlign w:val="center"/>
          </w:tcPr>
          <w:p w14:paraId="39E3ADBA" w14:textId="77777777" w:rsidR="00755EBD" w:rsidRDefault="008A5CF8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hyperlink w:anchor="alnHdr_1644884796" w:tooltip="Go to alignment for Cladosporium herbarum isolate 15-027_1-ITS small subunit ribosomal RNA gene, partial sequence; internal transcribed spacer 1, 5.8S ribosomal RNA gene, and internal transcribed spacer 2, complete sequence; and large subunit ribosomal RN" w:history="1">
              <w:r w:rsidR="009D6466">
                <w:rPr>
                  <w:rStyle w:val="Collegamentoipertestuale"/>
                  <w:rFonts w:ascii="Times New Roman" w:eastAsia="SimSu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 xml:space="preserve">Cladosporium herbarum </w:t>
              </w:r>
            </w:hyperlink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E8C7DE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EC5FB4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C44B046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22B481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179925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FEEFFD9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ED9FA2E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B5F8216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A0E7BD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8B24FC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BAA9F1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BA6187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E0632CD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ED7AF94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37770B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82C264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0C526B1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6</w:t>
            </w:r>
          </w:p>
        </w:tc>
      </w:tr>
      <w:tr w:rsidR="00755EBD" w14:paraId="7F7940CD" w14:textId="77777777">
        <w:trPr>
          <w:trHeight w:val="315"/>
        </w:trPr>
        <w:tc>
          <w:tcPr>
            <w:tcW w:w="0" w:type="auto"/>
            <w:shd w:val="clear" w:color="auto" w:fill="FFFFFF"/>
            <w:noWrap/>
            <w:vAlign w:val="center"/>
          </w:tcPr>
          <w:p w14:paraId="43D79D0C" w14:textId="77777777" w:rsidR="00755EBD" w:rsidRDefault="008A5CF8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hyperlink w:anchor="alnHdr_1839250434" w:tooltip="Go to alignment for Cladosporium ramotenellum isolate 4 small subunit ribosomal RNA gene, partial sequence; internal transcribed spacer 1, 5.8S ribosomal RNA gene, and internal transcribed spacer 2, complete sequence; and large subunit ribosomal RNA gene," w:history="1">
              <w:r w:rsidR="009D6466">
                <w:rPr>
                  <w:rStyle w:val="Collegamentoipertestuale"/>
                  <w:rFonts w:ascii="Times New Roman" w:eastAsia="SimSu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Cladosporium ramotenellum</w:t>
              </w:r>
            </w:hyperlink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1B0B1A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29CE4E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807694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F5FD649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AAC9F8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B703B22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B995966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50773E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9F704B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47CD47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3EFE054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47DBD18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6CC45F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5A50580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6D0C124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18E3A0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855D280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</w:tr>
      <w:tr w:rsidR="00755EBD" w14:paraId="7AC13A19" w14:textId="77777777">
        <w:trPr>
          <w:trHeight w:val="315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noWrap/>
            <w:vAlign w:val="center"/>
          </w:tcPr>
          <w:p w14:paraId="69B8038A" w14:textId="77777777" w:rsidR="00755EBD" w:rsidRDefault="008A5CF8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hyperlink w:anchor="alnHdr_1802567472" w:tooltip="Go to alignment for Cladosporium sp. strain LSU1179 small subunit ribosomal RNA gene, partial sequence; internal transcribed spacer 1 and 5.8S ribosomal RNA gene, complete sequence; and internal transcribed spacer 2, partial sequence" w:history="1">
              <w:r w:rsidR="009D6466">
                <w:rPr>
                  <w:rStyle w:val="Collegamentoipertestuale"/>
                  <w:rFonts w:ascii="Times New Roman" w:eastAsia="SimSu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Cladosporium sp.</w:t>
              </w:r>
            </w:hyperlink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36CA3C4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9D37FD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1DCAC6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9CDEB7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BCE1E9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D78B78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B25E87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85349E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E474A16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FF1EAA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EC51A5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A910CA5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99EEBE3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0CC240E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28FF69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7F3DFF6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1E3C9CA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3</w:t>
            </w:r>
          </w:p>
        </w:tc>
      </w:tr>
      <w:tr w:rsidR="00755EBD" w14:paraId="3DB8C038" w14:textId="77777777">
        <w:trPr>
          <w:trHeight w:val="315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noWrap/>
            <w:vAlign w:val="center"/>
          </w:tcPr>
          <w:p w14:paraId="61DECA9D" w14:textId="77777777" w:rsidR="00755EBD" w:rsidRDefault="008A5CF8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hyperlink w:anchor="alnHdr_1441342080" w:tooltip="Go to alignment for Cladosporium tenuissimum strain ZA16 small subunit ribosomal RNA gene, partial sequence; internal transcribed spacer 1 and 5.8S ribosomal RNA gene, complete sequence; and internal transcribed spacer 2, partial sequence" w:history="1">
              <w:r w:rsidR="009D6466">
                <w:rPr>
                  <w:rStyle w:val="Collegamentoipertestuale"/>
                  <w:rFonts w:ascii="Times New Roman" w:eastAsia="SimSu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Cladosporium tenuissimum</w:t>
              </w:r>
            </w:hyperlink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B0FDADA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A4BB3A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5384BC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BBF4ADD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4A7BDA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2238070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703418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2F6714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363727A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92B7E14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4906AE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3611AA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F471A4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5C811CD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75FB08D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D04EB3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0C0563B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</w:tr>
      <w:tr w:rsidR="00755EBD" w14:paraId="7FCEA500" w14:textId="77777777">
        <w:trPr>
          <w:trHeight w:val="315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noWrap/>
            <w:vAlign w:val="center"/>
          </w:tcPr>
          <w:p w14:paraId="73B2F351" w14:textId="77777777" w:rsidR="00755EBD" w:rsidRDefault="008A5CF8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hyperlink w:anchor="alnHdr_321172561" w:tooltip="Go to alignment for Colletotrichum gloeosporioides isolate VT.F.E221 18S ribosomal RNA gene, partial sequence; internal transcribed spacer 1 and 5.8S ribosomal RNA gene, complete sequence; and internal transcribed spacer 2, partial sequence" w:history="1">
              <w:r w:rsidR="009D6466">
                <w:rPr>
                  <w:rStyle w:val="Collegamentoipertestuale"/>
                  <w:rFonts w:ascii="Times New Roman" w:eastAsia="SimSu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Colletotrichum gloeosporioides</w:t>
              </w:r>
            </w:hyperlink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332D558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D35D8B4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5C75CFD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C472975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10E354A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391F0BCF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714D95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5E1DF73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54635B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18684F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0A7E474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3F3FF2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28F1EF4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7A3568D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03C25E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3E860D9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37C4466D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</w:tr>
      <w:tr w:rsidR="00755EBD" w14:paraId="397F2EB1" w14:textId="77777777">
        <w:trPr>
          <w:trHeight w:val="315"/>
        </w:trPr>
        <w:tc>
          <w:tcPr>
            <w:tcW w:w="0" w:type="auto"/>
            <w:shd w:val="clear" w:color="auto" w:fill="FFFFFF"/>
            <w:noWrap/>
            <w:vAlign w:val="center"/>
          </w:tcPr>
          <w:p w14:paraId="359CF64C" w14:textId="77777777" w:rsidR="00755EBD" w:rsidRDefault="008A5CF8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hyperlink w:anchor="alnHdr_1493564064" w:tooltip="Go to alignment for Coniothyrium aleuritis strain NEFUY1129 internal transcribed spacer 1, partial sequence; 5.8S ribosomal RNA gene and internal transcribed spacer 2, complete sequence; and large subunit ribosomal RNA gene, partial sequence" w:history="1">
              <w:r w:rsidR="009D6466">
                <w:rPr>
                  <w:rStyle w:val="Collegamentoipertestuale"/>
                  <w:rFonts w:ascii="Times New Roman" w:eastAsia="SimSu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Coniothyrium aleuritis</w:t>
              </w:r>
            </w:hyperlink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1A1A0D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0A45324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B16494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106AB7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7EC0F2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60E23C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780917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A59773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53E8166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9F6DD6D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E99815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20442F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88A05C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20D5DE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5D8E60D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CFE46D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1F11A00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</w:tr>
      <w:tr w:rsidR="00755EBD" w14:paraId="4184CF19" w14:textId="77777777">
        <w:trPr>
          <w:trHeight w:val="315"/>
        </w:trPr>
        <w:tc>
          <w:tcPr>
            <w:tcW w:w="0" w:type="auto"/>
            <w:shd w:val="clear" w:color="auto" w:fill="FFFFFF"/>
            <w:noWrap/>
            <w:vAlign w:val="center"/>
          </w:tcPr>
          <w:p w14:paraId="5F2F1B15" w14:textId="77777777" w:rsidR="00755EBD" w:rsidRDefault="008A5CF8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hyperlink w:anchor="alnHdr_1817191496" w:tooltip="Go to alignment for Coniothyrium pyrinum strain SPS3 small subunit ribosomal RNA gene, partial sequence; internal transcribed spacer 1, 5.8S ribosomal RNA gene, and internal transcribed spacer 2, complete sequence; and large subunit ribosomal RNA gene, pa" w:history="1">
              <w:r w:rsidR="009D6466">
                <w:rPr>
                  <w:rStyle w:val="Collegamentoipertestuale"/>
                  <w:rFonts w:ascii="Times New Roman" w:eastAsia="SimSu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Coniothyrium pyrinum</w:t>
              </w:r>
            </w:hyperlink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D2EEC3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C28CFE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4BD77B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3A5649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B10E3E6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203CFBE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7454FC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911DE55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D8B4256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27CC6D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7E4173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45B8A45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6D46B7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E2C358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10E992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816DCA3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01B4722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</w:tr>
      <w:tr w:rsidR="00755EBD" w14:paraId="4008E4ED" w14:textId="77777777">
        <w:trPr>
          <w:trHeight w:val="315"/>
        </w:trPr>
        <w:tc>
          <w:tcPr>
            <w:tcW w:w="0" w:type="auto"/>
            <w:shd w:val="clear" w:color="auto" w:fill="FFFFFF"/>
            <w:noWrap/>
            <w:vAlign w:val="center"/>
          </w:tcPr>
          <w:p w14:paraId="1F09D391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Cytospora chrysosperma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706213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1351605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C9A8BE5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FF58E0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A55B6F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558420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5EAA1ED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552B33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0B27F6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ACE694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BA8F6D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C11BB1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F4260DA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08A77B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B1E9BBE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04984B7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F753F44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</w:tr>
      <w:tr w:rsidR="00755EBD" w14:paraId="6991E390" w14:textId="77777777">
        <w:trPr>
          <w:trHeight w:val="315"/>
        </w:trPr>
        <w:tc>
          <w:tcPr>
            <w:tcW w:w="0" w:type="auto"/>
            <w:shd w:val="clear" w:color="auto" w:fill="FFFFFF"/>
            <w:noWrap/>
            <w:vAlign w:val="center"/>
          </w:tcPr>
          <w:p w14:paraId="30432E0B" w14:textId="77777777" w:rsidR="00755EBD" w:rsidRDefault="008A5CF8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hyperlink w:anchor="alnHdr_154721261" w:tooltip="Go to alignment for Didymella bryoniae strain FG58 18S ribosomal RNA gene, partial sequence; internal transcribed spacer 1, 5.8S ribosomal RNA gene, and internal transcribed spacer 2, complete sequence; and 28S ribosomal RNA gene, partial sequence" w:history="1">
              <w:r w:rsidR="009D6466">
                <w:rPr>
                  <w:rStyle w:val="Collegamentoipertestuale"/>
                  <w:rFonts w:ascii="Times New Roman" w:eastAsia="SimSu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Didymella bryoniae</w:t>
              </w:r>
            </w:hyperlink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C4A1C96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2376FF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3D06AB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D9BE47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097D90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C6EE0CD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4B2F5D6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08DD2A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BD74E8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DED30B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F71DC6D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E22318A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0D36335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891CD8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C87B09A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C8EF2F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30CB53F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</w:tr>
      <w:tr w:rsidR="00755EBD" w14:paraId="4DF0660B" w14:textId="77777777">
        <w:trPr>
          <w:trHeight w:val="315"/>
        </w:trPr>
        <w:tc>
          <w:tcPr>
            <w:tcW w:w="0" w:type="auto"/>
            <w:shd w:val="clear" w:color="auto" w:fill="FFFFFF"/>
            <w:noWrap/>
            <w:vAlign w:val="center"/>
          </w:tcPr>
          <w:p w14:paraId="1CD3F590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Didymella macrostoma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A805E85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9B6D98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6C4C9C4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67D526B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0CFDA9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100C4B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5878AB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BE1F125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5ECC2C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6FA87C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436E5C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91A0E5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7A5BE0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C7908BD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A50F27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E733EE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6405B03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</w:tr>
      <w:tr w:rsidR="00755EBD" w14:paraId="698EBABE" w14:textId="77777777">
        <w:trPr>
          <w:trHeight w:val="315"/>
        </w:trPr>
        <w:tc>
          <w:tcPr>
            <w:tcW w:w="0" w:type="auto"/>
            <w:shd w:val="clear" w:color="auto" w:fill="FFFFFF"/>
            <w:noWrap/>
            <w:vAlign w:val="center"/>
          </w:tcPr>
          <w:p w14:paraId="1A8799AD" w14:textId="77777777" w:rsidR="00755EBD" w:rsidRDefault="008A5CF8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hyperlink w:anchor="alnHdr_1477502079" w:tooltip="Go to alignment for Didymella pedeiae isolate Po12 small subunit ribosomal RNA gene, partial sequence; internal transcribed spacer 1 and 5.8S ribosomal RNA gene, complete sequence; and internal transcribed spacer 2, partial sequence" w:history="1">
              <w:r w:rsidR="009D6466">
                <w:rPr>
                  <w:rStyle w:val="Collegamentoipertestuale"/>
                  <w:rFonts w:ascii="Times New Roman" w:eastAsia="SimSu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Didymella pedeiae</w:t>
              </w:r>
            </w:hyperlink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F1F47FB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E19429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A1DB0D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01520B6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594B756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54A5A8D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08093C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FB35C1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EDFD94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C9F8894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F47856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5D5D95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7FFFAC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243ACA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942999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B0C2946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C984B55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6</w:t>
            </w:r>
          </w:p>
        </w:tc>
      </w:tr>
      <w:tr w:rsidR="00755EBD" w14:paraId="7238957B" w14:textId="77777777">
        <w:trPr>
          <w:trHeight w:val="315"/>
        </w:trPr>
        <w:tc>
          <w:tcPr>
            <w:tcW w:w="0" w:type="auto"/>
            <w:shd w:val="clear" w:color="auto" w:fill="FFFFFF"/>
            <w:noWrap/>
            <w:vAlign w:val="center"/>
          </w:tcPr>
          <w:p w14:paraId="239EF413" w14:textId="77777777" w:rsidR="00755EBD" w:rsidRDefault="008A5CF8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hyperlink w:anchor="alnHdr_1840379226" w:tooltip="Go to alignment for Didymellaceae sp. isolate DSM100405_DF10_RLCS12 small subunit ribosomal RNA gene, partial sequence; internal transcribed spacer 1, 5.8S ribosomal RNA gene, and internal transcribed spacer 2, complete sequence; and large subunit ribosom" w:history="1">
              <w:r w:rsidR="009D6466">
                <w:rPr>
                  <w:rStyle w:val="Collegamentoipertestuale"/>
                  <w:rFonts w:ascii="Times New Roman" w:eastAsia="SimSu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 xml:space="preserve">Didymellaceae sp. </w:t>
              </w:r>
            </w:hyperlink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40649B5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0465F3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6BEF514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6CCDA0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BD52F9D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C90512E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78745ED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B92646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A21711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FFC84BA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57CB9B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CECD19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4320F63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F8507E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D8D18F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90277DD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EBD60D4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</w:tr>
      <w:tr w:rsidR="00755EBD" w14:paraId="65630FC3" w14:textId="77777777">
        <w:trPr>
          <w:trHeight w:val="315"/>
        </w:trPr>
        <w:tc>
          <w:tcPr>
            <w:tcW w:w="0" w:type="auto"/>
            <w:shd w:val="clear" w:color="auto" w:fill="FFFFFF"/>
            <w:noWrap/>
            <w:vAlign w:val="center"/>
          </w:tcPr>
          <w:p w14:paraId="7FCB823F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Dioszegia zsoltii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D50A0C0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933B4F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FB1A7E5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D82B8F5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AFE74C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ED2039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9E01B15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57BD81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B1C92B5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235331A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DF61DFA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5E8B5C6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B92180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EB015F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44672C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DAE06ED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84C6247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</w:tr>
      <w:tr w:rsidR="00755EBD" w14:paraId="55597A79" w14:textId="77777777">
        <w:trPr>
          <w:trHeight w:val="315"/>
        </w:trPr>
        <w:tc>
          <w:tcPr>
            <w:tcW w:w="0" w:type="auto"/>
            <w:shd w:val="clear" w:color="auto" w:fill="FFFFFF"/>
            <w:noWrap/>
            <w:vAlign w:val="center"/>
          </w:tcPr>
          <w:p w14:paraId="2460A11B" w14:textId="77777777" w:rsidR="00755EBD" w:rsidRDefault="008A5CF8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hyperlink w:anchor="alnHdr_1401690725" w:tooltip="Go to alignment for Dothideomycetes sp. isolate CK1459 small subunit ribosomal RNA gene, partial sequence; internal transcribed spacer 1 and 5.8S ribosomal RNA gene, complete sequence; and internal transcribed spacer 2, partial sequence" w:history="1">
              <w:r w:rsidR="009D6466">
                <w:rPr>
                  <w:rStyle w:val="Collegamentoipertestuale"/>
                  <w:rFonts w:ascii="Times New Roman" w:eastAsia="SimSu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 xml:space="preserve">Dothideomycetes sp. </w:t>
              </w:r>
            </w:hyperlink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A11468D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3CC5C79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204723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F9E5CF4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960E69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57B19A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E93092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9D425CA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ABAAEC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6D0779E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689A205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919677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EA23AC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0B5F79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FE8ACD4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C3B31B6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5EECDCA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</w:tr>
      <w:tr w:rsidR="00755EBD" w14:paraId="6B437C86" w14:textId="77777777">
        <w:trPr>
          <w:trHeight w:val="315"/>
        </w:trPr>
        <w:tc>
          <w:tcPr>
            <w:tcW w:w="0" w:type="auto"/>
            <w:shd w:val="clear" w:color="auto" w:fill="FFFFFF"/>
            <w:noWrap/>
            <w:vAlign w:val="center"/>
          </w:tcPr>
          <w:p w14:paraId="64BC67B8" w14:textId="77777777" w:rsidR="00755EBD" w:rsidRDefault="008A5CF8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hyperlink w:anchor="alnHdr_189162046" w:tooltip="Go to alignment for Dothiorella gregaria isolate NW267 18S ribosomal RNA gene, partial sequence; internal transcribed spacer 1, 5.8S ribosomal RNA gene, and internal transcribed spacer 2, complete sequence; and 28S ribosomal RNA gene, partial sequence" w:history="1">
              <w:r w:rsidR="009D6466">
                <w:rPr>
                  <w:rStyle w:val="Collegamentoipertestuale"/>
                  <w:rFonts w:ascii="Times New Roman" w:eastAsia="SimSu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Dothiorella gregaria</w:t>
              </w:r>
            </w:hyperlink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AE3F009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57C5C3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EEA86B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63FFBE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FB0387D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674169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E943A9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79947A4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E5E37A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F8A73D5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D8AB4F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D4DCBBD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C8DE13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A0690E4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8F1496E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B9AC93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C253A89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</w:tr>
      <w:tr w:rsidR="00755EBD" w14:paraId="78F0D64B" w14:textId="77777777">
        <w:trPr>
          <w:trHeight w:val="315"/>
        </w:trPr>
        <w:tc>
          <w:tcPr>
            <w:tcW w:w="0" w:type="auto"/>
            <w:shd w:val="clear" w:color="auto" w:fill="FFFFFF"/>
            <w:noWrap/>
            <w:vAlign w:val="center"/>
          </w:tcPr>
          <w:p w14:paraId="170D0A1B" w14:textId="77777777" w:rsidR="00755EBD" w:rsidRDefault="008A5CF8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hyperlink w:anchor="alnHdr_1276314859" w:tooltip="Go to alignment for Dothiorella viticola isolate HNXX032 18S ribosomal RNA gene, partial sequence; internal transcribed spacer 1, 5.8S ribosomal RNA gene, and internal transcribed spacer 2, complete sequence; and 28S ribosomal RNA gene, partial sequence" w:history="1">
              <w:r w:rsidR="009D6466">
                <w:rPr>
                  <w:rStyle w:val="Collegamentoipertestuale"/>
                  <w:rFonts w:ascii="Times New Roman" w:eastAsia="SimSu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Dothiorella viticola</w:t>
              </w:r>
            </w:hyperlink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A49772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F6D596E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10C9C44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BD3A53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176C20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3FEF244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6A1057A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A5BECF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39DA84D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24E682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4FE029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FB57E9E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0C75C9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B38345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63C065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7CC9F5C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00A5F25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6</w:t>
            </w:r>
          </w:p>
        </w:tc>
      </w:tr>
      <w:tr w:rsidR="00755EBD" w14:paraId="4DDD8C1A" w14:textId="77777777">
        <w:trPr>
          <w:trHeight w:val="315"/>
        </w:trPr>
        <w:tc>
          <w:tcPr>
            <w:tcW w:w="0" w:type="auto"/>
            <w:shd w:val="clear" w:color="auto" w:fill="FFFFFF"/>
            <w:noWrap/>
            <w:vAlign w:val="center"/>
          </w:tcPr>
          <w:p w14:paraId="4A5A02DE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Epicoccum nigrum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A2CCFCB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42C9416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D39D4DA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EA78644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BD694BA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2147BFD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6E55946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79EAD66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D6ED9CD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0A66CB5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BA5308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B4262B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CD0B8A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E48B9C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70C02B4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2D06D1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0F5B996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7</w:t>
            </w:r>
          </w:p>
        </w:tc>
      </w:tr>
      <w:tr w:rsidR="00755EBD" w14:paraId="7929DCCC" w14:textId="77777777">
        <w:trPr>
          <w:trHeight w:val="315"/>
        </w:trPr>
        <w:tc>
          <w:tcPr>
            <w:tcW w:w="0" w:type="auto"/>
            <w:shd w:val="clear" w:color="auto" w:fill="FFFFFF"/>
            <w:noWrap/>
            <w:vAlign w:val="center"/>
          </w:tcPr>
          <w:p w14:paraId="4754AEC4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Fusarium equiseti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6C16F9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5E1E9C4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6D1C0B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7DC303D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5334743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B41AA8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1381166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F0068C5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DC02AEE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03BAC6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C50B665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F71FA2A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296DCF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0A718E4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572A8AA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ABD405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9597D53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9</w:t>
            </w:r>
          </w:p>
        </w:tc>
      </w:tr>
      <w:tr w:rsidR="00755EBD" w14:paraId="0D1F31DE" w14:textId="77777777">
        <w:trPr>
          <w:trHeight w:val="315"/>
        </w:trPr>
        <w:tc>
          <w:tcPr>
            <w:tcW w:w="0" w:type="auto"/>
            <w:shd w:val="clear" w:color="auto" w:fill="FFFFFF"/>
            <w:noWrap/>
            <w:vAlign w:val="center"/>
          </w:tcPr>
          <w:p w14:paraId="560883DB" w14:textId="77777777" w:rsidR="00755EBD" w:rsidRDefault="008A5CF8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hyperlink w:anchor="alnHdr_1820378428" w:tooltip="Go to alignment for Fusarium tricinctum isolate DJWZ3(3) small subunit ribosomal RNA gene, partial sequence; internal transcribed spacer 1, 5.8S ribosomal RNA gene, and internal transcribed spacer 2, complete sequence; and large subunit ribosomal RNA gene" w:history="1">
              <w:r w:rsidR="009D6466">
                <w:rPr>
                  <w:rStyle w:val="Collegamentoipertestuale"/>
                  <w:rFonts w:ascii="Times New Roman" w:eastAsia="SimSu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Fusarium tricinctum</w:t>
              </w:r>
            </w:hyperlink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FB74B3E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5CE457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54BCC0E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7E02F85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E8BD38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53E2C65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D39F66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3AFCEB4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A9982B8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E389094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B0F5F66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7CB998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8CDC934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9AC9EB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E51AF9D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ECB11C6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F759698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</w:tr>
      <w:tr w:rsidR="00755EBD" w14:paraId="3AAABBD6" w14:textId="77777777">
        <w:trPr>
          <w:trHeight w:val="315"/>
        </w:trPr>
        <w:tc>
          <w:tcPr>
            <w:tcW w:w="0" w:type="auto"/>
            <w:shd w:val="clear" w:color="auto" w:fill="FFFFFF"/>
            <w:noWrap/>
            <w:vAlign w:val="center"/>
          </w:tcPr>
          <w:p w14:paraId="00C8D3D0" w14:textId="77777777" w:rsidR="00755EBD" w:rsidRDefault="008A5CF8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hyperlink w:anchor="alnHdr_1580977281" w:tooltip="Go to alignment for Herpotrichia striatispora strain 18DK-3-2 small subunit ribosomal RNA gene, partial sequence; internal transcribed spacer 1 and 5.8S ribosomal RNA gene, complete sequence; and internal transcribed spacer 2, partial sequence" w:history="1">
              <w:r w:rsidR="009D6466">
                <w:rPr>
                  <w:rStyle w:val="Collegamentoipertestuale"/>
                  <w:rFonts w:ascii="Times New Roman" w:eastAsia="SimSu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 xml:space="preserve">Herpotrichia striatispora </w:t>
              </w:r>
            </w:hyperlink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37294F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DC9059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3E7887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46B3E4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1403B9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83A48D4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F08990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7E2606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29838BD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4C579C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6DDE6A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9E6EF0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B6C051C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A0CAD6E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3663FE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4ADA2A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445F3E6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</w:tr>
      <w:tr w:rsidR="00755EBD" w14:paraId="52EC0FA7" w14:textId="77777777">
        <w:trPr>
          <w:trHeight w:val="315"/>
        </w:trPr>
        <w:tc>
          <w:tcPr>
            <w:tcW w:w="0" w:type="auto"/>
            <w:shd w:val="clear" w:color="auto" w:fill="FFFFFF"/>
            <w:noWrap/>
            <w:vAlign w:val="center"/>
          </w:tcPr>
          <w:p w14:paraId="42F4CF31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 xml:space="preserve">Kazachstania humilis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4BD6B75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1D04D7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F3949B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3CCD54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41E032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E6C597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DB12A0E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0A756A5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EB3BFA5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0CC16A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08CD15D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548C36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37E73B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528CBE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9223F45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1E20D5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8258855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</w:tr>
      <w:tr w:rsidR="00755EBD" w14:paraId="3329D522" w14:textId="77777777">
        <w:trPr>
          <w:trHeight w:val="315"/>
        </w:trPr>
        <w:tc>
          <w:tcPr>
            <w:tcW w:w="0" w:type="auto"/>
            <w:shd w:val="clear" w:color="auto" w:fill="FFFFFF"/>
            <w:noWrap/>
            <w:vAlign w:val="center"/>
          </w:tcPr>
          <w:p w14:paraId="45214D5D" w14:textId="77777777" w:rsidR="00755EBD" w:rsidRDefault="008A5CF8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hyperlink w:anchor="alnHdr_1797100830" w:tooltip="Go to alignment for Microsphaeropsis olivacea strain LYS3-2-1 small subunit ribosomal RNA gene, partial sequence; internal transcribed spacer 1, 5.8S ribosomal RNA gene, and internal transcribed spacer 2, complete sequence; and large subunit ribosomal RNA" w:history="1">
              <w:r w:rsidR="009D6466">
                <w:rPr>
                  <w:rStyle w:val="Collegamentoipertestuale"/>
                  <w:rFonts w:ascii="Times New Roman" w:eastAsia="SimSu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Microsphaeropsis olivacea</w:t>
              </w:r>
            </w:hyperlink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9A1BE81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D162CE9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6C5BC84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ADDCD9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A244E0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DD2434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66BC16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EE65DC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6A7CC2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E506EA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EB1DF1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8C99C0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973847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FACE355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699E62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91F61CD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3F7C412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5</w:t>
            </w:r>
          </w:p>
        </w:tc>
      </w:tr>
      <w:tr w:rsidR="00755EBD" w14:paraId="462DC42A" w14:textId="77777777">
        <w:trPr>
          <w:trHeight w:val="315"/>
        </w:trPr>
        <w:tc>
          <w:tcPr>
            <w:tcW w:w="0" w:type="auto"/>
            <w:shd w:val="clear" w:color="auto" w:fill="FFFFFF"/>
            <w:noWrap/>
            <w:vAlign w:val="center"/>
          </w:tcPr>
          <w:p w14:paraId="66E25716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Naganishia adeliensis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433C9C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1CF8DAA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27A6E1A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DDEAFE4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30E8C8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0310010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2DC3F6E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67A32B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8F90C9E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565FDB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4C21F2E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633042D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E33EB5E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8D957C0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508627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DB5BFB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089166B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</w:tr>
      <w:tr w:rsidR="00755EBD" w14:paraId="0E5D3D96" w14:textId="77777777">
        <w:trPr>
          <w:trHeight w:val="315"/>
        </w:trPr>
        <w:tc>
          <w:tcPr>
            <w:tcW w:w="0" w:type="auto"/>
            <w:shd w:val="clear" w:color="auto" w:fill="FFFFFF"/>
            <w:noWrap/>
            <w:vAlign w:val="center"/>
          </w:tcPr>
          <w:p w14:paraId="64CB490F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Naganishia albida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5BEC16D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20F71E6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59175B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85D1225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58DDF2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EB76AA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D82A5EA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823CC6A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065C025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A8929C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B14851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D41CBD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036022D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2FE309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C9C070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8C743EE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F85E2DE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18</w:t>
            </w:r>
          </w:p>
        </w:tc>
      </w:tr>
      <w:tr w:rsidR="00755EBD" w14:paraId="457421E8" w14:textId="77777777">
        <w:trPr>
          <w:trHeight w:val="315"/>
        </w:trPr>
        <w:tc>
          <w:tcPr>
            <w:tcW w:w="0" w:type="auto"/>
            <w:shd w:val="clear" w:color="auto" w:fill="FFFFFF"/>
            <w:noWrap/>
            <w:vAlign w:val="center"/>
          </w:tcPr>
          <w:p w14:paraId="2A105C4A" w14:textId="77777777" w:rsidR="00755EBD" w:rsidRDefault="008A5CF8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hyperlink w:anchor="alnHdr_1612852082" w:tooltip="Go to alignment for Naganishia friedmannii isolate NWHC 46419-1809_1SD small subunit ribosomal RNA gene, partial sequence; internal transcribed spacer 1 and 5.8S ribosomal RNA gene, complete sequence; and internal transcribed spacer 2, partial sequence" w:history="1">
              <w:r w:rsidR="009D6466">
                <w:rPr>
                  <w:rStyle w:val="Collegamentoipertestuale"/>
                  <w:rFonts w:ascii="Times New Roman" w:eastAsia="SimSu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 xml:space="preserve">Naganishia friedmannii </w:t>
              </w:r>
            </w:hyperlink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0B15095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D6D4BD5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502ECD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C44D25D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74726F4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FAE5181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D79AD3C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FF7BBE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DEF5B7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2959F74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113054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1BE29FD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75DCDC4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4AB9F9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717017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8A0B569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85C3BEF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</w:tr>
      <w:tr w:rsidR="00755EBD" w14:paraId="2FA6CD2A" w14:textId="77777777">
        <w:trPr>
          <w:trHeight w:val="315"/>
        </w:trPr>
        <w:tc>
          <w:tcPr>
            <w:tcW w:w="0" w:type="auto"/>
            <w:shd w:val="clear" w:color="auto" w:fill="FFFFFF"/>
            <w:noWrap/>
            <w:vAlign w:val="center"/>
          </w:tcPr>
          <w:p w14:paraId="13459235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lastRenderedPageBreak/>
              <w:t>Naganishia globosa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F06B55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F67023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DCD333A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4330EEA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5CFEE7D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4FD163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C49150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AB9062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72E3174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22C11D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FB4879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BC2B80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81B786E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0E7E64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B7B3014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FF03EC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EA4B454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30</w:t>
            </w:r>
          </w:p>
        </w:tc>
      </w:tr>
      <w:tr w:rsidR="00755EBD" w14:paraId="5828FE03" w14:textId="77777777">
        <w:trPr>
          <w:trHeight w:val="315"/>
        </w:trPr>
        <w:tc>
          <w:tcPr>
            <w:tcW w:w="0" w:type="auto"/>
            <w:shd w:val="clear" w:color="auto" w:fill="FFFFFF"/>
            <w:noWrap/>
            <w:vAlign w:val="center"/>
          </w:tcPr>
          <w:p w14:paraId="2D198526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Naganishia liquefaciens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715C1D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8B965EA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B87869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9424A3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F26A675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8CC94FE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B7CC0D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BFEFFE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0AB134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E109CD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E5E719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839C88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BCF1F9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3FAB174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376765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2A6170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8CF6A2C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</w:tr>
      <w:tr w:rsidR="00755EBD" w14:paraId="3B385B84" w14:textId="77777777">
        <w:trPr>
          <w:trHeight w:val="315"/>
        </w:trPr>
        <w:tc>
          <w:tcPr>
            <w:tcW w:w="0" w:type="auto"/>
            <w:shd w:val="clear" w:color="auto" w:fill="FFFFFF"/>
            <w:noWrap/>
            <w:vAlign w:val="center"/>
          </w:tcPr>
          <w:p w14:paraId="37A5A5BD" w14:textId="77777777" w:rsidR="00755EBD" w:rsidRDefault="008A5CF8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hyperlink w:anchor="alnHdr_1612852046" w:tooltip="Go to alignment for Naganishia randhawae isolate NWHC 46382-1563_3LNA small subunit ribosomal RNA gene, partial sequence; internal transcribed spacer 1 and 5.8S ribosomal RNA gene, complete sequence; and internal transcribed spacer 2, partial sequence" w:history="1">
              <w:r w:rsidR="009D6466">
                <w:rPr>
                  <w:rStyle w:val="Collegamentoipertestuale"/>
                  <w:rFonts w:ascii="Times New Roman" w:eastAsia="SimSu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 xml:space="preserve">Naganishia randhawae </w:t>
              </w:r>
            </w:hyperlink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8D405AB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8EA724D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52FAD25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1122E9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1935CD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D5E284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03B38A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AF84B5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26FDE3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8ACBD1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5DE344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8877DDA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0F3DEAD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6B25B7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36B4B5A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636B036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B12CC67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</w:tr>
      <w:tr w:rsidR="00755EBD" w14:paraId="79920967" w14:textId="77777777">
        <w:trPr>
          <w:trHeight w:val="315"/>
        </w:trPr>
        <w:tc>
          <w:tcPr>
            <w:tcW w:w="0" w:type="auto"/>
            <w:shd w:val="clear" w:color="auto" w:fill="FFFFFF"/>
            <w:noWrap/>
            <w:vAlign w:val="center"/>
          </w:tcPr>
          <w:p w14:paraId="7C1BB775" w14:textId="77777777" w:rsidR="00755EBD" w:rsidRDefault="008A5CF8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hyperlink w:anchor="alnHdr_1316032186" w:tooltip="Go to alignment for Naganishia uzbekistanensis strain FMCCY44 small subunit ribosomal RNA gene, partial sequence; internal transcribed spacer 1 and 5.8S ribosomal RNA gene, complete sequence; and internal transcribed spacer 2, partial sequence" w:history="1">
              <w:r w:rsidR="009D6466">
                <w:rPr>
                  <w:rStyle w:val="Collegamentoipertestuale"/>
                  <w:rFonts w:ascii="Times New Roman" w:eastAsia="SimSu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Naganishia uzbekistanensis</w:t>
              </w:r>
            </w:hyperlink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E5A01E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E080B9A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5B2097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A229B4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CAD078D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507B4F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3B6549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4D86ED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E21E2B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50426F4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B57449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DF0436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556B6BD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AAD2EE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0EE11C4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82C539D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790657B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3</w:t>
            </w:r>
          </w:p>
        </w:tc>
      </w:tr>
      <w:tr w:rsidR="00755EBD" w14:paraId="2B88A28E" w14:textId="77777777">
        <w:trPr>
          <w:trHeight w:val="315"/>
        </w:trPr>
        <w:tc>
          <w:tcPr>
            <w:tcW w:w="0" w:type="auto"/>
            <w:shd w:val="clear" w:color="auto" w:fill="FFFFFF"/>
            <w:noWrap/>
            <w:vAlign w:val="center"/>
          </w:tcPr>
          <w:p w14:paraId="727FC002" w14:textId="77777777" w:rsidR="00755EBD" w:rsidRDefault="008A5CF8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hyperlink w:anchor="alnHdr_1526409248" w:tooltip="Go to alignment for Neosetophoma samarorum isolate A481 small subunit ribosomal RNA gene, partial sequence; internal transcribed spacer 1 and 5.8S ribosomal RNA gene, complete sequence; and internal transcribed spacer 2, partial sequence" w:history="1">
              <w:r w:rsidR="009D6466">
                <w:rPr>
                  <w:rStyle w:val="Collegamentoipertestuale"/>
                  <w:rFonts w:ascii="Times New Roman" w:eastAsia="SimSu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Neosetophoma samarorum</w:t>
              </w:r>
            </w:hyperlink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9F5F5DA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BE5800A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E6DE34A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8B557B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FF1D18E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B010D88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270BED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A5562C4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8BAE94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594D84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A39390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04DFF3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B43A40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CF7DD2F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BED229A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3552F36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600E61C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</w:tr>
      <w:tr w:rsidR="00755EBD" w14:paraId="37EA43BF" w14:textId="77777777">
        <w:trPr>
          <w:trHeight w:val="315"/>
        </w:trPr>
        <w:tc>
          <w:tcPr>
            <w:tcW w:w="0" w:type="auto"/>
            <w:shd w:val="clear" w:color="auto" w:fill="FFFFFF"/>
            <w:noWrap/>
            <w:vAlign w:val="center"/>
          </w:tcPr>
          <w:p w14:paraId="33D0E805" w14:textId="77777777" w:rsidR="00755EBD" w:rsidRDefault="008A5CF8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hyperlink w:anchor="alnHdr_1778599777" w:tooltip="Go to alignment for Nothophoma sp. XF-2019a strain CFCC 53930 small subunit ribosomal RNA gene, partial sequence; internal transcribed spacer 1, 5.8S ribosomal RNA gene, and internal transcribed spacer 2, complete sequence; and large subunit ribosomal RNA" w:history="1">
              <w:r w:rsidR="009D6466">
                <w:rPr>
                  <w:rStyle w:val="Collegamentoipertestuale"/>
                  <w:rFonts w:ascii="Times New Roman" w:eastAsia="SimSu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Nothophoma sp.</w:t>
              </w:r>
            </w:hyperlink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061D7C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49F4CC5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E51285D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A8648E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CA8C7CC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205C82E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2DD7C4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5F59B7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A59FEB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98EA90D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0F80C06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6F213C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FED8BB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715BDD4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8203966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746A73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C88D1ED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4</w:t>
            </w:r>
          </w:p>
        </w:tc>
      </w:tr>
      <w:tr w:rsidR="00755EBD" w14:paraId="76905C4E" w14:textId="77777777">
        <w:trPr>
          <w:trHeight w:val="315"/>
        </w:trPr>
        <w:tc>
          <w:tcPr>
            <w:tcW w:w="0" w:type="auto"/>
            <w:shd w:val="clear" w:color="auto" w:fill="FFFFFF"/>
            <w:noWrap/>
            <w:vAlign w:val="center"/>
          </w:tcPr>
          <w:p w14:paraId="3135B747" w14:textId="77777777" w:rsidR="00755EBD" w:rsidRDefault="008A5CF8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hyperlink w:anchor="alnHdr_1531397805" w:tooltip="Go to alignment for Papiliotrema laurentii isolate R97299_ITS small subunit ribosomal RNA gene, partial sequence; internal transcribed spacer 1, 5.8S ribosomal RNA gene, and internal transcribed spacer 2, complete sequence; and large subunit ribosomal RNA" w:history="1">
              <w:r w:rsidR="009D6466">
                <w:rPr>
                  <w:rStyle w:val="Collegamentoipertestuale"/>
                  <w:rFonts w:ascii="Times New Roman" w:eastAsia="SimSu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Papiliotrema laurentii</w:t>
              </w:r>
            </w:hyperlink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4C4DDCE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F7E1ED3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4714936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9127E2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57F4ADC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F678A79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23838C5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1E6BE4E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C1F568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948637A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91CFA4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7BA64E0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4BCB6E5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6C1610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3B3603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37E292B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9FE29A5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</w:tr>
      <w:tr w:rsidR="00755EBD" w14:paraId="357BBB48" w14:textId="77777777">
        <w:trPr>
          <w:trHeight w:val="315"/>
        </w:trPr>
        <w:tc>
          <w:tcPr>
            <w:tcW w:w="0" w:type="auto"/>
            <w:shd w:val="clear" w:color="auto" w:fill="FFFFFF"/>
            <w:noWrap/>
            <w:vAlign w:val="center"/>
          </w:tcPr>
          <w:p w14:paraId="1B321379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Paraconiothyrium archidendri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B21DB9A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CF28A3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FAC85B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891B5DD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8FA9B9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130454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3DD8E1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5A0695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5F5DA9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3CF9E3D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EF6334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61AB9B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A5433F1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B598BCD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5551CD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D40A7E6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475C7B9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</w:tr>
      <w:tr w:rsidR="00755EBD" w14:paraId="746DA1D4" w14:textId="77777777">
        <w:trPr>
          <w:trHeight w:val="315"/>
        </w:trPr>
        <w:tc>
          <w:tcPr>
            <w:tcW w:w="0" w:type="auto"/>
            <w:shd w:val="clear" w:color="auto" w:fill="FFFFFF"/>
            <w:noWrap/>
            <w:vAlign w:val="center"/>
          </w:tcPr>
          <w:p w14:paraId="66CC8009" w14:textId="77777777" w:rsidR="00755EBD" w:rsidRDefault="008A5CF8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hyperlink w:anchor="alnHdr_254028327" w:tooltip="Go to alignment for Paraconiothyrium hawaiiense strain SGSGf29 18S ribosomal RNA gene, partial sequence; internal transcribed spacer 1, 5.8S ribosomal RNA gene, and internal transcribed spacer 2, complete sequence; and 28S ribosomal RNA gene, partial sequ" w:history="1">
              <w:r w:rsidR="009D6466">
                <w:rPr>
                  <w:rStyle w:val="Collegamentoipertestuale"/>
                  <w:rFonts w:ascii="Times New Roman" w:eastAsia="SimSu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Paraconiothyrium hawaiiense</w:t>
              </w:r>
            </w:hyperlink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E58D307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0A493C0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4C50F4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6E8118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FF52FB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C35AC1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21707C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89243F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E456EE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8BCABE0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91A71F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691DB8F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4A0A87B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26C64FA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36AB30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F63A03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C070593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8</w:t>
            </w:r>
          </w:p>
        </w:tc>
      </w:tr>
      <w:tr w:rsidR="00755EBD" w14:paraId="73990148" w14:textId="77777777">
        <w:trPr>
          <w:trHeight w:val="315"/>
        </w:trPr>
        <w:tc>
          <w:tcPr>
            <w:tcW w:w="0" w:type="auto"/>
            <w:shd w:val="clear" w:color="auto" w:fill="FFFFFF"/>
            <w:noWrap/>
            <w:vAlign w:val="center"/>
          </w:tcPr>
          <w:p w14:paraId="2CE64285" w14:textId="77777777" w:rsidR="00755EBD" w:rsidRDefault="008A5CF8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hyperlink w:anchor="alnHdr_317383339" w:tooltip="Go to alignment for Phaeosphaeria sp. 1 TMS-2011 voucher SC8d100p16-13 18S ribosomal RNA gene, partial sequence; internal transcribed spacer 1, 5.8S ribosomal RNA gene, and internal transcribed spacer 2, complete sequence; and 28S ribosomal RNA gene, part" w:history="1">
              <w:r w:rsidR="009D6466">
                <w:rPr>
                  <w:rStyle w:val="Collegamentoipertestuale"/>
                  <w:rFonts w:ascii="Times New Roman" w:eastAsia="SimSu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Phaeosphaeria sp.</w:t>
              </w:r>
            </w:hyperlink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892AF93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E666A46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A07F165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DC4941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97245D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FEE433D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29657D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CB4EDC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41201B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1D8CC6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5258BA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C6BDE4A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13B7514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10762F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36BC03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7BA0A2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7250E0E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</w:tr>
      <w:tr w:rsidR="00755EBD" w14:paraId="51485FD0" w14:textId="77777777">
        <w:trPr>
          <w:trHeight w:val="315"/>
        </w:trPr>
        <w:tc>
          <w:tcPr>
            <w:tcW w:w="0" w:type="auto"/>
            <w:shd w:val="clear" w:color="auto" w:fill="FFFFFF"/>
            <w:noWrap/>
            <w:vAlign w:val="center"/>
          </w:tcPr>
          <w:p w14:paraId="4FD30AF6" w14:textId="77777777" w:rsidR="00755EBD" w:rsidRDefault="008A5CF8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hyperlink w:anchor="alnHdr_667673579" w:tooltip="Go to alignment for Phoma herbarum isolate A1S6-D13 18S ribosomal RNA gene, partial sequence; internal transcribed spacer 1, 5.8S ribosomal RNA gene, and internal transcribed spacer 2, complete sequence; and 28S ribosomal RNA gene, partial sequence" w:history="1">
              <w:r w:rsidR="009D6466">
                <w:rPr>
                  <w:rStyle w:val="Collegamentoipertestuale"/>
                  <w:rFonts w:ascii="Times New Roman" w:eastAsia="SimSu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Phoma herbarum</w:t>
              </w:r>
            </w:hyperlink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E58571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E129B8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AE623B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9F45BB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E6EBB6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918C61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67478D5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D4C75B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94CF4B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855581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D21400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FA10B14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032D84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99F153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6FDFCD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8DA2C8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4EB487C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</w:tr>
      <w:tr w:rsidR="00755EBD" w14:paraId="23C2DA40" w14:textId="77777777">
        <w:trPr>
          <w:trHeight w:val="315"/>
        </w:trPr>
        <w:tc>
          <w:tcPr>
            <w:tcW w:w="0" w:type="auto"/>
            <w:shd w:val="clear" w:color="auto" w:fill="FFFFFF"/>
            <w:noWrap/>
            <w:vAlign w:val="center"/>
          </w:tcPr>
          <w:p w14:paraId="60909331" w14:textId="77777777" w:rsidR="00755EBD" w:rsidRDefault="008A5CF8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hyperlink w:anchor="alnHdr_526482363" w:tooltip="Go to alignment for Phoma macrostoma var. macrostoma strain T4_ITS4_B 18S ribosomal RNA gene, partial sequence; internal transcribed spacer 1 and 5.8S ribosomal RNA gene, complete sequence; and internal transcribed spacer 2, partial sequence" w:history="1">
              <w:r w:rsidR="009D6466">
                <w:rPr>
                  <w:rStyle w:val="Collegamentoipertestuale"/>
                  <w:rFonts w:ascii="Times New Roman" w:eastAsia="SimSu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Phoma macrostoma var. macrostoma</w:t>
              </w:r>
            </w:hyperlink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56B967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B78410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F627AD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00E40E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DDD82E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5F3208C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B346BDB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51A97F6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844855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7BB632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AD8544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8269BC2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C324B8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087482A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0E844D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9A657FA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D8A0A88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4</w:t>
            </w:r>
          </w:p>
        </w:tc>
      </w:tr>
      <w:tr w:rsidR="00755EBD" w14:paraId="61F702B3" w14:textId="77777777">
        <w:trPr>
          <w:trHeight w:val="315"/>
        </w:trPr>
        <w:tc>
          <w:tcPr>
            <w:tcW w:w="0" w:type="auto"/>
            <w:shd w:val="clear" w:color="auto" w:fill="FFFFFF"/>
            <w:noWrap/>
            <w:vAlign w:val="center"/>
          </w:tcPr>
          <w:p w14:paraId="053B90BC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Phoma medicaginis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92C3AB6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0D53DB9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FADA15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314981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81ACD3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73FBFA6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3A8292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53ED16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5F4EE6E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06BD5C4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3F497F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975ED4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C1D099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1051036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A4BD03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97FBDB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49D4F46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3</w:t>
            </w:r>
          </w:p>
        </w:tc>
      </w:tr>
      <w:tr w:rsidR="00755EBD" w14:paraId="4C863EFE" w14:textId="77777777">
        <w:trPr>
          <w:trHeight w:val="315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noWrap/>
            <w:vAlign w:val="center"/>
          </w:tcPr>
          <w:p w14:paraId="5C2F77CC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Phoma sojicola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413C71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5C9B27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5D07BC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A28BD55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7F44962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1B016D5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B68C83D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DD6A45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E6BE28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BDDC94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67F953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78C327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8784CF4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A2D0B2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D10A656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2CA17A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DFAE092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</w:tr>
      <w:tr w:rsidR="00755EBD" w14:paraId="38FDC6D8" w14:textId="77777777">
        <w:trPr>
          <w:trHeight w:val="315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noWrap/>
            <w:vAlign w:val="center"/>
          </w:tcPr>
          <w:p w14:paraId="552B7D26" w14:textId="77777777" w:rsidR="00755EBD" w:rsidRDefault="008A5CF8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hyperlink w:anchor="alnHdr_1121724666" w:tooltip="Go to alignment for Phoma sp. strain PH15-2 small subunit ribosomal RNA gene, partial sequence; internal transcribed spacer 1 and 5.8S ribosomal RNA gene, complete sequence; and internal transcribed spacer 2, partial sequence" w:history="1">
              <w:r w:rsidR="009D6466">
                <w:rPr>
                  <w:rStyle w:val="Collegamentoipertestuale"/>
                  <w:rFonts w:ascii="Times New Roman" w:eastAsia="SimSu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Phoma sp.</w:t>
              </w:r>
            </w:hyperlink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06D03B5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133F59E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162977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E58EF1E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4DA31B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1B2B91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0726464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F82386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1BAACB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180FED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CBE2CF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6CFE0E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FF43B09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789B3C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8C33F66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563FEEE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8379FE3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3</w:t>
            </w:r>
          </w:p>
        </w:tc>
      </w:tr>
      <w:tr w:rsidR="00755EBD" w14:paraId="536CAA54" w14:textId="77777777">
        <w:trPr>
          <w:trHeight w:val="315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noWrap/>
            <w:vAlign w:val="center"/>
          </w:tcPr>
          <w:p w14:paraId="7AC21E36" w14:textId="77777777" w:rsidR="00755EBD" w:rsidRDefault="008A5CF8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hyperlink w:anchor="alnHdr_1797857408" w:tooltip="Go to alignment for Rhodotorula mucilaginosa strain R-8441 small subunit ribosomal RNA gene, partial sequence; internal transcribed spacer 1 and 5.8S ribosomal RNA gene, complete sequence; and internal transcribed spacer 2, partial sequence" w:history="1">
              <w:r w:rsidR="009D6466">
                <w:rPr>
                  <w:rStyle w:val="Collegamentoipertestuale"/>
                  <w:rFonts w:ascii="Times New Roman" w:eastAsia="SimSu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Rhodotorula mucilaginosa</w:t>
              </w:r>
            </w:hyperlink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40E045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8C947D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CD69CF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051561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B61D6A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3749404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A5F450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3E7124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2B407C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F9A3D2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3B299475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5310D5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5D8BAD7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684787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30F179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509074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669C9B9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4</w:t>
            </w:r>
          </w:p>
        </w:tc>
      </w:tr>
      <w:tr w:rsidR="00755EBD" w14:paraId="0762728F" w14:textId="77777777">
        <w:trPr>
          <w:trHeight w:val="315"/>
        </w:trPr>
        <w:tc>
          <w:tcPr>
            <w:tcW w:w="0" w:type="auto"/>
            <w:shd w:val="clear" w:color="auto" w:fill="FFFFFF"/>
            <w:noWrap/>
            <w:vAlign w:val="center"/>
          </w:tcPr>
          <w:p w14:paraId="0ACF368E" w14:textId="77777777" w:rsidR="00755EBD" w:rsidRDefault="008A5CF8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hyperlink w:anchor="alnHdr_1829368272" w:tooltip="Go to alignment for Stagonosporopsis cucurbitacearum strain G22 small subunit ribosomal RNA gene, partial sequence; internal transcribed spacer 1, 5.8S ribosomal RNA gene, and internal transcribed spacer 2, complete sequence; and large subunit ribosomal R" w:history="1">
              <w:r w:rsidR="009D6466">
                <w:rPr>
                  <w:rStyle w:val="Collegamentoipertestuale"/>
                  <w:rFonts w:ascii="Times New Roman" w:eastAsia="SimSu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Stagonosporopsis cucurbitacearum</w:t>
              </w:r>
            </w:hyperlink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A6C977D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2FC6F3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942DAB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4CE24A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3610A0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CC9EBC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967379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7CB7C55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46DADBD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EAECB8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2C1F546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5EB370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BA9DA2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E23249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53FC2EC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A259A3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F994E6D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</w:tr>
      <w:tr w:rsidR="00755EBD" w14:paraId="128DF82A" w14:textId="77777777">
        <w:trPr>
          <w:trHeight w:val="315"/>
        </w:trPr>
        <w:tc>
          <w:tcPr>
            <w:tcW w:w="0" w:type="auto"/>
            <w:shd w:val="clear" w:color="auto" w:fill="FFFFFF"/>
            <w:noWrap/>
            <w:vAlign w:val="center"/>
          </w:tcPr>
          <w:p w14:paraId="66D18BF3" w14:textId="77777777" w:rsidR="00755EBD" w:rsidRDefault="008A5CF8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hyperlink w:anchor="alnHdr_1419375410" w:tooltip="Go to alignment for Talaromyces funiculosus isolate M1-EGY small subunit ribosomal RNA gene, partial sequence; internal transcribed spacer 1, 5.8S ribosomal RNA gene, and internal transcribed spacer 2, complete sequence; and large subunit ribosomal RNA ge" w:history="1">
              <w:r w:rsidR="009D6466">
                <w:rPr>
                  <w:rStyle w:val="Collegamentoipertestuale"/>
                  <w:rFonts w:ascii="Times New Roman" w:eastAsia="SimSu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Talaromyces funiculosus</w:t>
              </w:r>
            </w:hyperlink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FF2C55E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F8A63B0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B1F4E26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B05E15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BA2C92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F0AE104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F670AC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F145FB6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BA89B8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E63CF7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61B6D24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536AE2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DC50C15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B6D2E4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6958A4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1E58A06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DECDAAD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4</w:t>
            </w:r>
          </w:p>
        </w:tc>
      </w:tr>
      <w:tr w:rsidR="00755EBD" w14:paraId="7F3695EC" w14:textId="77777777">
        <w:trPr>
          <w:trHeight w:val="315"/>
        </w:trPr>
        <w:tc>
          <w:tcPr>
            <w:tcW w:w="0" w:type="auto"/>
            <w:shd w:val="clear" w:color="auto" w:fill="FFFFFF"/>
            <w:noWrap/>
            <w:vAlign w:val="center"/>
          </w:tcPr>
          <w:p w14:paraId="6B762A83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Talaromyces marneffei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F49D9D4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F3665C5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4EB028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6CD6F6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236B0C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727D81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E9AE86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7D30B7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66BAFB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C40F75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35E9C9A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FAA9669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E592B8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DE7139D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4E82B67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9D5DF31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CE02D4C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6</w:t>
            </w:r>
          </w:p>
        </w:tc>
      </w:tr>
      <w:tr w:rsidR="00755EBD" w14:paraId="0E709C21" w14:textId="77777777">
        <w:trPr>
          <w:trHeight w:val="315"/>
        </w:trPr>
        <w:tc>
          <w:tcPr>
            <w:tcW w:w="0" w:type="auto"/>
            <w:shd w:val="clear" w:color="auto" w:fill="FFFFFF"/>
            <w:noWrap/>
            <w:vAlign w:val="center"/>
          </w:tcPr>
          <w:p w14:paraId="6C226C5A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Thelebolus microsporus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FA3AF01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57DB25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230CDD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555771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AC679D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B3DC8DD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C4F74E4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F4427EA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4BC3B1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433973A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A3D7CEA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3EDE59E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88E924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08D6F6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CF78734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F0AA5FD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68EC6E1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</w:tr>
      <w:tr w:rsidR="00755EBD" w14:paraId="6F45FF78" w14:textId="77777777">
        <w:trPr>
          <w:trHeight w:val="315"/>
        </w:trPr>
        <w:tc>
          <w:tcPr>
            <w:tcW w:w="0" w:type="auto"/>
            <w:shd w:val="clear" w:color="auto" w:fill="FFFFFF"/>
            <w:noWrap/>
            <w:vAlign w:val="center"/>
          </w:tcPr>
          <w:p w14:paraId="1122512B" w14:textId="77777777" w:rsidR="00755EBD" w:rsidRDefault="008A5CF8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hyperlink w:anchor="alnHdr_1674985841" w:tooltip="Go to alignment for Valsa sordida isolate CZC small subunit ribosomal RNA gene, partial sequence; internal transcribed spacer 1, 5.8S ribosomal RNA gene, and internal transcribed spacer 2, complete sequence; and large subunit ribosomal RNA gene, partial s" w:history="1">
              <w:r w:rsidR="009D6466">
                <w:rPr>
                  <w:rStyle w:val="Collegamentoipertestuale"/>
                  <w:rFonts w:ascii="Times New Roman" w:eastAsia="SimSu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Valsa sordida</w:t>
              </w:r>
            </w:hyperlink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C90946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19AB6C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7618A3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3FF343F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0842DF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9E338A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D00A70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D13602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B5B7D26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FDCE64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87A487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63A089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B6783A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D31B95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7A0102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2978D70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B19FE85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</w:tr>
      <w:tr w:rsidR="00755EBD" w14:paraId="38D2A960" w14:textId="77777777">
        <w:trPr>
          <w:trHeight w:val="315"/>
        </w:trPr>
        <w:tc>
          <w:tcPr>
            <w:tcW w:w="0" w:type="auto"/>
            <w:shd w:val="clear" w:color="auto" w:fill="FFFFFF"/>
            <w:noWrap/>
            <w:vAlign w:val="center"/>
          </w:tcPr>
          <w:p w14:paraId="6B667F8C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Vishniacozyma sp.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6381FD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22B1A75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AA2C4B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16040A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49DCAD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47AA6F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0633E6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A5E8B0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808648E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50693B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85CF41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10D343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2998A69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75FA2D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AF774B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2446891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56C5A57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</w:tr>
      <w:tr w:rsidR="00755EBD" w14:paraId="046B39FC" w14:textId="77777777">
        <w:trPr>
          <w:trHeight w:val="315"/>
        </w:trPr>
        <w:tc>
          <w:tcPr>
            <w:tcW w:w="0" w:type="auto"/>
            <w:shd w:val="clear" w:color="auto" w:fill="FFFFFF"/>
            <w:noWrap/>
            <w:vAlign w:val="center"/>
          </w:tcPr>
          <w:p w14:paraId="04B8A5B0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  <w:lang w:eastAsia="zh-CN" w:bidi="ar"/>
              </w:rPr>
              <w:t>Vishniacozyma tephrensis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AB9144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94C8CC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8C0F6E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DCD8CA8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199E977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89E4B4D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BBBB75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B7573E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3EB282D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F710AFB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EBF27B5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6633394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6BE930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81B3A5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79A5B20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7A6989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D38BB02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</w:tr>
      <w:tr w:rsidR="00755EBD" w14:paraId="4EB83B30" w14:textId="77777777">
        <w:trPr>
          <w:trHeight w:val="315"/>
        </w:trPr>
        <w:tc>
          <w:tcPr>
            <w:tcW w:w="0" w:type="auto"/>
            <w:shd w:val="clear" w:color="auto" w:fill="FFFFFF"/>
            <w:noWrap/>
            <w:vAlign w:val="center"/>
          </w:tcPr>
          <w:p w14:paraId="209C2E93" w14:textId="77777777" w:rsidR="00755EBD" w:rsidRDefault="009D6466">
            <w:pPr>
              <w:spacing w:after="0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Total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2B36F75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color w:val="000000"/>
                <w:sz w:val="20"/>
                <w:szCs w:val="20"/>
                <w:lang w:eastAsia="zh-CN" w:bidi="ar"/>
              </w:rPr>
              <w:t>41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8C79BDE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color w:val="000000"/>
                <w:sz w:val="20"/>
                <w:szCs w:val="20"/>
                <w:lang w:eastAsia="zh-CN" w:bidi="ar"/>
              </w:rPr>
              <w:t>38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CB36E9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AA74425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DEE0174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EBA99F4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7B1052D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D205986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D176323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543207C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B422F07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51314A9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80C4734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31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A144506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6A8B452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11A9004" w14:textId="77777777" w:rsidR="00755EBD" w:rsidRDefault="009D64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313EEAD" w14:textId="77777777" w:rsidR="00755EBD" w:rsidRDefault="009D646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241</w:t>
            </w:r>
          </w:p>
        </w:tc>
      </w:tr>
    </w:tbl>
    <w:p w14:paraId="0CC38033" w14:textId="77777777" w:rsidR="00755EBD" w:rsidRDefault="00755EBD">
      <w:pPr>
        <w:rPr>
          <w:rFonts w:ascii="Times New Roman" w:hAnsi="Times New Roman" w:cs="Times New Roman"/>
          <w:b/>
          <w:sz w:val="16"/>
          <w:szCs w:val="16"/>
        </w:rPr>
      </w:pPr>
    </w:p>
    <w:p w14:paraId="4319DD40" w14:textId="77777777" w:rsidR="00755EBD" w:rsidRDefault="00755EBD">
      <w:pPr>
        <w:rPr>
          <w:rFonts w:ascii="Times New Roman" w:hAnsi="Times New Roman" w:cs="Times New Roman"/>
          <w:b/>
          <w:sz w:val="16"/>
          <w:szCs w:val="16"/>
        </w:rPr>
      </w:pPr>
    </w:p>
    <w:p w14:paraId="5249A6FB" w14:textId="77777777" w:rsidR="00755EBD" w:rsidRDefault="00755EBD">
      <w:pPr>
        <w:rPr>
          <w:rFonts w:ascii="Times New Roman" w:hAnsi="Times New Roman" w:cs="Times New Roman"/>
          <w:b/>
          <w:sz w:val="16"/>
          <w:szCs w:val="16"/>
        </w:rPr>
      </w:pPr>
    </w:p>
    <w:p w14:paraId="6E97D701" w14:textId="77777777" w:rsidR="00755EBD" w:rsidRDefault="00755EBD">
      <w:pPr>
        <w:rPr>
          <w:rFonts w:ascii="Times New Roman" w:hAnsi="Times New Roman" w:cs="Times New Roman"/>
          <w:b/>
          <w:sz w:val="16"/>
          <w:szCs w:val="16"/>
        </w:rPr>
      </w:pPr>
    </w:p>
    <w:p w14:paraId="522029D0" w14:textId="77777777" w:rsidR="00755EBD" w:rsidRDefault="00755EBD">
      <w:pPr>
        <w:rPr>
          <w:rFonts w:ascii="Times New Roman" w:hAnsi="Times New Roman" w:cs="Times New Roman"/>
          <w:b/>
          <w:sz w:val="16"/>
          <w:szCs w:val="16"/>
        </w:rPr>
      </w:pPr>
    </w:p>
    <w:p w14:paraId="36F0F27F" w14:textId="77777777" w:rsidR="00755EBD" w:rsidRDefault="009D6466">
      <w:pPr>
        <w:spacing w:after="0" w:line="48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Supplementary Table S3: Airborne fungal diversity molecularly detected in Tianjin outdoor enviroments, from DNA extracted from isolated strains</w:t>
      </w:r>
    </w:p>
    <w:tbl>
      <w:tblPr>
        <w:tblW w:w="14071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  <w:tblPrChange w:id="2" w:author="Lorenzo Pecoraro" w:date="2021-04-07T11:57:00Z">
          <w:tblPr>
            <w:tblW w:w="14071" w:type="dxa"/>
            <w:tblBorders>
              <w:top w:val="single" w:sz="4" w:space="0" w:color="auto"/>
              <w:bottom w:val="single" w:sz="4" w:space="0" w:color="auto"/>
            </w:tblBorders>
            <w:tblLayout w:type="fixed"/>
            <w:tblLook w:val="04A0" w:firstRow="1" w:lastRow="0" w:firstColumn="1" w:lastColumn="0" w:noHBand="0" w:noVBand="1"/>
          </w:tblPr>
        </w:tblPrChange>
      </w:tblPr>
      <w:tblGrid>
        <w:gridCol w:w="862"/>
        <w:gridCol w:w="1031"/>
        <w:gridCol w:w="1709"/>
        <w:gridCol w:w="1233"/>
        <w:gridCol w:w="2852"/>
        <w:gridCol w:w="1361"/>
        <w:gridCol w:w="923"/>
        <w:gridCol w:w="1118"/>
        <w:gridCol w:w="1109"/>
        <w:gridCol w:w="973"/>
        <w:gridCol w:w="900"/>
        <w:tblGridChange w:id="3">
          <w:tblGrid>
            <w:gridCol w:w="862"/>
            <w:gridCol w:w="1031"/>
            <w:gridCol w:w="1709"/>
            <w:gridCol w:w="1233"/>
            <w:gridCol w:w="2852"/>
            <w:gridCol w:w="1361"/>
            <w:gridCol w:w="923"/>
            <w:gridCol w:w="1118"/>
            <w:gridCol w:w="1109"/>
            <w:gridCol w:w="973"/>
            <w:gridCol w:w="900"/>
          </w:tblGrid>
        </w:tblGridChange>
      </w:tblGrid>
      <w:tr w:rsidR="00755EBD" w14:paraId="1CA4CE72" w14:textId="77777777" w:rsidTr="000434C1">
        <w:trPr>
          <w:trHeight w:val="375"/>
          <w:trPrChange w:id="4" w:author="Lorenzo Pecoraro" w:date="2021-04-07T11:57:00Z">
            <w:trPr>
              <w:trHeight w:val="375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5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5493B51F" w14:textId="77777777" w:rsidR="00755EBD" w:rsidRDefault="009D6466">
            <w:pPr>
              <w:spacing w:after="0" w:line="240" w:lineRule="auto"/>
              <w:contextualSpacing/>
              <w:textAlignment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pPrChange w:id="6" w:author="Lorenzo Pecoraro" w:date="2021-04-07T12:42:00Z">
                <w:pPr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Sample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7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41984EF0" w14:textId="77777777" w:rsidR="00755EBD" w:rsidRDefault="009D6466">
            <w:pPr>
              <w:spacing w:after="0" w:line="240" w:lineRule="auto"/>
              <w:contextualSpacing/>
              <w:textAlignment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pPrChange w:id="8" w:author="Lorenzo Pecoraro" w:date="2021-04-07T12:42:00Z">
                <w:pPr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Sampling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9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0B191D84" w14:textId="77777777" w:rsidR="00755EBD" w:rsidRDefault="009D6466">
            <w:pPr>
              <w:spacing w:after="0" w:line="240" w:lineRule="auto"/>
              <w:contextualSpacing/>
              <w:textAlignment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pPrChange w:id="10" w:author="Lorenzo Pecoraro" w:date="2021-04-07T12:42:00Z">
                <w:pPr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Sample</w:t>
            </w:r>
          </w:p>
        </w:tc>
        <w:tc>
          <w:tcPr>
            <w:tcW w:w="1233" w:type="dxa"/>
            <w:vMerge w:val="restart"/>
            <w:shd w:val="clear" w:color="auto" w:fill="auto"/>
            <w:vAlign w:val="center"/>
            <w:tcPrChange w:id="11" w:author="Lorenzo Pecoraro" w:date="2021-04-07T11:57:00Z">
              <w:tcPr>
                <w:tcW w:w="1233" w:type="dxa"/>
                <w:vMerge w:val="restart"/>
                <w:shd w:val="clear" w:color="auto" w:fill="auto"/>
                <w:vAlign w:val="center"/>
              </w:tcPr>
            </w:tcPrChange>
          </w:tcPr>
          <w:p w14:paraId="5D8DF9A3" w14:textId="77777777" w:rsidR="00755EBD" w:rsidRDefault="009D6466">
            <w:pPr>
              <w:spacing w:after="0" w:line="240" w:lineRule="auto"/>
              <w:contextualSpacing/>
              <w:textAlignment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pPrChange w:id="12" w:author="Lorenzo Pecoraro" w:date="2021-04-07T12:42:00Z">
                <w:pPr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GenBank</w:t>
            </w:r>
          </w:p>
        </w:tc>
        <w:tc>
          <w:tcPr>
            <w:tcW w:w="2852" w:type="dxa"/>
            <w:shd w:val="clear" w:color="auto" w:fill="auto"/>
            <w:noWrap/>
            <w:vAlign w:val="center"/>
            <w:tcPrChange w:id="13" w:author="Lorenzo Pecoraro" w:date="2021-04-07T11:57:00Z">
              <w:tcPr>
                <w:tcW w:w="2852" w:type="dxa"/>
                <w:shd w:val="clear" w:color="auto" w:fill="auto"/>
                <w:noWrap/>
                <w:vAlign w:val="center"/>
              </w:tcPr>
            </w:tcPrChange>
          </w:tcPr>
          <w:p w14:paraId="2AAED442" w14:textId="77777777" w:rsidR="00755EBD" w:rsidRDefault="009D6466">
            <w:pPr>
              <w:spacing w:after="0" w:line="240" w:lineRule="auto"/>
              <w:contextualSpacing/>
              <w:textAlignment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pPrChange w:id="14" w:author="Lorenzo Pecoraro" w:date="2021-04-07T12:42:00Z">
                <w:pPr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Best BLAST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tcPrChange w:id="15" w:author="Lorenzo Pecoraro" w:date="2021-04-07T11:57:00Z">
              <w:tcPr>
                <w:tcW w:w="1361" w:type="dxa"/>
                <w:shd w:val="clear" w:color="auto" w:fill="auto"/>
                <w:noWrap/>
                <w:vAlign w:val="center"/>
              </w:tcPr>
            </w:tcPrChange>
          </w:tcPr>
          <w:p w14:paraId="1011ACFD" w14:textId="77777777" w:rsidR="00755EBD" w:rsidRDefault="009D6466">
            <w:pPr>
              <w:spacing w:after="0" w:line="240" w:lineRule="auto"/>
              <w:contextualSpacing/>
              <w:textAlignment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pPrChange w:id="16" w:author="Lorenzo Pecoraro" w:date="2021-04-07T12:42:00Z">
                <w:pPr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Accession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17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1126248E" w14:textId="77777777" w:rsidR="00755EBD" w:rsidRDefault="009D6466">
            <w:pPr>
              <w:spacing w:after="0" w:line="240" w:lineRule="auto"/>
              <w:contextualSpacing/>
              <w:textAlignment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pPrChange w:id="18" w:author="Lorenzo Pecoraro" w:date="2021-04-07T12:42:00Z">
                <w:pPr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Overlap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19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7F55095D" w14:textId="77777777" w:rsidR="00755EBD" w:rsidRDefault="009D6466">
            <w:pPr>
              <w:spacing w:after="0" w:line="240" w:lineRule="auto"/>
              <w:contextualSpacing/>
              <w:textAlignment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pPrChange w:id="20" w:author="Lorenzo Pecoraro" w:date="2021-04-07T12:42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21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7C55344F" w14:textId="52CB02AC" w:rsidR="006B7EED" w:rsidRPr="007629F3" w:rsidRDefault="009D6466">
            <w:pPr>
              <w:spacing w:after="0" w:line="240" w:lineRule="auto"/>
              <w:contextualSpacing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highlight w:val="yellow"/>
                <w:lang w:eastAsia="zh-CN" w:bidi="ar"/>
                <w:rPrChange w:id="22" w:author="Lorenzo Pecoraro" w:date="2021-04-07T13:25:00Z">
                  <w:rPr>
                    <w:rFonts w:ascii="Times New Roman" w:hAnsi="Times New Roman" w:cs="Times New Roman"/>
                    <w:b/>
                    <w:bCs/>
                    <w:color w:val="000000" w:themeColor="text1"/>
                    <w:sz w:val="20"/>
                    <w:szCs w:val="20"/>
                  </w:rPr>
                </w:rPrChange>
              </w:rPr>
              <w:pPrChange w:id="23" w:author="Lorenzo Pecoraro" w:date="2021-04-07T12:42:00Z">
                <w:pPr>
                  <w:jc w:val="center"/>
                  <w:textAlignment w:val="center"/>
                </w:pPr>
              </w:pPrChange>
            </w:pPr>
            <w:r w:rsidRPr="007629F3"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highlight w:val="yellow"/>
                <w:lang w:eastAsia="zh-CN" w:bidi="ar"/>
                <w:rPrChange w:id="24" w:author="Lorenzo Pecoraro" w:date="2021-04-07T13:25:00Z">
                  <w:rPr>
                    <w:rFonts w:ascii="Times New Roman" w:eastAsia="SimSun" w:hAnsi="Times New Roman" w:cs="Times New Roman"/>
                    <w:b/>
                    <w:bCs/>
                    <w:color w:val="000000"/>
                    <w:sz w:val="20"/>
                    <w:szCs w:val="20"/>
                    <w:lang w:eastAsia="zh-CN" w:bidi="ar"/>
                  </w:rPr>
                </w:rPrChange>
              </w:rPr>
              <w:t>Max</w:t>
            </w:r>
            <w:del w:id="25" w:author="Lorenzo Pecoraro" w:date="2021-04-07T13:13:00Z">
              <w:r w:rsidRPr="007629F3" w:rsidDel="000A444B">
                <w:rPr>
                  <w:rFonts w:ascii="Times New Roman" w:eastAsia="SimSun" w:hAnsi="Times New Roman" w:cs="Times New Roman"/>
                  <w:b/>
                  <w:bCs/>
                  <w:color w:val="000000"/>
                  <w:sz w:val="20"/>
                  <w:szCs w:val="20"/>
                  <w:highlight w:val="yellow"/>
                  <w:lang w:eastAsia="zh-CN" w:bidi="ar"/>
                  <w:rPrChange w:id="26" w:author="Lorenzo Pecoraro" w:date="2021-04-07T13:25:00Z">
                    <w:rPr>
                      <w:rFonts w:ascii="Times New Roman" w:eastAsia="SimSu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zh-CN" w:bidi="ar"/>
                    </w:rPr>
                  </w:rPrChange>
                </w:rPr>
                <w:delText>.</w:delText>
              </w:r>
            </w:del>
            <w:del w:id="27" w:author="Lorenzo Pecoraro" w:date="2021-04-07T11:34:00Z">
              <w:r w:rsidRPr="007629F3" w:rsidDel="00762A33">
                <w:rPr>
                  <w:rFonts w:ascii="Times New Roman" w:eastAsia="SimSun" w:hAnsi="Times New Roman" w:cs="Times New Roman"/>
                  <w:b/>
                  <w:bCs/>
                  <w:color w:val="000000"/>
                  <w:sz w:val="20"/>
                  <w:szCs w:val="20"/>
                  <w:highlight w:val="yellow"/>
                  <w:lang w:eastAsia="zh-CN" w:bidi="ar"/>
                  <w:rPrChange w:id="28" w:author="Lorenzo Pecoraro" w:date="2021-04-07T13:25:00Z">
                    <w:rPr>
                      <w:rFonts w:ascii="Times New Roman" w:eastAsia="SimSu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zh-CN" w:bidi="ar"/>
                    </w:rPr>
                  </w:rPrChange>
                </w:rPr>
                <w:delText xml:space="preserve"> </w:delText>
              </w:r>
            </w:del>
          </w:p>
        </w:tc>
        <w:tc>
          <w:tcPr>
            <w:tcW w:w="973" w:type="dxa"/>
            <w:shd w:val="clear" w:color="auto" w:fill="auto"/>
            <w:noWrap/>
            <w:vAlign w:val="center"/>
            <w:tcPrChange w:id="29" w:author="Lorenzo Pecoraro" w:date="2021-04-07T11:57:00Z">
              <w:tcPr>
                <w:tcW w:w="973" w:type="dxa"/>
                <w:shd w:val="clear" w:color="auto" w:fill="auto"/>
                <w:noWrap/>
                <w:vAlign w:val="center"/>
              </w:tcPr>
            </w:tcPrChange>
          </w:tcPr>
          <w:p w14:paraId="6BC4C0E5" w14:textId="77777777" w:rsidR="00755EBD" w:rsidRPr="007629F3" w:rsidRDefault="009D6466">
            <w:pPr>
              <w:spacing w:after="0" w:line="240" w:lineRule="auto"/>
              <w:contextualSpacing/>
              <w:textAlignment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highlight w:val="yellow"/>
                <w:rPrChange w:id="30" w:author="Lorenzo Pecoraro" w:date="2021-04-07T13:25:00Z">
                  <w:rPr>
                    <w:rFonts w:ascii="Times New Roman" w:hAnsi="Times New Roman" w:cs="Times New Roman"/>
                    <w:b/>
                    <w:bCs/>
                    <w:color w:val="000000" w:themeColor="text1"/>
                    <w:sz w:val="20"/>
                    <w:szCs w:val="20"/>
                  </w:rPr>
                </w:rPrChange>
              </w:rPr>
              <w:pPrChange w:id="31" w:author="Lorenzo Pecoraro" w:date="2021-04-07T12:42:00Z">
                <w:pPr>
                  <w:textAlignment w:val="center"/>
                </w:pPr>
              </w:pPrChange>
            </w:pPr>
            <w:r w:rsidRPr="007629F3"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highlight w:val="yellow"/>
                <w:lang w:eastAsia="zh-CN" w:bidi="ar"/>
                <w:rPrChange w:id="32" w:author="Lorenzo Pecoraro" w:date="2021-04-07T13:25:00Z">
                  <w:rPr>
                    <w:rFonts w:ascii="Times New Roman" w:eastAsia="SimSun" w:hAnsi="Times New Roman" w:cs="Times New Roman"/>
                    <w:b/>
                    <w:bCs/>
                    <w:color w:val="000000"/>
                    <w:sz w:val="20"/>
                    <w:szCs w:val="20"/>
                    <w:lang w:eastAsia="zh-CN" w:bidi="ar"/>
                  </w:rPr>
                </w:rPrChange>
              </w:rPr>
              <w:t>Query</w:t>
            </w:r>
          </w:p>
        </w:tc>
        <w:tc>
          <w:tcPr>
            <w:tcW w:w="900" w:type="dxa"/>
            <w:shd w:val="clear" w:color="auto" w:fill="auto"/>
            <w:noWrap/>
            <w:vAlign w:val="center"/>
            <w:tcPrChange w:id="33" w:author="Lorenzo Pecoraro" w:date="2021-04-07T11:57:00Z">
              <w:tcPr>
                <w:tcW w:w="900" w:type="dxa"/>
                <w:shd w:val="clear" w:color="auto" w:fill="auto"/>
                <w:noWrap/>
                <w:vAlign w:val="center"/>
              </w:tcPr>
            </w:tcPrChange>
          </w:tcPr>
          <w:p w14:paraId="7628F751" w14:textId="77777777" w:rsidR="00755EBD" w:rsidRPr="007629F3" w:rsidRDefault="009D6466">
            <w:pPr>
              <w:spacing w:after="0" w:line="240" w:lineRule="auto"/>
              <w:contextualSpacing/>
              <w:textAlignment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highlight w:val="yellow"/>
                <w:rPrChange w:id="34" w:author="Lorenzo Pecoraro" w:date="2021-04-07T13:25:00Z">
                  <w:rPr>
                    <w:rFonts w:ascii="Times New Roman" w:hAnsi="Times New Roman" w:cs="Times New Roman"/>
                    <w:b/>
                    <w:bCs/>
                    <w:color w:val="000000" w:themeColor="text1"/>
                    <w:sz w:val="20"/>
                    <w:szCs w:val="20"/>
                  </w:rPr>
                </w:rPrChange>
              </w:rPr>
              <w:pPrChange w:id="35" w:author="Lorenzo Pecoraro" w:date="2021-04-07T12:42:00Z">
                <w:pPr>
                  <w:textAlignment w:val="center"/>
                </w:pPr>
              </w:pPrChange>
            </w:pPr>
            <w:r w:rsidRPr="007629F3"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highlight w:val="yellow"/>
                <w:lang w:eastAsia="zh-CN" w:bidi="ar"/>
                <w:rPrChange w:id="36" w:author="Lorenzo Pecoraro" w:date="2021-04-07T13:25:00Z">
                  <w:rPr>
                    <w:rFonts w:ascii="Times New Roman" w:eastAsia="SimSun" w:hAnsi="Times New Roman" w:cs="Times New Roman"/>
                    <w:b/>
                    <w:bCs/>
                    <w:color w:val="000000"/>
                    <w:sz w:val="20"/>
                    <w:szCs w:val="20"/>
                    <w:lang w:eastAsia="zh-CN" w:bidi="ar"/>
                  </w:rPr>
                </w:rPrChange>
              </w:rPr>
              <w:t>E</w:t>
            </w:r>
            <w:del w:id="37" w:author="Lorenzo Pecoraro" w:date="2021-04-07T13:14:00Z">
              <w:r w:rsidRPr="007629F3" w:rsidDel="000A444B">
                <w:rPr>
                  <w:rFonts w:ascii="Times New Roman" w:eastAsia="SimSun" w:hAnsi="Times New Roman" w:cs="Times New Roman"/>
                  <w:b/>
                  <w:bCs/>
                  <w:color w:val="000000"/>
                  <w:sz w:val="20"/>
                  <w:szCs w:val="20"/>
                  <w:highlight w:val="yellow"/>
                  <w:lang w:eastAsia="zh-CN" w:bidi="ar"/>
                  <w:rPrChange w:id="38" w:author="Lorenzo Pecoraro" w:date="2021-04-07T13:25:00Z">
                    <w:rPr>
                      <w:rFonts w:ascii="Times New Roman" w:eastAsia="SimSu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zh-CN" w:bidi="ar"/>
                    </w:rPr>
                  </w:rPrChange>
                </w:rPr>
                <w:delText>.</w:delText>
              </w:r>
            </w:del>
          </w:p>
        </w:tc>
      </w:tr>
      <w:tr w:rsidR="00755EBD" w14:paraId="70CF84F3" w14:textId="77777777" w:rsidTr="000434C1">
        <w:trPr>
          <w:trHeight w:val="315"/>
          <w:trPrChange w:id="39" w:author="Lorenzo Pecoraro" w:date="2021-04-07T11:57:00Z">
            <w:trPr>
              <w:trHeight w:val="315"/>
            </w:trPr>
          </w:trPrChange>
        </w:trPr>
        <w:tc>
          <w:tcPr>
            <w:tcW w:w="86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tcPrChange w:id="40" w:author="Lorenzo Pecoraro" w:date="2021-04-07T11:57:00Z">
              <w:tcPr>
                <w:tcW w:w="862" w:type="dxa"/>
                <w:tcBorders>
                  <w:bottom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7990B42B" w14:textId="77777777" w:rsidR="00755EBD" w:rsidRDefault="009D6466">
            <w:pPr>
              <w:spacing w:after="0" w:line="240" w:lineRule="auto"/>
              <w:contextualSpacing/>
              <w:textAlignment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pPrChange w:id="41" w:author="Lorenzo Pecoraro" w:date="2021-04-07T12:42:00Z">
                <w:pPr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No.</w:t>
            </w:r>
          </w:p>
        </w:tc>
        <w:tc>
          <w:tcPr>
            <w:tcW w:w="103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tcPrChange w:id="42" w:author="Lorenzo Pecoraro" w:date="2021-04-07T11:57:00Z">
              <w:tcPr>
                <w:tcW w:w="1031" w:type="dxa"/>
                <w:tcBorders>
                  <w:bottom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3F5CBDC6" w14:textId="77777777" w:rsidR="00755EBD" w:rsidRDefault="009D6466">
            <w:pPr>
              <w:spacing w:after="0" w:line="240" w:lineRule="auto"/>
              <w:contextualSpacing/>
              <w:textAlignment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pPrChange w:id="43" w:author="Lorenzo Pecoraro" w:date="2021-04-07T12:42:00Z">
                <w:pPr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Month</w:t>
            </w:r>
          </w:p>
        </w:tc>
        <w:tc>
          <w:tcPr>
            <w:tcW w:w="170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tcPrChange w:id="44" w:author="Lorenzo Pecoraro" w:date="2021-04-07T11:57:00Z">
              <w:tcPr>
                <w:tcW w:w="1709" w:type="dxa"/>
                <w:tcBorders>
                  <w:bottom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63E91AFC" w14:textId="77777777" w:rsidR="00755EBD" w:rsidRDefault="009D6466">
            <w:pPr>
              <w:spacing w:after="0" w:line="240" w:lineRule="auto"/>
              <w:contextualSpacing/>
              <w:textAlignment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pPrChange w:id="45" w:author="Lorenzo Pecoraro" w:date="2021-04-07T12:42:00Z">
                <w:pPr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Code</w:t>
            </w:r>
          </w:p>
        </w:tc>
        <w:tc>
          <w:tcPr>
            <w:tcW w:w="123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tcPrChange w:id="46" w:author="Lorenzo Pecoraro" w:date="2021-04-07T11:57:00Z">
              <w:tcPr>
                <w:tcW w:w="1233" w:type="dxa"/>
                <w:vMerge/>
                <w:tcBorders>
                  <w:bottom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00BD2F62" w14:textId="77777777" w:rsidR="00755EBD" w:rsidRDefault="009D6466">
            <w:pPr>
              <w:spacing w:after="0" w:line="240" w:lineRule="auto"/>
              <w:contextualSpacing/>
              <w:textAlignment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pPrChange w:id="47" w:author="Lorenzo Pecoraro" w:date="2021-04-07T12:42:00Z">
                <w:pPr>
                  <w:textAlignment w:val="center"/>
                </w:pPr>
              </w:pPrChange>
            </w:pPr>
            <w:ins w:id="48" w:author="Asemoloye " w:date="2021-04-06T20:30:00Z">
              <w:r>
                <w:rPr>
                  <w:rFonts w:ascii="Times New Roman" w:eastAsia="SimSun" w:hAnsi="Times New Roman" w:cs="Times New Roman"/>
                  <w:b/>
                  <w:bCs/>
                  <w:color w:val="000000"/>
                  <w:sz w:val="20"/>
                  <w:szCs w:val="20"/>
                  <w:lang w:eastAsia="zh-CN" w:bidi="ar"/>
                </w:rPr>
                <w:t>C</w:t>
              </w:r>
            </w:ins>
            <w:del w:id="49" w:author="Asemoloye " w:date="2021-04-06T20:30:00Z">
              <w:r>
                <w:rPr>
                  <w:rFonts w:ascii="Times New Roman" w:eastAsia="SimSun" w:hAnsi="Times New Roman" w:cs="Times New Roman"/>
                  <w:b/>
                  <w:bCs/>
                  <w:color w:val="000000"/>
                  <w:sz w:val="20"/>
                  <w:szCs w:val="20"/>
                  <w:lang w:eastAsia="zh-CN" w:bidi="ar"/>
                </w:rPr>
                <w:delText>C</w:delText>
              </w:r>
            </w:del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ode</w:t>
            </w:r>
          </w:p>
        </w:tc>
        <w:tc>
          <w:tcPr>
            <w:tcW w:w="285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tcPrChange w:id="50" w:author="Lorenzo Pecoraro" w:date="2021-04-07T11:57:00Z">
              <w:tcPr>
                <w:tcW w:w="2852" w:type="dxa"/>
                <w:tcBorders>
                  <w:bottom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74CF8369" w14:textId="77777777" w:rsidR="00755EBD" w:rsidRDefault="009D6466">
            <w:pPr>
              <w:spacing w:after="0" w:line="240" w:lineRule="auto"/>
              <w:contextualSpacing/>
              <w:textAlignment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pPrChange w:id="51" w:author="Lorenzo Pecoraro" w:date="2021-04-07T12:42:00Z">
                <w:pPr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Match(es)</w:t>
            </w:r>
          </w:p>
        </w:tc>
        <w:tc>
          <w:tcPr>
            <w:tcW w:w="136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tcPrChange w:id="52" w:author="Lorenzo Pecoraro" w:date="2021-04-07T11:57:00Z">
              <w:tcPr>
                <w:tcW w:w="1361" w:type="dxa"/>
                <w:tcBorders>
                  <w:bottom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57F157EB" w14:textId="77777777" w:rsidR="00755EBD" w:rsidRDefault="009D6466">
            <w:pPr>
              <w:spacing w:after="0" w:line="240" w:lineRule="auto"/>
              <w:contextualSpacing/>
              <w:textAlignment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pPrChange w:id="53" w:author="Lorenzo Pecoraro" w:date="2021-04-07T12:42:00Z">
                <w:pPr>
                  <w:textAlignment w:val="center"/>
                </w:pPr>
              </w:pPrChange>
            </w:pPr>
            <w:ins w:id="54" w:author="Asemoloye " w:date="2021-04-06T20:30:00Z">
              <w:r>
                <w:rPr>
                  <w:rFonts w:ascii="Times New Roman" w:eastAsia="SimSun" w:hAnsi="Times New Roman" w:cs="Times New Roman"/>
                  <w:b/>
                  <w:bCs/>
                  <w:color w:val="000000"/>
                  <w:sz w:val="20"/>
                  <w:szCs w:val="20"/>
                  <w:lang w:eastAsia="zh-CN" w:bidi="ar"/>
                </w:rPr>
                <w:t>C</w:t>
              </w:r>
            </w:ins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ode</w:t>
            </w:r>
          </w:p>
        </w:tc>
        <w:tc>
          <w:tcPr>
            <w:tcW w:w="92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tcPrChange w:id="55" w:author="Lorenzo Pecoraro" w:date="2021-04-07T11:57:00Z">
              <w:tcPr>
                <w:tcW w:w="923" w:type="dxa"/>
                <w:tcBorders>
                  <w:bottom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60C6B2A7" w14:textId="77777777" w:rsidR="00755EBD" w:rsidRDefault="009D6466">
            <w:pPr>
              <w:spacing w:after="0" w:line="240" w:lineRule="auto"/>
              <w:contextualSpacing/>
              <w:textAlignment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pPrChange w:id="56" w:author="Lorenzo Pecoraro" w:date="2021-04-07T12:42:00Z">
                <w:pPr>
                  <w:textAlignment w:val="center"/>
                </w:pPr>
              </w:pPrChange>
            </w:pPr>
            <w:ins w:id="57" w:author="Asemoloye " w:date="2021-04-06T20:30:00Z">
              <w:r>
                <w:rPr>
                  <w:rFonts w:ascii="Times New Roman" w:eastAsia="SimSun" w:hAnsi="Times New Roman" w:cs="Times New Roman"/>
                  <w:b/>
                  <w:bCs/>
                  <w:color w:val="000000"/>
                  <w:sz w:val="20"/>
                  <w:szCs w:val="20"/>
                  <w:lang w:eastAsia="zh-CN" w:bidi="ar"/>
                </w:rPr>
                <w:t>L</w:t>
              </w:r>
            </w:ins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ength</w:t>
            </w:r>
          </w:p>
        </w:tc>
        <w:tc>
          <w:tcPr>
            <w:tcW w:w="111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tcPrChange w:id="58" w:author="Lorenzo Pecoraro" w:date="2021-04-07T11:57:00Z">
              <w:tcPr>
                <w:tcW w:w="1118" w:type="dxa"/>
                <w:tcBorders>
                  <w:bottom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41C09A2B" w14:textId="77777777" w:rsidR="00755EBD" w:rsidRDefault="009D6466">
            <w:pPr>
              <w:spacing w:after="0" w:line="240" w:lineRule="auto"/>
              <w:contextualSpacing/>
              <w:textAlignment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pPrChange w:id="59" w:author="Lorenzo Pecoraro" w:date="2021-04-07T12:42:00Z">
                <w:pPr>
                  <w:jc w:val="center"/>
                  <w:textAlignment w:val="center"/>
                </w:pPr>
              </w:pPrChange>
            </w:pPr>
            <w:ins w:id="60" w:author="Asemoloye " w:date="2021-04-06T20:30:00Z">
              <w:r>
                <w:rPr>
                  <w:rFonts w:ascii="Times New Roman" w:eastAsia="SimSun" w:hAnsi="Times New Roman" w:cs="Times New Roman"/>
                  <w:b/>
                  <w:bCs/>
                  <w:color w:val="000000"/>
                  <w:sz w:val="20"/>
                  <w:szCs w:val="20"/>
                  <w:lang w:eastAsia="zh-CN" w:bidi="ar"/>
                </w:rPr>
                <w:t>M</w:t>
              </w:r>
            </w:ins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atch</w:t>
            </w:r>
          </w:p>
        </w:tc>
        <w:tc>
          <w:tcPr>
            <w:tcW w:w="110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tcPrChange w:id="61" w:author="Lorenzo Pecoraro" w:date="2021-04-07T11:57:00Z">
              <w:tcPr>
                <w:tcW w:w="1109" w:type="dxa"/>
                <w:tcBorders>
                  <w:bottom w:val="single" w:sz="4" w:space="0" w:color="auto"/>
                </w:tcBorders>
                <w:shd w:val="clear" w:color="auto" w:fill="auto"/>
                <w:noWrap/>
                <w:vAlign w:val="bottom"/>
              </w:tcPr>
            </w:tcPrChange>
          </w:tcPr>
          <w:p w14:paraId="14E733DF" w14:textId="37E4258B" w:rsidR="00755EBD" w:rsidRPr="007629F3" w:rsidRDefault="006B7EED">
            <w:pPr>
              <w:spacing w:after="0" w:line="240" w:lineRule="auto"/>
              <w:contextualSpacing/>
              <w:textAlignment w:val="bottom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highlight w:val="yellow"/>
                <w:rPrChange w:id="62" w:author="Lorenzo Pecoraro" w:date="2021-04-07T13:25:00Z">
                  <w:rPr>
                    <w:rFonts w:ascii="Times New Roman" w:hAnsi="Times New Roman" w:cs="Times New Roman"/>
                    <w:color w:val="000000" w:themeColor="text1"/>
                    <w:sz w:val="20"/>
                    <w:szCs w:val="20"/>
                  </w:rPr>
                </w:rPrChange>
              </w:rPr>
              <w:pPrChange w:id="63" w:author="Lorenzo Pecoraro" w:date="2021-04-07T12:46:00Z">
                <w:pPr>
                  <w:spacing w:before="100" w:beforeAutospacing="1" w:afterAutospacing="1"/>
                  <w:jc w:val="center"/>
                  <w:textAlignment w:val="bottom"/>
                </w:pPr>
              </w:pPrChange>
            </w:pPr>
            <w:ins w:id="64" w:author="Lorenzo Pecoraro" w:date="2021-04-07T12:44:00Z">
              <w:r w:rsidRPr="007629F3">
                <w:rPr>
                  <w:rFonts w:ascii="Times New Roman" w:eastAsia="SimSun" w:hAnsi="Times New Roman" w:cs="Times New Roman"/>
                  <w:b/>
                  <w:bCs/>
                  <w:color w:val="000000"/>
                  <w:sz w:val="20"/>
                  <w:szCs w:val="20"/>
                  <w:highlight w:val="yellow"/>
                  <w:lang w:eastAsia="zh-CN" w:bidi="ar"/>
                  <w:rPrChange w:id="65" w:author="Lorenzo Pecoraro" w:date="2021-04-07T13:25:00Z">
                    <w:rPr>
                      <w:rFonts w:ascii="Times New Roman" w:eastAsia="SimSu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zh-CN" w:bidi="ar"/>
                    </w:rPr>
                  </w:rPrChange>
                </w:rPr>
                <w:t>Score</w:t>
              </w:r>
            </w:ins>
            <w:del w:id="66" w:author="Lorenzo Pecoraro" w:date="2021-04-07T12:41:00Z">
              <w:r w:rsidR="009D6466" w:rsidRPr="007629F3" w:rsidDel="006B7EED">
                <w:rPr>
                  <w:rFonts w:ascii="Times New Roman" w:eastAsia="SimSun" w:hAnsi="Times New Roman" w:cs="Times New Roman"/>
                  <w:b/>
                  <w:bCs/>
                  <w:color w:val="000000"/>
                  <w:sz w:val="20"/>
                  <w:szCs w:val="20"/>
                  <w:highlight w:val="yellow"/>
                  <w:lang w:eastAsia="zh-CN" w:bidi="ar"/>
                  <w:rPrChange w:id="67" w:author="Lorenzo Pecoraro" w:date="2021-04-07T13:25:00Z">
                    <w:rPr>
                      <w:rFonts w:ascii="Times New Roman" w:eastAsia="SimSu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zh-CN" w:bidi="ar"/>
                    </w:rPr>
                  </w:rPrChange>
                </w:rPr>
                <w:delText>Score</w:delText>
              </w:r>
            </w:del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tcPrChange w:id="68" w:author="Lorenzo Pecoraro" w:date="2021-04-07T11:57:00Z">
              <w:tcPr>
                <w:tcW w:w="973" w:type="dxa"/>
                <w:tcBorders>
                  <w:bottom w:val="single" w:sz="4" w:space="0" w:color="auto"/>
                </w:tcBorders>
                <w:shd w:val="clear" w:color="auto" w:fill="auto"/>
                <w:noWrap/>
                <w:vAlign w:val="bottom"/>
              </w:tcPr>
            </w:tcPrChange>
          </w:tcPr>
          <w:p w14:paraId="04BDBA19" w14:textId="1F78F7FC" w:rsidR="00755EBD" w:rsidRPr="007629F3" w:rsidRDefault="009D6466">
            <w:pPr>
              <w:spacing w:after="0" w:line="240" w:lineRule="auto"/>
              <w:contextualSpacing/>
              <w:textAlignment w:val="bottom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highlight w:val="yellow"/>
                <w:rPrChange w:id="69" w:author="Lorenzo Pecoraro" w:date="2021-04-07T13:25:00Z">
                  <w:rPr>
                    <w:rFonts w:ascii="Times New Roman" w:hAnsi="Times New Roman" w:cs="Times New Roman"/>
                    <w:color w:val="000000" w:themeColor="text1"/>
                    <w:sz w:val="20"/>
                    <w:szCs w:val="20"/>
                  </w:rPr>
                </w:rPrChange>
              </w:rPr>
              <w:pPrChange w:id="70" w:author="Lorenzo Pecoraro" w:date="2021-04-07T12:46:00Z">
                <w:pPr>
                  <w:spacing w:before="100" w:beforeAutospacing="1" w:afterAutospacing="1"/>
                  <w:jc w:val="center"/>
                  <w:textAlignment w:val="bottom"/>
                </w:pPr>
              </w:pPrChange>
            </w:pPr>
            <w:r w:rsidRPr="007629F3"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highlight w:val="yellow"/>
                <w:lang w:eastAsia="zh-CN" w:bidi="ar"/>
                <w:rPrChange w:id="71" w:author="Lorenzo Pecoraro" w:date="2021-04-07T13:25:00Z">
                  <w:rPr>
                    <w:rFonts w:ascii="Times New Roman" w:eastAsia="SimSun" w:hAnsi="Times New Roman" w:cs="Times New Roman"/>
                    <w:b/>
                    <w:bCs/>
                    <w:color w:val="000000"/>
                    <w:sz w:val="20"/>
                    <w:szCs w:val="20"/>
                    <w:lang w:eastAsia="zh-CN" w:bidi="ar"/>
                  </w:rPr>
                </w:rPrChange>
              </w:rPr>
              <w:t>Cover</w:t>
            </w:r>
            <w:del w:id="72" w:author="Lorenzo Pecoraro" w:date="2021-04-07T13:13:00Z">
              <w:r w:rsidRPr="007629F3" w:rsidDel="000A444B">
                <w:rPr>
                  <w:rFonts w:ascii="Times New Roman" w:eastAsia="SimSun" w:hAnsi="Times New Roman" w:cs="Times New Roman"/>
                  <w:b/>
                  <w:bCs/>
                  <w:color w:val="000000"/>
                  <w:sz w:val="20"/>
                  <w:szCs w:val="20"/>
                  <w:highlight w:val="yellow"/>
                  <w:lang w:eastAsia="zh-CN" w:bidi="ar"/>
                  <w:rPrChange w:id="73" w:author="Lorenzo Pecoraro" w:date="2021-04-07T13:25:00Z">
                    <w:rPr>
                      <w:rFonts w:ascii="Times New Roman" w:eastAsia="SimSu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zh-CN" w:bidi="ar"/>
                    </w:rPr>
                  </w:rPrChange>
                </w:rPr>
                <w:delText>ed</w:delText>
              </w:r>
            </w:del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tcPrChange w:id="74" w:author="Lorenzo Pecoraro" w:date="2021-04-07T11:57:00Z">
              <w:tcPr>
                <w:tcW w:w="900" w:type="dxa"/>
                <w:tcBorders>
                  <w:bottom w:val="single" w:sz="4" w:space="0" w:color="auto"/>
                </w:tcBorders>
                <w:shd w:val="clear" w:color="auto" w:fill="auto"/>
                <w:noWrap/>
                <w:vAlign w:val="bottom"/>
              </w:tcPr>
            </w:tcPrChange>
          </w:tcPr>
          <w:p w14:paraId="7D98FA84" w14:textId="77777777" w:rsidR="00755EBD" w:rsidRPr="007629F3" w:rsidRDefault="009D6466">
            <w:pPr>
              <w:spacing w:after="0" w:line="240" w:lineRule="auto"/>
              <w:contextualSpacing/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  <w:rPrChange w:id="75" w:author="Lorenzo Pecoraro" w:date="2021-04-07T13:25:00Z">
                  <w:rPr>
                    <w:rFonts w:ascii="Times New Roman" w:hAnsi="Times New Roman" w:cs="Times New Roman"/>
                    <w:color w:val="000000" w:themeColor="text1"/>
                    <w:sz w:val="20"/>
                    <w:szCs w:val="20"/>
                  </w:rPr>
                </w:rPrChange>
              </w:rPr>
              <w:pPrChange w:id="76" w:author="Lorenzo Pecoraro" w:date="2021-04-07T12:46:00Z">
                <w:pPr>
                  <w:textAlignment w:val="bottom"/>
                </w:pPr>
              </w:pPrChange>
            </w:pPr>
            <w:r w:rsidRPr="007629F3"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highlight w:val="yellow"/>
                <w:lang w:eastAsia="zh-CN" w:bidi="ar"/>
                <w:rPrChange w:id="77" w:author="Lorenzo Pecoraro" w:date="2021-04-07T13:25:00Z">
                  <w:rPr>
                    <w:rFonts w:ascii="Times New Roman" w:eastAsia="SimSun" w:hAnsi="Times New Roman" w:cs="Times New Roman"/>
                    <w:b/>
                    <w:bCs/>
                    <w:color w:val="000000"/>
                    <w:sz w:val="20"/>
                    <w:szCs w:val="20"/>
                    <w:lang w:eastAsia="zh-CN" w:bidi="ar"/>
                  </w:rPr>
                </w:rPrChange>
              </w:rPr>
              <w:t>Value</w:t>
            </w:r>
          </w:p>
        </w:tc>
      </w:tr>
      <w:tr w:rsidR="00755EBD" w14:paraId="3B863515" w14:textId="77777777" w:rsidTr="000434C1">
        <w:trPr>
          <w:trHeight w:val="300"/>
          <w:trPrChange w:id="78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tcBorders>
              <w:top w:val="single" w:sz="4" w:space="0" w:color="auto"/>
            </w:tcBorders>
            <w:shd w:val="clear" w:color="auto" w:fill="FFFFFF"/>
            <w:noWrap/>
            <w:vAlign w:val="center"/>
            <w:tcPrChange w:id="79" w:author="Lorenzo Pecoraro" w:date="2021-04-07T11:57:00Z">
              <w:tcPr>
                <w:tcW w:w="862" w:type="dxa"/>
                <w:tcBorders>
                  <w:top w:val="single" w:sz="4" w:space="0" w:color="auto"/>
                </w:tcBorders>
                <w:shd w:val="clear" w:color="auto" w:fill="FFFFFF"/>
                <w:noWrap/>
                <w:vAlign w:val="center"/>
              </w:tcPr>
            </w:tcPrChange>
          </w:tcPr>
          <w:p w14:paraId="642C46C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0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103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tcPrChange w:id="81" w:author="Lorenzo Pecoraro" w:date="2021-04-07T11:57:00Z">
              <w:tcPr>
                <w:tcW w:w="1031" w:type="dxa"/>
                <w:tcBorders>
                  <w:top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11A50F4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DEC</w:t>
            </w:r>
          </w:p>
        </w:tc>
        <w:tc>
          <w:tcPr>
            <w:tcW w:w="1709" w:type="dxa"/>
            <w:tcBorders>
              <w:top w:val="single" w:sz="4" w:space="0" w:color="auto"/>
            </w:tcBorders>
            <w:shd w:val="clear" w:color="auto" w:fill="FFFFFF"/>
            <w:noWrap/>
            <w:vAlign w:val="center"/>
            <w:tcPrChange w:id="82" w:author="Lorenzo Pecoraro" w:date="2021-04-07T11:57:00Z">
              <w:tcPr>
                <w:tcW w:w="1709" w:type="dxa"/>
                <w:tcBorders>
                  <w:top w:val="single" w:sz="4" w:space="0" w:color="auto"/>
                </w:tcBorders>
                <w:shd w:val="clear" w:color="auto" w:fill="FFFFFF"/>
                <w:noWrap/>
                <w:vAlign w:val="center"/>
              </w:tcPr>
            </w:tcPrChange>
          </w:tcPr>
          <w:p w14:paraId="0448B4E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B MEA</w:t>
            </w:r>
          </w:p>
        </w:tc>
        <w:tc>
          <w:tcPr>
            <w:tcW w:w="1233" w:type="dxa"/>
            <w:tcBorders>
              <w:top w:val="single" w:sz="4" w:space="0" w:color="auto"/>
            </w:tcBorders>
            <w:shd w:val="clear" w:color="auto" w:fill="FFFFFF"/>
            <w:vAlign w:val="center"/>
            <w:tcPrChange w:id="83" w:author="Lorenzo Pecoraro" w:date="2021-04-07T11:57:00Z">
              <w:tcPr>
                <w:tcW w:w="1233" w:type="dxa"/>
                <w:tcBorders>
                  <w:top w:val="single" w:sz="4" w:space="0" w:color="auto"/>
                </w:tcBorders>
                <w:shd w:val="clear" w:color="auto" w:fill="FFFFFF"/>
                <w:vAlign w:val="center"/>
              </w:tcPr>
            </w:tcPrChange>
          </w:tcPr>
          <w:p w14:paraId="744F95D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MW723617</w:t>
            </w:r>
          </w:p>
        </w:tc>
        <w:tc>
          <w:tcPr>
            <w:tcW w:w="2852" w:type="dxa"/>
            <w:tcBorders>
              <w:top w:val="single" w:sz="4" w:space="0" w:color="auto"/>
            </w:tcBorders>
            <w:shd w:val="clear" w:color="auto" w:fill="FFFFFF"/>
            <w:noWrap/>
            <w:vAlign w:val="center"/>
            <w:tcPrChange w:id="84" w:author="Lorenzo Pecoraro" w:date="2021-04-07T11:57:00Z">
              <w:tcPr>
                <w:tcW w:w="2852" w:type="dxa"/>
                <w:tcBorders>
                  <w:top w:val="single" w:sz="4" w:space="0" w:color="auto"/>
                </w:tcBorders>
                <w:shd w:val="clear" w:color="auto" w:fill="FFFFFF"/>
                <w:noWrap/>
                <w:vAlign w:val="center"/>
              </w:tcPr>
            </w:tcPrChange>
          </w:tcPr>
          <w:p w14:paraId="2C3365B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Dothiorella gregaria</w:t>
            </w:r>
          </w:p>
        </w:tc>
        <w:tc>
          <w:tcPr>
            <w:tcW w:w="136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tcPrChange w:id="85" w:author="Lorenzo Pecoraro" w:date="2021-04-07T11:57:00Z">
              <w:tcPr>
                <w:tcW w:w="1361" w:type="dxa"/>
                <w:tcBorders>
                  <w:top w:val="single" w:sz="4" w:space="0" w:color="auto"/>
                </w:tcBorders>
                <w:shd w:val="clear" w:color="auto" w:fill="auto"/>
                <w:noWrap/>
                <w:vAlign w:val="bottom"/>
              </w:tcPr>
            </w:tcPrChange>
          </w:tcPr>
          <w:p w14:paraId="4AD201CF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EU520055.1</w:t>
            </w:r>
          </w:p>
        </w:tc>
        <w:tc>
          <w:tcPr>
            <w:tcW w:w="92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tcPrChange w:id="86" w:author="Lorenzo Pecoraro" w:date="2021-04-07T11:57:00Z">
              <w:tcPr>
                <w:tcW w:w="923" w:type="dxa"/>
                <w:tcBorders>
                  <w:top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759C445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7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866</w:t>
            </w:r>
          </w:p>
        </w:tc>
        <w:tc>
          <w:tcPr>
            <w:tcW w:w="111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tcPrChange w:id="88" w:author="Lorenzo Pecoraro" w:date="2021-04-07T11:57:00Z">
              <w:tcPr>
                <w:tcW w:w="1118" w:type="dxa"/>
                <w:tcBorders>
                  <w:top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06F72EF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9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99.77%</w:t>
            </w:r>
          </w:p>
        </w:tc>
        <w:tc>
          <w:tcPr>
            <w:tcW w:w="110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tcPrChange w:id="90" w:author="Lorenzo Pecoraro" w:date="2021-04-07T11:57:00Z">
              <w:tcPr>
                <w:tcW w:w="1109" w:type="dxa"/>
                <w:tcBorders>
                  <w:top w:val="single" w:sz="4" w:space="0" w:color="auto"/>
                </w:tcBorders>
                <w:shd w:val="clear" w:color="auto" w:fill="auto"/>
                <w:noWrap/>
                <w:vAlign w:val="bottom"/>
              </w:tcPr>
            </w:tcPrChange>
          </w:tcPr>
          <w:p w14:paraId="53D0FCAA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1" w:author="Lorenzo Pecoraro" w:date="2021-04-07T12:19:00Z">
                <w:pPr>
                  <w:spacing w:before="100" w:beforeAutospacing="1" w:afterAutospacing="1"/>
                  <w:jc w:val="center"/>
                  <w:textAlignment w:val="bottom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866</w:t>
            </w:r>
          </w:p>
        </w:tc>
        <w:tc>
          <w:tcPr>
            <w:tcW w:w="973" w:type="dxa"/>
            <w:tcBorders>
              <w:top w:val="single" w:sz="4" w:space="0" w:color="auto"/>
            </w:tcBorders>
            <w:shd w:val="clear" w:color="auto" w:fill="FFFFFF"/>
            <w:noWrap/>
            <w:vAlign w:val="center"/>
            <w:tcPrChange w:id="92" w:author="Lorenzo Pecoraro" w:date="2021-04-07T11:57:00Z">
              <w:tcPr>
                <w:tcW w:w="973" w:type="dxa"/>
                <w:tcBorders>
                  <w:top w:val="single" w:sz="4" w:space="0" w:color="auto"/>
                </w:tcBorders>
                <w:shd w:val="clear" w:color="auto" w:fill="FFFFFF"/>
                <w:noWrap/>
                <w:vAlign w:val="center"/>
              </w:tcPr>
            </w:tcPrChange>
          </w:tcPr>
          <w:p w14:paraId="1379DE2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3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tcPrChange w:id="94" w:author="Lorenzo Pecoraro" w:date="2021-04-07T11:57:00Z">
              <w:tcPr>
                <w:tcW w:w="900" w:type="dxa"/>
                <w:tcBorders>
                  <w:top w:val="single" w:sz="4" w:space="0" w:color="auto"/>
                </w:tcBorders>
                <w:shd w:val="clear" w:color="auto" w:fill="auto"/>
                <w:noWrap/>
                <w:vAlign w:val="bottom"/>
              </w:tcPr>
            </w:tcPrChange>
          </w:tcPr>
          <w:p w14:paraId="454D24B6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5" w:author="Lorenzo Pecoraro" w:date="2021-04-07T12:19:00Z">
                <w:pPr>
                  <w:spacing w:before="100" w:beforeAutospacing="1" w:afterAutospacing="1"/>
                  <w:jc w:val="center"/>
                  <w:textAlignment w:val="bottom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1E417AC0" w14:textId="77777777" w:rsidTr="000434C1">
        <w:trPr>
          <w:trHeight w:val="300"/>
          <w:trPrChange w:id="96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97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26AF2DB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8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2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99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297A6D9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DEC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100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58CB5A6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101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0C58EB4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MW723618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102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4A45E66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Style w:val="font11"/>
                <w:rFonts w:eastAsia="SimSun"/>
                <w:color w:val="000000" w:themeColor="text1"/>
                <w:sz w:val="20"/>
                <w:szCs w:val="20"/>
                <w:lang w:eastAsia="zh-CN" w:bidi="ar"/>
              </w:rPr>
              <w:t>Filobasidium</w:t>
            </w:r>
            <w:r>
              <w:rPr>
                <w:rStyle w:val="font51"/>
                <w:rFonts w:eastAsia="SimSun"/>
                <w:color w:val="000000" w:themeColor="text1"/>
                <w:sz w:val="20"/>
                <w:szCs w:val="20"/>
                <w:lang w:eastAsia="zh-CN" w:bidi="ar"/>
              </w:rPr>
              <w:t xml:space="preserve"> sp. 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103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76A56D7C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MN299307.1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104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43662D5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5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946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106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41E6A08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7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99.81%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108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47AA064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9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946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110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60C0CA4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11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auto"/>
            <w:noWrap/>
            <w:vAlign w:val="bottom"/>
            <w:tcPrChange w:id="112" w:author="Lorenzo Pecoraro" w:date="2021-04-07T11:57:00Z">
              <w:tcPr>
                <w:tcW w:w="900" w:type="dxa"/>
                <w:shd w:val="clear" w:color="auto" w:fill="auto"/>
                <w:noWrap/>
                <w:vAlign w:val="bottom"/>
              </w:tcPr>
            </w:tcPrChange>
          </w:tcPr>
          <w:p w14:paraId="5F1E08B9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13" w:author="Lorenzo Pecoraro" w:date="2021-04-07T12:19:00Z">
                <w:pPr>
                  <w:spacing w:before="100" w:beforeAutospacing="1" w:afterAutospacing="1"/>
                  <w:jc w:val="center"/>
                  <w:textAlignment w:val="bottom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18F00F24" w14:textId="77777777" w:rsidTr="000434C1">
        <w:trPr>
          <w:trHeight w:val="300"/>
          <w:trPrChange w:id="114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115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510ECD8C" w14:textId="77777777" w:rsidR="00755EBD" w:rsidRDefault="00755EBD" w:rsidP="00F66AC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1" w:type="dxa"/>
            <w:shd w:val="clear" w:color="auto" w:fill="auto"/>
            <w:noWrap/>
            <w:vAlign w:val="center"/>
            <w:tcPrChange w:id="116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3FF05DBC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9" w:type="dxa"/>
            <w:shd w:val="clear" w:color="auto" w:fill="FFFFFF"/>
            <w:noWrap/>
            <w:vAlign w:val="center"/>
            <w:tcPrChange w:id="117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0348C207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33" w:type="dxa"/>
            <w:shd w:val="clear" w:color="auto" w:fill="FFFFFF"/>
            <w:vAlign w:val="center"/>
            <w:tcPrChange w:id="118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19483A05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FFFFFF"/>
            <w:noWrap/>
            <w:vAlign w:val="center"/>
            <w:tcPrChange w:id="119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02E6A37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 xml:space="preserve">Filobasidium chernovii 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120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651AE2CD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MN848516.1</w:t>
            </w:r>
          </w:p>
        </w:tc>
        <w:tc>
          <w:tcPr>
            <w:tcW w:w="923" w:type="dxa"/>
            <w:shd w:val="clear" w:color="auto" w:fill="auto"/>
            <w:noWrap/>
            <w:vAlign w:val="center"/>
            <w:tcPrChange w:id="121" w:author="Lorenzo Pecoraro" w:date="2021-04-07T11:57:00Z">
              <w:tcPr>
                <w:tcW w:w="923" w:type="dxa"/>
                <w:shd w:val="clear" w:color="auto" w:fill="auto"/>
                <w:noWrap/>
                <w:vAlign w:val="center"/>
              </w:tcPr>
            </w:tcPrChange>
          </w:tcPr>
          <w:p w14:paraId="537BBDF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22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935</w:t>
            </w:r>
          </w:p>
        </w:tc>
        <w:tc>
          <w:tcPr>
            <w:tcW w:w="1118" w:type="dxa"/>
            <w:shd w:val="clear" w:color="auto" w:fill="auto"/>
            <w:noWrap/>
            <w:vAlign w:val="center"/>
            <w:tcPrChange w:id="123" w:author="Lorenzo Pecoraro" w:date="2021-04-07T11:57:00Z">
              <w:tcPr>
                <w:tcW w:w="1118" w:type="dxa"/>
                <w:shd w:val="clear" w:color="auto" w:fill="auto"/>
                <w:noWrap/>
                <w:vAlign w:val="center"/>
              </w:tcPr>
            </w:tcPrChange>
          </w:tcPr>
          <w:p w14:paraId="4D34C33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24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99.42%</w:t>
            </w:r>
          </w:p>
        </w:tc>
        <w:tc>
          <w:tcPr>
            <w:tcW w:w="1109" w:type="dxa"/>
            <w:shd w:val="clear" w:color="auto" w:fill="auto"/>
            <w:noWrap/>
            <w:vAlign w:val="bottom"/>
            <w:tcPrChange w:id="125" w:author="Lorenzo Pecoraro" w:date="2021-04-07T11:57:00Z">
              <w:tcPr>
                <w:tcW w:w="1109" w:type="dxa"/>
                <w:shd w:val="clear" w:color="auto" w:fill="auto"/>
                <w:noWrap/>
                <w:vAlign w:val="bottom"/>
              </w:tcPr>
            </w:tcPrChange>
          </w:tcPr>
          <w:p w14:paraId="7C31FE2D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26" w:author="Lorenzo Pecoraro" w:date="2021-04-07T12:19:00Z">
                <w:pPr>
                  <w:spacing w:before="100" w:beforeAutospacing="1" w:afterAutospacing="1"/>
                  <w:jc w:val="center"/>
                  <w:textAlignment w:val="bottom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935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127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24F1057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28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auto"/>
            <w:noWrap/>
            <w:vAlign w:val="bottom"/>
            <w:tcPrChange w:id="129" w:author="Lorenzo Pecoraro" w:date="2021-04-07T11:57:00Z">
              <w:tcPr>
                <w:tcW w:w="900" w:type="dxa"/>
                <w:shd w:val="clear" w:color="auto" w:fill="auto"/>
                <w:noWrap/>
                <w:vAlign w:val="bottom"/>
              </w:tcPr>
            </w:tcPrChange>
          </w:tcPr>
          <w:p w14:paraId="4D6AE56B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30" w:author="Lorenzo Pecoraro" w:date="2021-04-07T12:19:00Z">
                <w:pPr>
                  <w:spacing w:before="100" w:beforeAutospacing="1" w:afterAutospacing="1"/>
                  <w:jc w:val="center"/>
                  <w:textAlignment w:val="bottom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00E23CBC" w14:textId="77777777" w:rsidTr="000434C1">
        <w:trPr>
          <w:trHeight w:val="300"/>
          <w:trPrChange w:id="131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132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4C81A6A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33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3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134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24E4297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DEC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135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6016B1C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136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61AF4EC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MW723619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137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1D6DEB3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 xml:space="preserve">Sistotrema brinkmannii 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138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1CE50B99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KM232472.1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139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19FAC10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40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1417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141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43CBF83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42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98.51%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143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02FE4B8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44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1417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145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70A4ED1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46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auto"/>
            <w:noWrap/>
            <w:vAlign w:val="bottom"/>
            <w:tcPrChange w:id="147" w:author="Lorenzo Pecoraro" w:date="2021-04-07T11:57:00Z">
              <w:tcPr>
                <w:tcW w:w="900" w:type="dxa"/>
                <w:shd w:val="clear" w:color="auto" w:fill="auto"/>
                <w:noWrap/>
                <w:vAlign w:val="bottom"/>
              </w:tcPr>
            </w:tcPrChange>
          </w:tcPr>
          <w:p w14:paraId="02292E4F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48" w:author="Lorenzo Pecoraro" w:date="2021-04-07T12:19:00Z">
                <w:pPr>
                  <w:spacing w:before="100" w:beforeAutospacing="1" w:afterAutospacing="1"/>
                  <w:jc w:val="center"/>
                  <w:textAlignment w:val="bottom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254CB326" w14:textId="77777777" w:rsidTr="000434C1">
        <w:trPr>
          <w:trHeight w:val="300"/>
          <w:trPrChange w:id="149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150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024095F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51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4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152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02C6393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DEC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153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098E79F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 xml:space="preserve"> HEXI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154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39E9BA1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MW723620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155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569600E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Filobasidium magnum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156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53AE000D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MH203407.1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157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5544D3E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58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955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159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4C82354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60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161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3A44033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62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955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163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5E3C6E4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64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165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4F5FB26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66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6FCDDF1F" w14:textId="77777777" w:rsidTr="000434C1">
        <w:trPr>
          <w:trHeight w:val="300"/>
          <w:trPrChange w:id="167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168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0A81917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69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5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170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27B597A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DEC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171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7C88E32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172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2A7FFD9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MW723621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173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0B2FF48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Style w:val="font11"/>
                <w:rFonts w:eastAsia="SimSun"/>
                <w:color w:val="000000" w:themeColor="text1"/>
                <w:sz w:val="20"/>
                <w:szCs w:val="20"/>
                <w:lang w:eastAsia="zh-CN" w:bidi="ar"/>
              </w:rPr>
              <w:t>Sistotrema</w:t>
            </w:r>
            <w:r>
              <w:rPr>
                <w:rStyle w:val="font51"/>
                <w:rFonts w:eastAsia="SimSun"/>
                <w:color w:val="000000" w:themeColor="text1"/>
                <w:sz w:val="20"/>
                <w:szCs w:val="20"/>
                <w:lang w:eastAsia="zh-CN" w:bidi="ar"/>
              </w:rPr>
              <w:t xml:space="preserve"> sp.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174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49C3B541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MN905876.1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175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740D67E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76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973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177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4157512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78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179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4DD1D96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80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973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181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068F1FA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82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98%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183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3BBD7F6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84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3B16AB75" w14:textId="77777777" w:rsidTr="000434C1">
        <w:trPr>
          <w:trHeight w:val="300"/>
          <w:trPrChange w:id="185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186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47F58B64" w14:textId="77777777" w:rsidR="00755EBD" w:rsidRDefault="00755EBD" w:rsidP="00F66AC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1" w:type="dxa"/>
            <w:shd w:val="clear" w:color="auto" w:fill="auto"/>
            <w:noWrap/>
            <w:vAlign w:val="center"/>
            <w:tcPrChange w:id="187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31F16128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9" w:type="dxa"/>
            <w:shd w:val="clear" w:color="auto" w:fill="FFFFFF"/>
            <w:noWrap/>
            <w:vAlign w:val="center"/>
            <w:tcPrChange w:id="188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14290F9B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33" w:type="dxa"/>
            <w:shd w:val="clear" w:color="auto" w:fill="FFFFFF"/>
            <w:vAlign w:val="center"/>
            <w:tcPrChange w:id="189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06485925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FFFFFF"/>
            <w:noWrap/>
            <w:vAlign w:val="center"/>
            <w:tcPrChange w:id="190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20909DE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 xml:space="preserve">Sistotrema brinkmannii 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191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6705BED7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KM232472.1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192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627732D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93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973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194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11E6622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95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196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4E5082A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97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973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198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01B03C2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99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98%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200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60FF3EB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01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1AE662AD" w14:textId="77777777" w:rsidTr="000434C1">
        <w:trPr>
          <w:trHeight w:val="300"/>
          <w:trPrChange w:id="202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203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6FBC8D5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04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6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205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2F86C9F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DEC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206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60FE419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207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1528628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MW723622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208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4957BE5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 xml:space="preserve">Sistotrema brinkmannii 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209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462EC4E9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KM232472.1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210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0B44F14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11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1367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212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6EE98B2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13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97.39%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214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108B7CB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15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1367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216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523CE2A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17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218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04CF2C6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19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10D28FBA" w14:textId="77777777" w:rsidTr="000434C1">
        <w:trPr>
          <w:trHeight w:val="300"/>
          <w:trPrChange w:id="220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221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13644DB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22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7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223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0A06D25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DEC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224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42BFC0B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225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51515BB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MW723623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226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3939360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Ectophoma multirostrata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227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62DA989C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MG840682.1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228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771D925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29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1666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230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4484864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31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96.95%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232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2B20F85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33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1208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234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2AE3D63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35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236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019D765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37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57CCE359" w14:textId="77777777" w:rsidTr="000434C1">
        <w:trPr>
          <w:trHeight w:val="300"/>
          <w:trPrChange w:id="238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239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78E0800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40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241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579D61E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DEC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242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4BC0CD3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243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3E8E17C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MW723624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244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6C32910B" w14:textId="77777777" w:rsidR="00755EBD" w:rsidRPr="000434C1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6"/>
                <w:szCs w:val="16"/>
                <w:rPrChange w:id="245" w:author="Lorenzo Pecoraro" w:date="2021-04-07T12:02:00Z">
                  <w:rPr>
                    <w:rFonts w:ascii="Times New Roman" w:hAnsi="Times New Roman" w:cs="Times New Roman"/>
                    <w:i/>
                    <w:iCs/>
                    <w:color w:val="000000" w:themeColor="text1"/>
                    <w:sz w:val="20"/>
                    <w:szCs w:val="20"/>
                  </w:rPr>
                </w:rPrChange>
              </w:rPr>
            </w:pPr>
            <w:r w:rsidRPr="000434C1"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16"/>
                <w:szCs w:val="16"/>
                <w:lang w:eastAsia="zh-CN" w:bidi="ar"/>
                <w:rPrChange w:id="246" w:author="Lorenzo Pecoraro" w:date="2021-04-07T12:02:00Z">
                  <w:rPr>
                    <w:rFonts w:ascii="Times New Roman" w:eastAsia="SimSun" w:hAnsi="Times New Roman" w:cs="Times New Roman"/>
                    <w:i/>
                    <w:iCs/>
                    <w:color w:val="000000" w:themeColor="text1"/>
                    <w:sz w:val="20"/>
                    <w:szCs w:val="20"/>
                    <w:lang w:eastAsia="zh-CN" w:bidi="ar"/>
                  </w:rPr>
                </w:rPrChange>
              </w:rPr>
              <w:t>Cladosporium pseudocladosporioides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247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6AF340D7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MT582794.1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248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110B5D0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49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854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250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7BFCEF8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51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252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317DA59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53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854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254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3C45AD6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55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256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581925D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57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25F7F52F" w14:textId="77777777" w:rsidTr="000434C1">
        <w:trPr>
          <w:trHeight w:val="300"/>
          <w:trPrChange w:id="258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259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6A3AA30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60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261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668DFBC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DEC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262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70008A6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G MEA</w:t>
            </w:r>
          </w:p>
        </w:tc>
        <w:tc>
          <w:tcPr>
            <w:tcW w:w="1233" w:type="dxa"/>
            <w:shd w:val="clear" w:color="auto" w:fill="FFFFFF"/>
            <w:vAlign w:val="center"/>
            <w:tcPrChange w:id="263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5FCBA44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MW723625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264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226B386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Aspergillus pseudoglaucus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265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065F88C2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MT582752.1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266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1A0E3CF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67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922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268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2F44A17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69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270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76F27F9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71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922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272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501569E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73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274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608D40B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75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112B065C" w14:textId="77777777" w:rsidTr="000434C1">
        <w:trPr>
          <w:trHeight w:val="300"/>
          <w:trPrChange w:id="276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277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3485E3F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78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279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0F87570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DEC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280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5623127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281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1A8763E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MW723626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282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5710492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Cladosporium cladosporioides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283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26D2DB12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MT573472.1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284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022B181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85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957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286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4A47AF9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87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97.17%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288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3B2875D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89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957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290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1A3DDA9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91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292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51F723F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93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7A31DEFC" w14:textId="77777777" w:rsidTr="000434C1">
        <w:trPr>
          <w:trHeight w:val="300"/>
          <w:trPrChange w:id="294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295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3A9FAC2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96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11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297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1A9CE90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DEC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298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10A4919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299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1472958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MW723627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300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0ADFABB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Style w:val="font11"/>
                <w:rFonts w:eastAsia="SimSun"/>
                <w:color w:val="000000" w:themeColor="text1"/>
                <w:sz w:val="20"/>
                <w:szCs w:val="20"/>
                <w:lang w:eastAsia="zh-CN" w:bidi="ar"/>
              </w:rPr>
              <w:t>Phoma</w:t>
            </w:r>
            <w:r>
              <w:rPr>
                <w:rStyle w:val="font51"/>
                <w:rFonts w:eastAsia="SimSun"/>
                <w:color w:val="000000" w:themeColor="text1"/>
                <w:sz w:val="20"/>
                <w:szCs w:val="20"/>
                <w:lang w:eastAsia="zh-CN" w:bidi="ar"/>
              </w:rPr>
              <w:t xml:space="preserve"> sp. 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301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41CC8558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KY088083.1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302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5E245B5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03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575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304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33D0A7F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05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306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66C891A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07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575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308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3787EB1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09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310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74519E46" w14:textId="77777777" w:rsidR="00755EBD" w:rsidRPr="000434C1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rPrChange w:id="311" w:author="Lorenzo Pecoraro" w:date="2021-04-07T12:03:00Z">
                  <w:rPr>
                    <w:rFonts w:ascii="Times New Roman" w:hAnsi="Times New Roman" w:cs="Times New Roman"/>
                    <w:color w:val="000000" w:themeColor="text1"/>
                    <w:sz w:val="20"/>
                    <w:szCs w:val="20"/>
                  </w:rPr>
                </w:rPrChange>
              </w:rPr>
              <w:pPrChange w:id="312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 w:rsidRPr="000434C1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  <w:rPrChange w:id="313" w:author="Lorenzo Pecoraro" w:date="2021-04-07T12:03:00Z">
                  <w:rPr>
                    <w:rFonts w:ascii="Times New Roman" w:eastAsia="SimSun" w:hAnsi="Times New Roman" w:cs="Times New Roman"/>
                    <w:color w:val="000000"/>
                    <w:sz w:val="20"/>
                    <w:szCs w:val="20"/>
                    <w:lang w:eastAsia="zh-CN" w:bidi="ar"/>
                  </w:rPr>
                </w:rPrChange>
              </w:rPr>
              <w:t>5.00E-160</w:t>
            </w:r>
          </w:p>
        </w:tc>
      </w:tr>
      <w:tr w:rsidR="00755EBD" w14:paraId="4A9BACCA" w14:textId="77777777" w:rsidTr="000434C1">
        <w:trPr>
          <w:trHeight w:val="315"/>
          <w:trPrChange w:id="314" w:author="Lorenzo Pecoraro" w:date="2021-04-07T11:57:00Z">
            <w:trPr>
              <w:trHeight w:val="315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315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6644579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16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12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317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66E21BC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DEC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318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0B511AF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G SDA</w:t>
            </w:r>
          </w:p>
        </w:tc>
        <w:tc>
          <w:tcPr>
            <w:tcW w:w="1233" w:type="dxa"/>
            <w:shd w:val="clear" w:color="auto" w:fill="FFFFFF"/>
            <w:vAlign w:val="center"/>
            <w:tcPrChange w:id="319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4183E52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MW723628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320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7BFB9D5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 xml:space="preserve">Trichoderma asperellum 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321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7ED073C3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KC312632.1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322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1DF5F99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23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1648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324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007542D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25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98.40%</w:t>
            </w:r>
          </w:p>
        </w:tc>
        <w:tc>
          <w:tcPr>
            <w:tcW w:w="1109" w:type="dxa"/>
            <w:shd w:val="clear" w:color="auto" w:fill="FFFFFF"/>
            <w:noWrap/>
            <w:vAlign w:val="bottom"/>
            <w:tcPrChange w:id="326" w:author="Lorenzo Pecoraro" w:date="2021-04-07T11:57:00Z">
              <w:tcPr>
                <w:tcW w:w="1109" w:type="dxa"/>
                <w:shd w:val="clear" w:color="auto" w:fill="FFFFFF"/>
                <w:noWrap/>
                <w:vAlign w:val="bottom"/>
              </w:tcPr>
            </w:tcPrChange>
          </w:tcPr>
          <w:p w14:paraId="2D9301C9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27" w:author="Lorenzo Pecoraro" w:date="2021-04-07T12:19:00Z">
                <w:pPr>
                  <w:spacing w:before="100" w:beforeAutospacing="1" w:afterAutospacing="1"/>
                  <w:jc w:val="center"/>
                  <w:textAlignment w:val="bottom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1648</w:t>
            </w:r>
          </w:p>
        </w:tc>
        <w:tc>
          <w:tcPr>
            <w:tcW w:w="973" w:type="dxa"/>
            <w:shd w:val="clear" w:color="auto" w:fill="FFFFFF"/>
            <w:noWrap/>
            <w:vAlign w:val="bottom"/>
            <w:tcPrChange w:id="328" w:author="Lorenzo Pecoraro" w:date="2021-04-07T11:57:00Z">
              <w:tcPr>
                <w:tcW w:w="973" w:type="dxa"/>
                <w:shd w:val="clear" w:color="auto" w:fill="FFFFFF"/>
                <w:noWrap/>
                <w:vAlign w:val="bottom"/>
              </w:tcPr>
            </w:tcPrChange>
          </w:tcPr>
          <w:p w14:paraId="7BB84C44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29" w:author="Lorenzo Pecoraro" w:date="2021-04-07T12:19:00Z">
                <w:pPr>
                  <w:spacing w:before="100" w:beforeAutospacing="1" w:afterAutospacing="1"/>
                  <w:jc w:val="center"/>
                  <w:textAlignment w:val="bottom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bottom"/>
            <w:tcPrChange w:id="330" w:author="Lorenzo Pecoraro" w:date="2021-04-07T11:57:00Z">
              <w:tcPr>
                <w:tcW w:w="900" w:type="dxa"/>
                <w:shd w:val="clear" w:color="auto" w:fill="FFFFFF"/>
                <w:noWrap/>
                <w:vAlign w:val="bottom"/>
              </w:tcPr>
            </w:tcPrChange>
          </w:tcPr>
          <w:p w14:paraId="6852C6A6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31" w:author="Lorenzo Pecoraro" w:date="2021-04-07T12:19:00Z">
                <w:pPr>
                  <w:spacing w:before="100" w:beforeAutospacing="1" w:afterAutospacing="1"/>
                  <w:jc w:val="center"/>
                  <w:textAlignment w:val="bottom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7D4E616D" w14:textId="77777777" w:rsidTr="000434C1">
        <w:trPr>
          <w:trHeight w:val="300"/>
          <w:trPrChange w:id="332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333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51409D1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34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13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335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36D7882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DEC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336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058ED8E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G SDA</w:t>
            </w:r>
          </w:p>
        </w:tc>
        <w:tc>
          <w:tcPr>
            <w:tcW w:w="1233" w:type="dxa"/>
            <w:shd w:val="clear" w:color="auto" w:fill="FFFFFF"/>
            <w:vAlign w:val="center"/>
            <w:tcPrChange w:id="337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5423A0C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MW723629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338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75DBFF7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 xml:space="preserve">Sistotrema brinkmannii 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339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13E40D70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KM232477.1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340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2EE444C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41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2922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342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062E430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43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98.43%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344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37CE561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45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2922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346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01CA3F9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47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348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46F698B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49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32B07886" w14:textId="77777777" w:rsidTr="000434C1">
        <w:trPr>
          <w:trHeight w:val="300"/>
          <w:trPrChange w:id="350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351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42FC907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52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14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353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6E3F782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DEC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354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13F1563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G SDA</w:t>
            </w:r>
          </w:p>
        </w:tc>
        <w:tc>
          <w:tcPr>
            <w:tcW w:w="1233" w:type="dxa"/>
            <w:shd w:val="clear" w:color="auto" w:fill="FFFFFF"/>
            <w:vAlign w:val="center"/>
            <w:tcPrChange w:id="355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2C858B7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MW723630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356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1A444E5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Cladosporium anthropophilum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357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497F2279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MT508803.1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358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2D5A49E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59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408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360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7BD1395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61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362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2491C16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63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408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364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06B6788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65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366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21396A51" w14:textId="77777777" w:rsidR="00755EBD" w:rsidRPr="000434C1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rPrChange w:id="367" w:author="Lorenzo Pecoraro" w:date="2021-04-07T12:03:00Z">
                  <w:rPr>
                    <w:rFonts w:ascii="Times New Roman" w:hAnsi="Times New Roman" w:cs="Times New Roman"/>
                    <w:color w:val="000000" w:themeColor="text1"/>
                    <w:sz w:val="20"/>
                    <w:szCs w:val="20"/>
                  </w:rPr>
                </w:rPrChange>
              </w:rPr>
              <w:pPrChange w:id="368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 w:rsidRPr="000434C1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  <w:rPrChange w:id="369" w:author="Lorenzo Pecoraro" w:date="2021-04-07T12:03:00Z">
                  <w:rPr>
                    <w:rFonts w:ascii="Times New Roman" w:eastAsia="SimSun" w:hAnsi="Times New Roman" w:cs="Times New Roman"/>
                    <w:color w:val="000000"/>
                    <w:sz w:val="20"/>
                    <w:szCs w:val="20"/>
                    <w:lang w:eastAsia="zh-CN" w:bidi="ar"/>
                  </w:rPr>
                </w:rPrChange>
              </w:rPr>
              <w:t>4.00E-110</w:t>
            </w:r>
          </w:p>
        </w:tc>
      </w:tr>
      <w:tr w:rsidR="00755EBD" w14:paraId="34ABB51D" w14:textId="77777777" w:rsidTr="000434C1">
        <w:trPr>
          <w:trHeight w:val="300"/>
          <w:trPrChange w:id="370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371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370C710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72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15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373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7358731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DEC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374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2344A5A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G SDA</w:t>
            </w:r>
          </w:p>
        </w:tc>
        <w:tc>
          <w:tcPr>
            <w:tcW w:w="1233" w:type="dxa"/>
            <w:shd w:val="clear" w:color="auto" w:fill="FFFFFF"/>
            <w:vAlign w:val="center"/>
            <w:tcPrChange w:id="375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1B94DA2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MW723631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376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3881F11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Style w:val="font11"/>
                <w:rFonts w:eastAsia="SimSun"/>
                <w:color w:val="000000" w:themeColor="text1"/>
                <w:sz w:val="20"/>
                <w:szCs w:val="20"/>
                <w:lang w:eastAsia="zh-CN" w:bidi="ar"/>
              </w:rPr>
              <w:t>Cladosporium</w:t>
            </w:r>
            <w:r>
              <w:rPr>
                <w:rStyle w:val="font51"/>
                <w:rFonts w:eastAsia="SimSun"/>
                <w:color w:val="000000" w:themeColor="text1"/>
                <w:sz w:val="20"/>
                <w:szCs w:val="20"/>
                <w:lang w:eastAsia="zh-CN" w:bidi="ar"/>
              </w:rPr>
              <w:t xml:space="preserve"> sp.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377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6C0BFBC4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KC871037.1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378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22C66F5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79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983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380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31A9132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81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99.80%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382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3E4F7BE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83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983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384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0A513F7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85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386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69FD477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87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55536724" w14:textId="77777777" w:rsidTr="000434C1">
        <w:trPr>
          <w:trHeight w:val="300"/>
          <w:trPrChange w:id="388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389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3A4FF04E" w14:textId="77777777" w:rsidR="00755EBD" w:rsidRDefault="00755EBD" w:rsidP="00F66AC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1" w:type="dxa"/>
            <w:shd w:val="clear" w:color="auto" w:fill="auto"/>
            <w:noWrap/>
            <w:vAlign w:val="center"/>
            <w:tcPrChange w:id="390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27C2A0DA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9" w:type="dxa"/>
            <w:shd w:val="clear" w:color="auto" w:fill="FFFFFF"/>
            <w:noWrap/>
            <w:vAlign w:val="center"/>
            <w:tcPrChange w:id="391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70A18DBB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33" w:type="dxa"/>
            <w:shd w:val="clear" w:color="auto" w:fill="FFFFFF"/>
            <w:vAlign w:val="center"/>
            <w:tcPrChange w:id="392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00C7242A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FFFFFF"/>
            <w:noWrap/>
            <w:vAlign w:val="center"/>
            <w:tcPrChange w:id="393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72C3220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Cladosporium cladosporioides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394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42FCED96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KT959291.1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395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7C337BB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96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979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397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5E1E0EB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98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399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422790C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00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979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401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02E9ACF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02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98%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403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599C1EB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04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07EF4ED3" w14:textId="77777777" w:rsidTr="000434C1">
        <w:trPr>
          <w:trHeight w:val="300"/>
          <w:trPrChange w:id="405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406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7BA8A8F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07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16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408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10660FB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DEC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409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367614E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G SDA</w:t>
            </w:r>
          </w:p>
        </w:tc>
        <w:tc>
          <w:tcPr>
            <w:tcW w:w="1233" w:type="dxa"/>
            <w:shd w:val="clear" w:color="auto" w:fill="FFFFFF"/>
            <w:vAlign w:val="center"/>
            <w:tcPrChange w:id="410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6B0BF26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MW723632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411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44600EA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Cladosporium cladosporioides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412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341EC20F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KT959291.1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413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1B07856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14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846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415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0A96877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16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97.39%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417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4BD84E3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18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846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419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443CF68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20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421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71CAB0D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22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01B25DF4" w14:textId="77777777" w:rsidTr="000434C1">
        <w:trPr>
          <w:trHeight w:val="300"/>
          <w:trPrChange w:id="423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424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02AFADF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25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17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426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28B2019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DEC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427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4FF32F4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G SDA</w:t>
            </w:r>
          </w:p>
        </w:tc>
        <w:tc>
          <w:tcPr>
            <w:tcW w:w="1233" w:type="dxa"/>
            <w:shd w:val="clear" w:color="auto" w:fill="FFFFFF"/>
            <w:vAlign w:val="center"/>
            <w:tcPrChange w:id="428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3F68D31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MW723633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429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3375EFB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Cladosporium cladosporioides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430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4E7A36B1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KT959291.1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431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4190FDC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32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808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433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72641D6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34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95.99%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435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05C899B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36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808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437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7BBCC14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38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439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1350113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40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059444D1" w14:textId="77777777" w:rsidTr="000434C1">
        <w:trPr>
          <w:trHeight w:val="300"/>
          <w:trPrChange w:id="441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442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32CB18B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43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18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444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3480958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DEC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445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43F5337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G SDA</w:t>
            </w:r>
          </w:p>
        </w:tc>
        <w:tc>
          <w:tcPr>
            <w:tcW w:w="1233" w:type="dxa"/>
            <w:shd w:val="clear" w:color="auto" w:fill="FFFFFF"/>
            <w:vAlign w:val="center"/>
            <w:tcPrChange w:id="446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30C4F4E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MW723634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447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0EF478D2" w14:textId="77777777" w:rsidR="00755EBD" w:rsidRPr="000434C1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6"/>
                <w:szCs w:val="16"/>
                <w:rPrChange w:id="448" w:author="Lorenzo Pecoraro" w:date="2021-04-07T12:04:00Z">
                  <w:rPr>
                    <w:rFonts w:ascii="Times New Roman" w:hAnsi="Times New Roman" w:cs="Times New Roman"/>
                    <w:i/>
                    <w:iCs/>
                    <w:color w:val="000000" w:themeColor="text1"/>
                    <w:sz w:val="20"/>
                    <w:szCs w:val="20"/>
                  </w:rPr>
                </w:rPrChange>
              </w:rPr>
            </w:pPr>
            <w:r w:rsidRPr="000434C1"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16"/>
                <w:szCs w:val="16"/>
                <w:lang w:eastAsia="zh-CN" w:bidi="ar"/>
                <w:rPrChange w:id="449" w:author="Lorenzo Pecoraro" w:date="2021-04-07T12:04:00Z">
                  <w:rPr>
                    <w:rFonts w:ascii="Times New Roman" w:eastAsia="SimSun" w:hAnsi="Times New Roman" w:cs="Times New Roman"/>
                    <w:i/>
                    <w:iCs/>
                    <w:color w:val="000000" w:themeColor="text1"/>
                    <w:sz w:val="20"/>
                    <w:szCs w:val="20"/>
                    <w:lang w:eastAsia="zh-CN" w:bidi="ar"/>
                  </w:rPr>
                </w:rPrChange>
              </w:rPr>
              <w:t xml:space="preserve">Cladosporium xanthochromaticum 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450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53CBD286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MH605338.1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451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4D584E6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52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944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453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4FC4723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54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98.16%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455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3E5EE66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56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944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457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59B8B96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58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459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1EAD9E0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60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103AF550" w14:textId="77777777" w:rsidTr="000434C1">
        <w:trPr>
          <w:trHeight w:val="300"/>
          <w:trPrChange w:id="461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462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2420CA5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63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19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464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18FF18D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DEC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465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0D69A50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466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28ED207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MW723635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467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2C023E2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Colletotrichum gloeosporioides</w:t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468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6D184E3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HQ874970.1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469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587D763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70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58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471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602CD48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72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473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32E3046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74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58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475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4A2BF14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76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477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12D4FEAD" w14:textId="77777777" w:rsidR="00755EBD" w:rsidRPr="000434C1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rPrChange w:id="478" w:author="Lorenzo Pecoraro" w:date="2021-04-07T12:04:00Z">
                  <w:rPr>
                    <w:rFonts w:ascii="Times New Roman" w:hAnsi="Times New Roman" w:cs="Times New Roman"/>
                    <w:color w:val="000000" w:themeColor="text1"/>
                    <w:sz w:val="20"/>
                    <w:szCs w:val="20"/>
                  </w:rPr>
                </w:rPrChange>
              </w:rPr>
              <w:pPrChange w:id="479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 w:rsidRPr="000434C1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  <w:rPrChange w:id="480" w:author="Lorenzo Pecoraro" w:date="2021-04-07T12:04:00Z">
                  <w:rPr>
                    <w:rFonts w:ascii="Times New Roman" w:eastAsia="SimSun" w:hAnsi="Times New Roman" w:cs="Times New Roman"/>
                    <w:color w:val="000000"/>
                    <w:sz w:val="20"/>
                    <w:szCs w:val="20"/>
                    <w:lang w:eastAsia="zh-CN" w:bidi="ar"/>
                  </w:rPr>
                </w:rPrChange>
              </w:rPr>
              <w:t>8.00E-06</w:t>
            </w:r>
          </w:p>
        </w:tc>
      </w:tr>
      <w:tr w:rsidR="00755EBD" w14:paraId="2057053F" w14:textId="77777777" w:rsidTr="000434C1">
        <w:trPr>
          <w:trHeight w:val="300"/>
          <w:trPrChange w:id="481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482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40E1B5F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83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20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484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2E0E652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DEC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485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794C3BC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486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7C9DFF4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MW723636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487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5456693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Cladosporium cladosporioides</w:t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488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120EF53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MT573472.1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489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62E1119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90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931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491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6F6CE84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92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96.46%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493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4017F9D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94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931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495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72D92F6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96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497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10FBA0D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98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0E675A04" w14:textId="77777777" w:rsidTr="000434C1">
        <w:trPr>
          <w:trHeight w:val="300"/>
          <w:trPrChange w:id="499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500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4570F5E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01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21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502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1995E18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DEC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503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25FAC12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504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1FCFDFD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MW723637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505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04CAEE3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Aspergillus ochraceus</w:t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506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78213C7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MN088855.1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507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2E18CF6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08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953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509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08D9BB8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10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95.62%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511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23FAD48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12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953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513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68B6F26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14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515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4D7EA40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16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0C1238BF" w14:textId="77777777" w:rsidTr="000434C1">
        <w:trPr>
          <w:trHeight w:val="300"/>
          <w:trPrChange w:id="517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518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2DF50B2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19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22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520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2CB94D0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DEC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521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5BCDD7E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G MEA</w:t>
            </w:r>
          </w:p>
        </w:tc>
        <w:tc>
          <w:tcPr>
            <w:tcW w:w="1233" w:type="dxa"/>
            <w:shd w:val="clear" w:color="auto" w:fill="FFFFFF"/>
            <w:vAlign w:val="center"/>
            <w:tcPrChange w:id="522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02E1374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MW723638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523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1513522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Phoma herbarum</w:t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524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2143591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KJ767079.1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525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2FBDBDA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26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883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527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1D221BB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28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96.29%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529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408D359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30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883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531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044D7EA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32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533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2BFFB6B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34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4A37E326" w14:textId="77777777" w:rsidTr="000434C1">
        <w:trPr>
          <w:trHeight w:val="300"/>
          <w:trPrChange w:id="535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536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3217A0D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37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23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538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4F81834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DEC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539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3696700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G MEA</w:t>
            </w:r>
          </w:p>
        </w:tc>
        <w:tc>
          <w:tcPr>
            <w:tcW w:w="1233" w:type="dxa"/>
            <w:shd w:val="clear" w:color="auto" w:fill="FFFFFF"/>
            <w:vAlign w:val="center"/>
            <w:tcPrChange w:id="540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44553EB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MW723639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541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1554FCA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Cladosporium cladosporioides</w:t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542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786E6A2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MT573472.1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543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3EEAB32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44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944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545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4CE6E0E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46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96.81%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547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504F486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48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944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549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0C985CC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50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551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4C2BDFD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52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4482334B" w14:textId="77777777" w:rsidTr="000434C1">
        <w:trPr>
          <w:trHeight w:val="315"/>
          <w:trPrChange w:id="553" w:author="Lorenzo Pecoraro" w:date="2021-04-07T11:57:00Z">
            <w:trPr>
              <w:trHeight w:val="315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554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5D11F5A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55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24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556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150AFBF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DEC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557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6171E25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558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6904FDB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MW723640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559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7F874F9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Aspergillus nomius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560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05045CF3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MF510822.1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561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136E7FB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62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1679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563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1126541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64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98.71%</w:t>
            </w:r>
          </w:p>
        </w:tc>
        <w:tc>
          <w:tcPr>
            <w:tcW w:w="1109" w:type="dxa"/>
            <w:shd w:val="clear" w:color="auto" w:fill="FFFFFF"/>
            <w:noWrap/>
            <w:vAlign w:val="bottom"/>
            <w:tcPrChange w:id="565" w:author="Lorenzo Pecoraro" w:date="2021-04-07T11:57:00Z">
              <w:tcPr>
                <w:tcW w:w="1109" w:type="dxa"/>
                <w:shd w:val="clear" w:color="auto" w:fill="FFFFFF"/>
                <w:noWrap/>
                <w:vAlign w:val="bottom"/>
              </w:tcPr>
            </w:tcPrChange>
          </w:tcPr>
          <w:p w14:paraId="0675C510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66" w:author="Lorenzo Pecoraro" w:date="2021-04-07T12:19:00Z">
                <w:pPr>
                  <w:spacing w:before="100" w:beforeAutospacing="1" w:afterAutospacing="1"/>
                  <w:jc w:val="center"/>
                  <w:textAlignment w:val="bottom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1243</w:t>
            </w:r>
          </w:p>
        </w:tc>
        <w:tc>
          <w:tcPr>
            <w:tcW w:w="973" w:type="dxa"/>
            <w:shd w:val="clear" w:color="auto" w:fill="FFFFFF"/>
            <w:noWrap/>
            <w:vAlign w:val="bottom"/>
            <w:tcPrChange w:id="567" w:author="Lorenzo Pecoraro" w:date="2021-04-07T11:57:00Z">
              <w:tcPr>
                <w:tcW w:w="973" w:type="dxa"/>
                <w:shd w:val="clear" w:color="auto" w:fill="FFFFFF"/>
                <w:noWrap/>
                <w:vAlign w:val="bottom"/>
              </w:tcPr>
            </w:tcPrChange>
          </w:tcPr>
          <w:p w14:paraId="6F15B932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68" w:author="Lorenzo Pecoraro" w:date="2021-04-07T12:19:00Z">
                <w:pPr>
                  <w:spacing w:before="100" w:beforeAutospacing="1" w:afterAutospacing="1"/>
                  <w:jc w:val="center"/>
                  <w:textAlignment w:val="bottom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vAlign w:val="bottom"/>
            <w:tcPrChange w:id="569" w:author="Lorenzo Pecoraro" w:date="2021-04-07T11:57:00Z">
              <w:tcPr>
                <w:tcW w:w="900" w:type="dxa"/>
                <w:shd w:val="clear" w:color="auto" w:fill="FFFFFF"/>
                <w:noWrap/>
                <w:vAlign w:val="bottom"/>
              </w:tcPr>
            </w:tcPrChange>
          </w:tcPr>
          <w:p w14:paraId="2F6EB0D2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70" w:author="Lorenzo Pecoraro" w:date="2021-04-07T12:19:00Z">
                <w:pPr>
                  <w:spacing w:before="100" w:beforeAutospacing="1" w:afterAutospacing="1"/>
                  <w:jc w:val="center"/>
                  <w:textAlignment w:val="bottom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644CBF2D" w14:textId="77777777" w:rsidTr="000434C1">
        <w:trPr>
          <w:trHeight w:val="300"/>
          <w:trPrChange w:id="571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572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51F6974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73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25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574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7C15EF6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DEC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575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708F461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G SDA</w:t>
            </w:r>
          </w:p>
        </w:tc>
        <w:tc>
          <w:tcPr>
            <w:tcW w:w="1233" w:type="dxa"/>
            <w:shd w:val="clear" w:color="auto" w:fill="FFFFFF"/>
            <w:vAlign w:val="center"/>
            <w:tcPrChange w:id="576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4380FFB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MW723641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577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46DF69E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Cladosporium cladosporioides</w:t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578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03EE628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JQ768323.1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579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6B4714A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80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963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581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20EF762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82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97.20%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583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1D946DD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84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963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585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6246A95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86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587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4BDC7A4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88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1228B00A" w14:textId="77777777" w:rsidTr="000434C1">
        <w:trPr>
          <w:trHeight w:val="300"/>
          <w:trPrChange w:id="589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590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6F4F0E1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91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26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592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46DB918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DEC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593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706A722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594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3EAA566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MW723642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595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27C085C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Epicoccum sorghinum</w:t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596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1FD9FD0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MN215621.1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597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08CC396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98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1197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599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1DC1F73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00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97.70%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601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3534A1B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02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1197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603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3F2CA29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04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605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2E65CAF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06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244F22A2" w14:textId="77777777" w:rsidTr="000434C1">
        <w:trPr>
          <w:trHeight w:val="300"/>
          <w:trPrChange w:id="607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608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3DF6339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09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27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610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29261E6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DEC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611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3668C9C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612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6D12B7C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MW723643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613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022051B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Didymella pedeiae</w:t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614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2CEC856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MH923258.1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615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08C737D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16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1533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617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5DB5CEA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18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97.25%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619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22C6BD0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20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1110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621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3D4FA5B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22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623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339633D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24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605BD220" w14:textId="77777777" w:rsidTr="000434C1">
        <w:trPr>
          <w:trHeight w:val="300"/>
          <w:trPrChange w:id="625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626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0AF079C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27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28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628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467D2B8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DEC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629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4AFB982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630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310926A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MW723644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631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471B97C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 xml:space="preserve">Didymella subherbarum </w:t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632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089A63F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KR534651.1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633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25FAD1A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34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1507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635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224AC1D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36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96.26%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637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28FB802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38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1050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639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5370BF6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40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641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276B745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42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6AEB4F25" w14:textId="77777777" w:rsidTr="000434C1">
        <w:trPr>
          <w:trHeight w:val="300"/>
          <w:trPrChange w:id="643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644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3D98F44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45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29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646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2FDF71A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DEC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647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2A16E55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648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4B67EDE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MW723645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649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6D1E877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Cladosporium cladosporioides</w:t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650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473FC42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JQ768323.1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651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745624E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52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977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653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27D285F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54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97.56%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655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526B0D4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56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977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657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6FE8685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58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659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41F83A8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60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3EF06932" w14:textId="77777777" w:rsidTr="000434C1">
        <w:trPr>
          <w:trHeight w:val="300"/>
          <w:trPrChange w:id="661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662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60483E6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63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30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664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4E8F720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DEC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665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70154FC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666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7CA16C3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MW723646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667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57C1505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Epicoccum sorghinum</w:t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668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2E3536F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MN215621.1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669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4A8B3FA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70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1186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671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5B15EF4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72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97.41%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673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7388D85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74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1186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675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63E1981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76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677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609493A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78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7B6508A6" w14:textId="77777777" w:rsidTr="000434C1">
        <w:trPr>
          <w:trHeight w:val="300"/>
          <w:trPrChange w:id="679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680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2800779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81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31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682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34F96A5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DEC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683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5F71A78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684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2634E60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MW723647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685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566930F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Epicoccum latusicollum</w:t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686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1C8799A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MN215613.1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687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191F023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88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1149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689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55A51B0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90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96.94%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691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3A0A989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92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1149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693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438D73E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94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695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24A57AC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96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41C36A96" w14:textId="77777777" w:rsidTr="000434C1">
        <w:trPr>
          <w:trHeight w:val="300"/>
          <w:trPrChange w:id="697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698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6E09C40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99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32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700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07B17CB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DEC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701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3F0B037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702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249033B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MW723648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703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4B1D8EC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Phoma medicaginis</w:t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704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47FB868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KT192426.1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705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17654DF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06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854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707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246C39B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08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97.97%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709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66F01F6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10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854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711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24F1125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12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713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4F59C41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14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38E14D4C" w14:textId="77777777" w:rsidTr="000434C1">
        <w:trPr>
          <w:trHeight w:val="300"/>
          <w:trPrChange w:id="715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716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00DCCEF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17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33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718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31FD993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DEC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719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68EC0D5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G MEA</w:t>
            </w:r>
          </w:p>
        </w:tc>
        <w:tc>
          <w:tcPr>
            <w:tcW w:w="1233" w:type="dxa"/>
            <w:shd w:val="clear" w:color="auto" w:fill="FFFFFF"/>
            <w:vAlign w:val="center"/>
            <w:tcPrChange w:id="720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42C82AE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MW723649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721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1422470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Epicoccum latusicollum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722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020C3F27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MN215613.1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723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2ADF599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24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1144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725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557CC5F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26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96.79%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727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2EC3192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28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1144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729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0DA8BC2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30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731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1D469C2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32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09175D33" w14:textId="77777777" w:rsidTr="000434C1">
        <w:trPr>
          <w:trHeight w:val="300"/>
          <w:trPrChange w:id="733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734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365F413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35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34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736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7F5698D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DEC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737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3831C46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G MEA</w:t>
            </w:r>
          </w:p>
        </w:tc>
        <w:tc>
          <w:tcPr>
            <w:tcW w:w="1233" w:type="dxa"/>
            <w:shd w:val="clear" w:color="auto" w:fill="FFFFFF"/>
            <w:vAlign w:val="center"/>
            <w:tcPrChange w:id="738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6849411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MW723650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739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5D540C9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Cladosporium asperulatum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740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7C73DDE2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MN202774.1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741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04142FE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42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909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743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157F3E4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44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97.73%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745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4D85504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46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909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747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0E65CB3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48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749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7232273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50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53A9DFAA" w14:textId="77777777" w:rsidTr="000434C1">
        <w:trPr>
          <w:trHeight w:val="300"/>
          <w:trPrChange w:id="751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752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605F168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53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35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754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3AEF872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DEC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755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12204AF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G MEA</w:t>
            </w:r>
          </w:p>
        </w:tc>
        <w:tc>
          <w:tcPr>
            <w:tcW w:w="1233" w:type="dxa"/>
            <w:shd w:val="clear" w:color="auto" w:fill="FFFFFF"/>
            <w:vAlign w:val="center"/>
            <w:tcPrChange w:id="756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7BE8CC3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MW723651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757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2CEFDFD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Cladosporium cladosporioides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758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096BA81B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MT258647.1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759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021CDB9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60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972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761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28210A2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62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97.21%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763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168F029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64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972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765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076225F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66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767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5B57D59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68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67F779B9" w14:textId="77777777" w:rsidTr="000434C1">
        <w:trPr>
          <w:trHeight w:val="300"/>
          <w:trPrChange w:id="769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770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36F6667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71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36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772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25C661D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DEC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773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46A430D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G MEA</w:t>
            </w:r>
          </w:p>
        </w:tc>
        <w:tc>
          <w:tcPr>
            <w:tcW w:w="1233" w:type="dxa"/>
            <w:shd w:val="clear" w:color="auto" w:fill="FFFFFF"/>
            <w:vAlign w:val="center"/>
            <w:tcPrChange w:id="774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23F1DF9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MW723652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775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111AEAD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Alternaria tenuissima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776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50AFE4D0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KU937315.1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777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06E9EDF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78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2046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779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5759B2A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80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98.06%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781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27279FC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82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1524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783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3629CA2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84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785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7C3DBFE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86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767B1C75" w14:textId="77777777" w:rsidTr="000434C1">
        <w:trPr>
          <w:trHeight w:val="300"/>
          <w:trPrChange w:id="787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788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1C059DA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89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lastRenderedPageBreak/>
              <w:t>37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790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1E7CE0C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DEC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791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37C85AC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G MEA</w:t>
            </w:r>
          </w:p>
        </w:tc>
        <w:tc>
          <w:tcPr>
            <w:tcW w:w="1233" w:type="dxa"/>
            <w:shd w:val="clear" w:color="auto" w:fill="FFFFFF"/>
            <w:vAlign w:val="center"/>
            <w:tcPrChange w:id="792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1C507E3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MW723653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793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57077EC4" w14:textId="77777777" w:rsidR="00755EBD" w:rsidRPr="000434C1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6"/>
                <w:szCs w:val="16"/>
                <w:rPrChange w:id="794" w:author="Lorenzo Pecoraro" w:date="2021-04-07T12:04:00Z">
                  <w:rPr>
                    <w:rFonts w:ascii="Times New Roman" w:hAnsi="Times New Roman" w:cs="Times New Roman"/>
                    <w:i/>
                    <w:iCs/>
                    <w:color w:val="000000" w:themeColor="text1"/>
                    <w:sz w:val="20"/>
                    <w:szCs w:val="20"/>
                  </w:rPr>
                </w:rPrChange>
              </w:rPr>
            </w:pPr>
            <w:r w:rsidRPr="000434C1"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16"/>
                <w:szCs w:val="16"/>
                <w:lang w:eastAsia="zh-CN" w:bidi="ar"/>
                <w:rPrChange w:id="795" w:author="Lorenzo Pecoraro" w:date="2021-04-07T12:04:00Z">
                  <w:rPr>
                    <w:rFonts w:ascii="Times New Roman" w:eastAsia="SimSun" w:hAnsi="Times New Roman" w:cs="Times New Roman"/>
                    <w:i/>
                    <w:iCs/>
                    <w:color w:val="000000" w:themeColor="text1"/>
                    <w:sz w:val="20"/>
                    <w:szCs w:val="20"/>
                    <w:lang w:eastAsia="zh-CN" w:bidi="ar"/>
                  </w:rPr>
                </w:rPrChange>
              </w:rPr>
              <w:t>Cladosporium pseudocladosporioides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796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5596FD2B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MT582794.1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797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1C7B3DE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98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1476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799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3F02943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00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98.34%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801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60FDF9B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02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1476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803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0A62EB7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04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805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0FEF9D8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06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59CAD687" w14:textId="77777777" w:rsidTr="000434C1">
        <w:trPr>
          <w:trHeight w:val="300"/>
          <w:trPrChange w:id="807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808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6BFF9B3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09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38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810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47F3017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DEC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811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508C4D1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G MEA</w:t>
            </w:r>
          </w:p>
        </w:tc>
        <w:tc>
          <w:tcPr>
            <w:tcW w:w="1233" w:type="dxa"/>
            <w:shd w:val="clear" w:color="auto" w:fill="FFFFFF"/>
            <w:vAlign w:val="center"/>
            <w:tcPrChange w:id="812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3176EFF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MW723654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813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3AE05A1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 xml:space="preserve">Alternaria tenuissima 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814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4BED77F4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MN907695.1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815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701FA3A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16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1003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817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08D7347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18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97.93%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819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43045C3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20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1003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821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1952C9E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22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823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1817880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24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5D700018" w14:textId="77777777" w:rsidTr="000434C1">
        <w:trPr>
          <w:trHeight w:val="300"/>
          <w:trPrChange w:id="825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826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5594CC4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27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39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828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486E052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DEC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829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3FC893F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G MEA</w:t>
            </w:r>
          </w:p>
        </w:tc>
        <w:tc>
          <w:tcPr>
            <w:tcW w:w="1233" w:type="dxa"/>
            <w:shd w:val="clear" w:color="auto" w:fill="FFFFFF"/>
            <w:vAlign w:val="center"/>
            <w:tcPrChange w:id="830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0CE0582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MW723655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831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15A35EB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Cladosporium perangustum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832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37762877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KF706664.1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833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4AFB32B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34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893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835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21D5C6B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36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97.87%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837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2135165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38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893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839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0CA7333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40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841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0563B6F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42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09EEBF05" w14:textId="77777777" w:rsidTr="000434C1">
        <w:trPr>
          <w:trHeight w:val="300"/>
          <w:trPrChange w:id="843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844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2CC0800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45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40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846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6FFD125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DEC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847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5AB5867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G MEA</w:t>
            </w:r>
          </w:p>
        </w:tc>
        <w:tc>
          <w:tcPr>
            <w:tcW w:w="1233" w:type="dxa"/>
            <w:shd w:val="clear" w:color="auto" w:fill="FFFFFF"/>
            <w:vAlign w:val="center"/>
            <w:tcPrChange w:id="848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00F494F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MW723656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849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4203ACBC" w14:textId="77777777" w:rsidR="00755EBD" w:rsidRPr="000434C1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6"/>
                <w:szCs w:val="16"/>
                <w:rPrChange w:id="850" w:author="Lorenzo Pecoraro" w:date="2021-04-07T12:04:00Z">
                  <w:rPr>
                    <w:rFonts w:ascii="Times New Roman" w:hAnsi="Times New Roman" w:cs="Times New Roman"/>
                    <w:i/>
                    <w:iCs/>
                    <w:color w:val="000000" w:themeColor="text1"/>
                    <w:sz w:val="20"/>
                    <w:szCs w:val="20"/>
                  </w:rPr>
                </w:rPrChange>
              </w:rPr>
            </w:pPr>
            <w:r w:rsidRPr="000434C1"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16"/>
                <w:szCs w:val="16"/>
                <w:lang w:eastAsia="zh-CN" w:bidi="ar"/>
                <w:rPrChange w:id="851" w:author="Lorenzo Pecoraro" w:date="2021-04-07T12:04:00Z">
                  <w:rPr>
                    <w:rFonts w:ascii="Times New Roman" w:eastAsia="SimSun" w:hAnsi="Times New Roman" w:cs="Times New Roman"/>
                    <w:i/>
                    <w:iCs/>
                    <w:color w:val="000000" w:themeColor="text1"/>
                    <w:sz w:val="20"/>
                    <w:szCs w:val="20"/>
                    <w:lang w:eastAsia="zh-CN" w:bidi="ar"/>
                  </w:rPr>
                </w:rPrChange>
              </w:rPr>
              <w:t xml:space="preserve">Cladosporium xanthochromaticum 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852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22067C72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MT464453.1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853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6DE0DFA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54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905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855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66F1EDE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56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98.26%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857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6A3F984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58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905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859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24C260F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60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861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500FD1C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62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20C8EAF9" w14:textId="77777777" w:rsidTr="000434C1">
        <w:trPr>
          <w:trHeight w:val="300"/>
          <w:trPrChange w:id="863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864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2722D77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65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41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866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7EB1CAD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DEC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867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05BFCB0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G MEA</w:t>
            </w:r>
          </w:p>
        </w:tc>
        <w:tc>
          <w:tcPr>
            <w:tcW w:w="1233" w:type="dxa"/>
            <w:shd w:val="clear" w:color="auto" w:fill="FFFFFF"/>
            <w:vAlign w:val="center"/>
            <w:tcPrChange w:id="868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29DC066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MW723657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869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78EDC4B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 xml:space="preserve">Alternaria tenuissima 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870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54A004D5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MN907695.1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871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19E6385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72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972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873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300B6C9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74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97.21%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875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4150DB2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76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972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877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55F4574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78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879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19C474F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80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7B1A4CB5" w14:textId="77777777" w:rsidTr="000434C1">
        <w:trPr>
          <w:trHeight w:val="300"/>
          <w:trPrChange w:id="881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882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56EB1CD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83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42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884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14BF0BE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DEC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885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00393B1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G MEA</w:t>
            </w:r>
          </w:p>
        </w:tc>
        <w:tc>
          <w:tcPr>
            <w:tcW w:w="1233" w:type="dxa"/>
            <w:shd w:val="clear" w:color="auto" w:fill="FFFFFF"/>
            <w:vAlign w:val="center"/>
            <w:tcPrChange w:id="886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2E9BEF5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MW723658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887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2F38BEB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Fusarium chlamydosporum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888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2EF9FF06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MT032393.1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889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47B9630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90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963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891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2E18887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92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98.02%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893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7E38FCC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94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963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895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6B4712B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96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897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20A528C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98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4EC87339" w14:textId="77777777" w:rsidTr="000434C1">
        <w:trPr>
          <w:trHeight w:val="300"/>
          <w:trPrChange w:id="899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900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3AFDA39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01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43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902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2F7A41D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DEC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903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003D528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904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4B93514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MW723659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905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6DA18A3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 xml:space="preserve">Fusarium equiseti 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906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693FAF5A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KJ412501.1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907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4B36EE0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08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918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909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155676A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10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96.73%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911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3113DFE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12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918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913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62809F7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14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915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7B7190A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16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4BFE6A92" w14:textId="77777777" w:rsidTr="000434C1">
        <w:trPr>
          <w:trHeight w:val="300"/>
          <w:trPrChange w:id="917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918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7AF9300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19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44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920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44B4E3C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DEC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921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6A92EB6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922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215D013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MW723660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923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08057DE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Fusarium incarnatum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924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55BC6468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MN646258.1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925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3764C0E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26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915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927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2F4A011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28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96.74%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929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4518A3A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30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915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931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5D4AFE6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32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933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210EB33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34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1567735F" w14:textId="77777777" w:rsidTr="000434C1">
        <w:trPr>
          <w:trHeight w:val="300"/>
          <w:trPrChange w:id="935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936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7A4B4D3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37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45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938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35DDF93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DEC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939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1FAEA2B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940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09A4803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MW723661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941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06D6EFD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 xml:space="preserve">Cladosporium perangustum 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942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7EBB86E8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MF473173.1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943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7B336BE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44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937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945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7EBEDC2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46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96.63%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947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7B1175C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48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937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949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67E1100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50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951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40303B8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52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6DE18E99" w14:textId="77777777" w:rsidTr="000434C1">
        <w:trPr>
          <w:trHeight w:val="300"/>
          <w:trPrChange w:id="953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954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3CC1BD2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55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46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956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6F818EF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DEC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957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5856ED8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958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19E4273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MW723662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959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60C25A6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Phoma medicaginis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960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1B120173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KT192426.1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961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1CCE53D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62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915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963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32727E3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64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97.06%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965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6D612FD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66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915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967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4476255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68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969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0383AF1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70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53A6CABF" w14:textId="77777777" w:rsidTr="000434C1">
        <w:trPr>
          <w:trHeight w:val="300"/>
          <w:trPrChange w:id="971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972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0128841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73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47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974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0A60074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DEC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975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2102F22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G SDA</w:t>
            </w:r>
          </w:p>
        </w:tc>
        <w:tc>
          <w:tcPr>
            <w:tcW w:w="1233" w:type="dxa"/>
            <w:shd w:val="clear" w:color="auto" w:fill="FFFFFF"/>
            <w:vAlign w:val="center"/>
            <w:tcPrChange w:id="976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090F8CB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MW723663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977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3496AEA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 xml:space="preserve">Cladosporium subuliforme 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978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13B5F34D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KP701938.1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979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4643918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80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1389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981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29329AE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82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97.31%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983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156CA02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84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1389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985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0347C52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86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987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7363B86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88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7DEB1E9C" w14:textId="77777777" w:rsidTr="000434C1">
        <w:trPr>
          <w:trHeight w:val="300"/>
          <w:trPrChange w:id="989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990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40BCE51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91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48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992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29AE80A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DEC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993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268B18F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G SDA</w:t>
            </w:r>
          </w:p>
        </w:tc>
        <w:tc>
          <w:tcPr>
            <w:tcW w:w="1233" w:type="dxa"/>
            <w:shd w:val="clear" w:color="auto" w:fill="FFFFFF"/>
            <w:vAlign w:val="center"/>
            <w:tcPrChange w:id="994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414A2E8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MW723664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995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55E6ABC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 xml:space="preserve">Alternaria tenuissima 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996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0D58015B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MN907695.1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997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0438A54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98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922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999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0C2A390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00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95.65%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1001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4ADA113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02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922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1003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2AD33EC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04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1005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051B287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06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0C0BCB82" w14:textId="77777777" w:rsidTr="000434C1">
        <w:trPr>
          <w:trHeight w:val="300"/>
          <w:trPrChange w:id="1007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1008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4002434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09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49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1010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31DBD75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DEC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1011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59E097D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G SDA</w:t>
            </w:r>
          </w:p>
        </w:tc>
        <w:tc>
          <w:tcPr>
            <w:tcW w:w="1233" w:type="dxa"/>
            <w:shd w:val="clear" w:color="auto" w:fill="FFFFFF"/>
            <w:vAlign w:val="center"/>
            <w:tcPrChange w:id="1012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182EFE2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MW723665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1013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5DD83A1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 xml:space="preserve">Alternaria alternata 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1014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4B385E3D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KT192411.1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1015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4C842F9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16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952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1017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062371A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18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96.53%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1019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18CAEDE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20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952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1021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3C167F0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22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1023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461418E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24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289812F2" w14:textId="77777777" w:rsidTr="000434C1">
        <w:trPr>
          <w:trHeight w:val="300"/>
          <w:trPrChange w:id="1025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1026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3B8AE43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27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50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1028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5A60D47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DEC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1029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4FC48B1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G SDA</w:t>
            </w:r>
          </w:p>
        </w:tc>
        <w:tc>
          <w:tcPr>
            <w:tcW w:w="1233" w:type="dxa"/>
            <w:shd w:val="clear" w:color="auto" w:fill="FFFFFF"/>
            <w:vAlign w:val="center"/>
            <w:tcPrChange w:id="1030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4218B65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MW723666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1031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4918F2C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Epicoccum sorghinum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1032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5D270387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MT125854.1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1033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3CBF2B3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34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1194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1035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0CE96FF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36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97.70%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1037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7278224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38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1194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1039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05C8D53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40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1041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04A77DF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42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6C22C34B" w14:textId="77777777" w:rsidTr="000434C1">
        <w:trPr>
          <w:trHeight w:val="300"/>
          <w:trPrChange w:id="1043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1044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6D1B99D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45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51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1046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56E8C0D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DEC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1047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3A3AD0B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G SDA</w:t>
            </w:r>
          </w:p>
        </w:tc>
        <w:tc>
          <w:tcPr>
            <w:tcW w:w="1233" w:type="dxa"/>
            <w:shd w:val="clear" w:color="auto" w:fill="FFFFFF"/>
            <w:vAlign w:val="center"/>
            <w:tcPrChange w:id="1048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7D6704A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MW723667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1049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742A6FA1" w14:textId="77777777" w:rsidR="00755EBD" w:rsidRPr="000434C1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6"/>
                <w:szCs w:val="16"/>
                <w:rPrChange w:id="1050" w:author="Lorenzo Pecoraro" w:date="2021-04-07T12:04:00Z">
                  <w:rPr>
                    <w:rFonts w:ascii="Times New Roman" w:hAnsi="Times New Roman" w:cs="Times New Roman"/>
                    <w:i/>
                    <w:iCs/>
                    <w:color w:val="000000" w:themeColor="text1"/>
                    <w:sz w:val="20"/>
                    <w:szCs w:val="20"/>
                  </w:rPr>
                </w:rPrChange>
              </w:rPr>
            </w:pPr>
            <w:r w:rsidRPr="000434C1"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16"/>
                <w:szCs w:val="16"/>
                <w:lang w:eastAsia="zh-CN" w:bidi="ar"/>
                <w:rPrChange w:id="1051" w:author="Lorenzo Pecoraro" w:date="2021-04-07T12:04:00Z">
                  <w:rPr>
                    <w:rFonts w:ascii="Times New Roman" w:eastAsia="SimSun" w:hAnsi="Times New Roman" w:cs="Times New Roman"/>
                    <w:i/>
                    <w:iCs/>
                    <w:color w:val="000000" w:themeColor="text1"/>
                    <w:sz w:val="20"/>
                    <w:szCs w:val="20"/>
                    <w:lang w:eastAsia="zh-CN" w:bidi="ar"/>
                  </w:rPr>
                </w:rPrChange>
              </w:rPr>
              <w:t>Cladosporium pseudocladosporioides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1052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1B096229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MT582794.1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1053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52077D4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54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1402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1055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045F254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56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96.51%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1057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5126E08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58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1402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1059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5B7F6D0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60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1061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4287BB2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62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2103573A" w14:textId="77777777" w:rsidTr="000434C1">
        <w:trPr>
          <w:trHeight w:val="300"/>
          <w:trPrChange w:id="1063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1064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0CAAFA1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65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52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1066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16487F0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DEC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1067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763EC88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G SDA</w:t>
            </w:r>
          </w:p>
        </w:tc>
        <w:tc>
          <w:tcPr>
            <w:tcW w:w="1233" w:type="dxa"/>
            <w:shd w:val="clear" w:color="auto" w:fill="FFFFFF"/>
            <w:vAlign w:val="center"/>
            <w:tcPrChange w:id="1068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619F9C5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MW723668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1069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433E73F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Phoma multirostrata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1070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4DF40FA4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JX966636.1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1071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2708EDE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72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1678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1073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1C9BA34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74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96.67%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1075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19D3343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76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1197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1077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56869A3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78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1079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04D6017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80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105A0C40" w14:textId="77777777" w:rsidTr="000434C1">
        <w:trPr>
          <w:trHeight w:val="300"/>
          <w:trPrChange w:id="1081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1082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1835FE8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83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53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1084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6A71315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DEC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1085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137EC35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G SDA</w:t>
            </w:r>
          </w:p>
        </w:tc>
        <w:tc>
          <w:tcPr>
            <w:tcW w:w="1233" w:type="dxa"/>
            <w:shd w:val="clear" w:color="auto" w:fill="FFFFFF"/>
            <w:vAlign w:val="center"/>
            <w:tcPrChange w:id="1086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0118368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MW723669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1087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18EF7CD5" w14:textId="77777777" w:rsidR="00755EBD" w:rsidRPr="000434C1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6"/>
                <w:szCs w:val="16"/>
                <w:rPrChange w:id="1088" w:author="Lorenzo Pecoraro" w:date="2021-04-07T12:04:00Z">
                  <w:rPr>
                    <w:rFonts w:ascii="Times New Roman" w:hAnsi="Times New Roman" w:cs="Times New Roman"/>
                    <w:i/>
                    <w:iCs/>
                    <w:color w:val="000000" w:themeColor="text1"/>
                    <w:sz w:val="20"/>
                    <w:szCs w:val="20"/>
                  </w:rPr>
                </w:rPrChange>
              </w:rPr>
            </w:pPr>
            <w:r w:rsidRPr="000434C1"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16"/>
                <w:szCs w:val="16"/>
                <w:lang w:eastAsia="zh-CN" w:bidi="ar"/>
                <w:rPrChange w:id="1089" w:author="Lorenzo Pecoraro" w:date="2021-04-07T12:04:00Z">
                  <w:rPr>
                    <w:rFonts w:ascii="Times New Roman" w:eastAsia="SimSun" w:hAnsi="Times New Roman" w:cs="Times New Roman"/>
                    <w:i/>
                    <w:iCs/>
                    <w:color w:val="000000" w:themeColor="text1"/>
                    <w:sz w:val="20"/>
                    <w:szCs w:val="20"/>
                    <w:lang w:eastAsia="zh-CN" w:bidi="ar"/>
                  </w:rPr>
                </w:rPrChange>
              </w:rPr>
              <w:t>Cladosporium pseudocladosporioides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1090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3694B0ED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MT582794.1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1091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0154464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92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1448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1093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19181F2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94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98.08%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1095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4D6FF87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96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1448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1097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5B9B64F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98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1099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737CA88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100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5F3C33D1" w14:textId="77777777" w:rsidTr="000434C1">
        <w:trPr>
          <w:trHeight w:val="300"/>
          <w:trPrChange w:id="1101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1102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6994B88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103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54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1104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0979207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DEC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1105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06DF38E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G SDA</w:t>
            </w:r>
          </w:p>
        </w:tc>
        <w:tc>
          <w:tcPr>
            <w:tcW w:w="1233" w:type="dxa"/>
            <w:shd w:val="clear" w:color="auto" w:fill="FFFFFF"/>
            <w:vAlign w:val="center"/>
            <w:tcPrChange w:id="1106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3C965D7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MW723670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1107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6F8D7C5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Epicoccum sorghinum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1108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21E91AEF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MK516206.1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1109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06BB152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110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1170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1111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5228045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112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97.11%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1113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643C334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114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1170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1115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748846A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116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1117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2B0AFA9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118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794B0AE9" w14:textId="77777777" w:rsidTr="000434C1">
        <w:trPr>
          <w:trHeight w:val="300"/>
          <w:trPrChange w:id="1119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1120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239CC54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121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55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1122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5048DAE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DEC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1123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1603C7C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G SDA</w:t>
            </w:r>
          </w:p>
        </w:tc>
        <w:tc>
          <w:tcPr>
            <w:tcW w:w="1233" w:type="dxa"/>
            <w:shd w:val="clear" w:color="auto" w:fill="FFFFFF"/>
            <w:vAlign w:val="center"/>
            <w:tcPrChange w:id="1124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2A133B8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MW723671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1125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3EDEE8D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Epicoccum sorghinum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1126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0897F25A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MT125854.1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1127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4839238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128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1114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1129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53152B7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130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95.68%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1131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6E3249C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132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1114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1133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1A4447C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134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1135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488389D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136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2C92FAA6" w14:textId="77777777" w:rsidTr="000434C1">
        <w:trPr>
          <w:trHeight w:val="300"/>
          <w:trPrChange w:id="1137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1138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4EEE93B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139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56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1140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31A6A6A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DEC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1141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6155461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G SDA</w:t>
            </w:r>
          </w:p>
        </w:tc>
        <w:tc>
          <w:tcPr>
            <w:tcW w:w="1233" w:type="dxa"/>
            <w:shd w:val="clear" w:color="auto" w:fill="FFFFFF"/>
            <w:vAlign w:val="center"/>
            <w:tcPrChange w:id="1142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1F6DC06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MW723672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1143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507A510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Style w:val="font11"/>
                <w:rFonts w:eastAsia="SimSun"/>
                <w:color w:val="000000" w:themeColor="text1"/>
                <w:sz w:val="20"/>
                <w:szCs w:val="20"/>
                <w:lang w:eastAsia="zh-CN" w:bidi="ar"/>
              </w:rPr>
              <w:t>Cladosporium</w:t>
            </w:r>
            <w:r>
              <w:rPr>
                <w:rStyle w:val="font51"/>
                <w:rFonts w:eastAsia="SimSun"/>
                <w:color w:val="000000" w:themeColor="text1"/>
                <w:sz w:val="20"/>
                <w:szCs w:val="20"/>
                <w:lang w:eastAsia="zh-CN" w:bidi="ar"/>
              </w:rPr>
              <w:t xml:space="preserve"> sp. 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1144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7F8298A8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MK336600.1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1145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50276A8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146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953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1147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132F977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148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96.54%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1149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23D172F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150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953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1151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353427F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152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1153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2CED744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154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2A44D629" w14:textId="77777777" w:rsidTr="000434C1">
        <w:trPr>
          <w:trHeight w:val="300"/>
          <w:trPrChange w:id="1155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1156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1DA67BE3" w14:textId="77777777" w:rsidR="00755EBD" w:rsidRDefault="00755EBD" w:rsidP="00F66AC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1" w:type="dxa"/>
            <w:shd w:val="clear" w:color="auto" w:fill="auto"/>
            <w:noWrap/>
            <w:vAlign w:val="center"/>
            <w:tcPrChange w:id="1157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16EB752E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9" w:type="dxa"/>
            <w:shd w:val="clear" w:color="auto" w:fill="FFFFFF"/>
            <w:noWrap/>
            <w:vAlign w:val="center"/>
            <w:tcPrChange w:id="1158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61FB24A6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33" w:type="dxa"/>
            <w:shd w:val="clear" w:color="auto" w:fill="FFFFFF"/>
            <w:vAlign w:val="center"/>
            <w:tcPrChange w:id="1159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7AB9E452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FFFFFF"/>
            <w:noWrap/>
            <w:vAlign w:val="center"/>
            <w:tcPrChange w:id="1160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48790CD5" w14:textId="77777777" w:rsidR="00755EBD" w:rsidRPr="000434C1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6"/>
                <w:szCs w:val="16"/>
                <w:rPrChange w:id="1161" w:author="Lorenzo Pecoraro" w:date="2021-04-07T12:05:00Z">
                  <w:rPr>
                    <w:rFonts w:ascii="Times New Roman" w:hAnsi="Times New Roman" w:cs="Times New Roman"/>
                    <w:i/>
                    <w:iCs/>
                    <w:color w:val="000000" w:themeColor="text1"/>
                    <w:sz w:val="20"/>
                    <w:szCs w:val="20"/>
                  </w:rPr>
                </w:rPrChange>
              </w:rPr>
            </w:pPr>
            <w:r w:rsidRPr="000434C1"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16"/>
                <w:szCs w:val="16"/>
                <w:lang w:eastAsia="zh-CN" w:bidi="ar"/>
                <w:rPrChange w:id="1162" w:author="Lorenzo Pecoraro" w:date="2021-04-07T12:05:00Z">
                  <w:rPr>
                    <w:rFonts w:ascii="Times New Roman" w:eastAsia="SimSun" w:hAnsi="Times New Roman" w:cs="Times New Roman"/>
                    <w:i/>
                    <w:iCs/>
                    <w:color w:val="000000" w:themeColor="text1"/>
                    <w:sz w:val="20"/>
                    <w:szCs w:val="20"/>
                    <w:lang w:eastAsia="zh-CN" w:bidi="ar"/>
                  </w:rPr>
                </w:rPrChange>
              </w:rPr>
              <w:t xml:space="preserve">Cladosporium xanthochromaticum 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1163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66EE28B5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MF473319.1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1164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599CA61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165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953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1166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699C56E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167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96.54%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1168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2DBEF5F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169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953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1170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11EF165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171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1172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1C37F87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173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6F600440" w14:textId="77777777" w:rsidTr="000434C1">
        <w:trPr>
          <w:trHeight w:val="300"/>
          <w:trPrChange w:id="1174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1175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2DD8BB5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176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57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1177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6E96AC6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DEC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1178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2561AC9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G SDA</w:t>
            </w:r>
          </w:p>
        </w:tc>
        <w:tc>
          <w:tcPr>
            <w:tcW w:w="1233" w:type="dxa"/>
            <w:shd w:val="clear" w:color="auto" w:fill="FFFFFF"/>
            <w:vAlign w:val="center"/>
            <w:tcPrChange w:id="1179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2F25D79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MW723673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1180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59CBCBE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Alternaria tenuissima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1181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7A5A9B9B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MN907695.1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1182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0110941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183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944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1184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740D860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185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96.35%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1186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45DB8E5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187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944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1188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12EF7B4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189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1190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085992C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191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43D0153E" w14:textId="77777777" w:rsidTr="000434C1">
        <w:trPr>
          <w:trHeight w:val="300"/>
          <w:trPrChange w:id="1192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1193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518FFB0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194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lastRenderedPageBreak/>
              <w:t>58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1195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1B9EAF2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DEC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1196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31B198E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G SDA</w:t>
            </w:r>
          </w:p>
        </w:tc>
        <w:tc>
          <w:tcPr>
            <w:tcW w:w="1233" w:type="dxa"/>
            <w:shd w:val="clear" w:color="auto" w:fill="FFFFFF"/>
            <w:vAlign w:val="center"/>
            <w:tcPrChange w:id="1197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0543787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MW723674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1198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0871169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 xml:space="preserve">Alternaria alternata 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1199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757C82E2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KT192411.1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1200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44B604B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201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939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1202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15E0FBE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203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96.17%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1204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732D026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205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939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1206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20C1B3F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207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1208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4222958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209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51CB15E9" w14:textId="77777777" w:rsidTr="000434C1">
        <w:trPr>
          <w:trHeight w:val="300"/>
          <w:trPrChange w:id="1210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1211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20CBCF4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212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59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1213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45DAC16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DEC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1214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7439C57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G SDA</w:t>
            </w:r>
          </w:p>
        </w:tc>
        <w:tc>
          <w:tcPr>
            <w:tcW w:w="1233" w:type="dxa"/>
            <w:shd w:val="clear" w:color="auto" w:fill="FFFFFF"/>
            <w:vAlign w:val="center"/>
            <w:tcPrChange w:id="1215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6759192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MW723675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1216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6027E75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 xml:space="preserve">Alternaria eichhorniae 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1217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75E277C0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MN128537.1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1218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0C18F2B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219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902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1220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34243AF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221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95.10%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1222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6CF6B91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223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902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1224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5027C3B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225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1226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208CBA1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227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0D70DA29" w14:textId="77777777" w:rsidTr="000434C1">
        <w:trPr>
          <w:trHeight w:val="300"/>
          <w:trPrChange w:id="1228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1229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77146F8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230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60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1231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6607466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DEC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1232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4024349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1233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4802123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MW723676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1234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1280C86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Alternaria alternata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1235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7193FE43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KJ728679.1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1236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558E460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237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2313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1238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4E22485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239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96.61%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1240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143E603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241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1271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1242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37FCF3D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243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1244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7E2285B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245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78457782" w14:textId="77777777" w:rsidTr="000434C1">
        <w:trPr>
          <w:trHeight w:val="300"/>
          <w:trPrChange w:id="1246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1247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3D6E032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248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61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1249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407CBC9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DEC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1250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0C5C1EF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1251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451C93F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MW723677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1252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74663BD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Cladosporium cladosporioides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1253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11123BF0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MK127535.1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1254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03922CD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255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846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1256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19CF3F5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257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95.98%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1258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3EBD195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259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846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1260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7782BFD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261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98%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1262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6E0606F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263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56ACE96B" w14:textId="77777777" w:rsidTr="000434C1">
        <w:trPr>
          <w:trHeight w:val="300"/>
          <w:trPrChange w:id="1264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1265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1C06B15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266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62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1267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47CDF48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DEC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1268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4329BE8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1269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337FD7D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MW723678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1270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4A889B9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Fusarium incarnatum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1271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75C6B292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MN646258.1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1272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62BD716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273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915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1274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18B3E7F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275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96.74%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1276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48D6B20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277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915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1278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6F7821A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279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1280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6EAF506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281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6742ED60" w14:textId="77777777" w:rsidTr="000434C1">
        <w:trPr>
          <w:trHeight w:val="300"/>
          <w:trPrChange w:id="1282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1283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428391E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284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63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1285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4C81113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DEC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1286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0E7DB9E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1287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0851ADB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MW723679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1288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4082BE7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Style w:val="font11"/>
                <w:rFonts w:eastAsia="SimSun"/>
                <w:color w:val="000000" w:themeColor="text1"/>
                <w:sz w:val="20"/>
                <w:szCs w:val="20"/>
                <w:lang w:eastAsia="zh-CN" w:bidi="ar"/>
              </w:rPr>
              <w:t>Cladosporium</w:t>
            </w:r>
            <w:r>
              <w:rPr>
                <w:rStyle w:val="font51"/>
                <w:rFonts w:eastAsia="SimSun"/>
                <w:color w:val="000000" w:themeColor="text1"/>
                <w:sz w:val="20"/>
                <w:szCs w:val="20"/>
                <w:lang w:eastAsia="zh-CN" w:bidi="ar"/>
              </w:rPr>
              <w:t xml:space="preserve"> sp.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1289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72D1CBC5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JQ388271.1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1290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75833E0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291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926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1292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46EF56F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293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96.76%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1294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66E7A25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295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926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1296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5F4B92F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297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1298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7151B96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299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3E970A73" w14:textId="77777777" w:rsidTr="000434C1">
        <w:trPr>
          <w:trHeight w:val="300"/>
          <w:trPrChange w:id="1300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1301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0D995C03" w14:textId="77777777" w:rsidR="00755EBD" w:rsidRDefault="00755EBD" w:rsidP="00F66AC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1" w:type="dxa"/>
            <w:shd w:val="clear" w:color="auto" w:fill="auto"/>
            <w:noWrap/>
            <w:vAlign w:val="center"/>
            <w:tcPrChange w:id="1302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4F6B944A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9" w:type="dxa"/>
            <w:shd w:val="clear" w:color="auto" w:fill="FFFFFF"/>
            <w:noWrap/>
            <w:vAlign w:val="center"/>
            <w:tcPrChange w:id="1303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6D24B35F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33" w:type="dxa"/>
            <w:shd w:val="clear" w:color="auto" w:fill="FFFFFF"/>
            <w:vAlign w:val="center"/>
            <w:tcPrChange w:id="1304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34023135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FFFFFF"/>
            <w:noWrap/>
            <w:vAlign w:val="center"/>
            <w:tcPrChange w:id="1305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5326951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Cladosporium cladosporioides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1306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0A32A791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MK127535.1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1307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5453241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308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854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1309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149C6BF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310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96.18%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1311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4FE67B8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312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854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1313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581DEEF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314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93%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1315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0F655C6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316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65378FC3" w14:textId="77777777" w:rsidTr="000434C1">
        <w:trPr>
          <w:trHeight w:val="300"/>
          <w:trPrChange w:id="1317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1318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4378C39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319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64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1320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0AF4E56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DEC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1321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70108C6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1322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45E8622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MW723680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1323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7F0963B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Valsa sordida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1324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2643CB4F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MK994101.1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1325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11DB6F8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326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1144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1327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2A52D2C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328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1329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466E023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330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1144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1331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0558394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332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1333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249AE45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334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679407C1" w14:textId="77777777" w:rsidTr="000434C1">
        <w:trPr>
          <w:trHeight w:val="300"/>
          <w:trPrChange w:id="1335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1336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1F930CB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337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65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1338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675BE9B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DEC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1339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4C225A3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HEPING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1340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5CEBBB0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MW723681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1341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5A74087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Didymella subherbarum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1342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3074904C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KR534651.1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1343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02D084C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344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1427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1345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1481D57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346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95.45%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1347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53E687D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348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1013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1349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4DF6965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350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98%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1351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07F1F01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352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0F895232" w14:textId="77777777" w:rsidTr="000434C1">
        <w:trPr>
          <w:trHeight w:val="300"/>
          <w:trPrChange w:id="1353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1354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34FA64C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355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66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1356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04FA300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DEC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1357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0D11DD7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HEPING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1358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016A761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MW723682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1359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6C4182A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Style w:val="font11"/>
                <w:rFonts w:eastAsia="SimSun"/>
                <w:color w:val="000000" w:themeColor="text1"/>
                <w:sz w:val="20"/>
                <w:szCs w:val="20"/>
                <w:lang w:eastAsia="zh-CN" w:bidi="ar"/>
              </w:rPr>
              <w:t>Alternaria</w:t>
            </w:r>
            <w:r>
              <w:rPr>
                <w:rStyle w:val="font51"/>
                <w:rFonts w:eastAsia="SimSun"/>
                <w:color w:val="000000" w:themeColor="text1"/>
                <w:sz w:val="20"/>
                <w:szCs w:val="20"/>
                <w:lang w:eastAsia="zh-CN" w:bidi="ar"/>
              </w:rPr>
              <w:t xml:space="preserve"> sp.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1360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283F591B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KP027305.1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1361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214A249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362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1828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1363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346BAA0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364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97.90%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1365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21658B5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366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1144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1367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4F9FF53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368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1369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468FA3B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370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2443B3D4" w14:textId="77777777" w:rsidTr="000434C1">
        <w:trPr>
          <w:trHeight w:val="300"/>
          <w:trPrChange w:id="1371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1372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2222F50C" w14:textId="77777777" w:rsidR="00755EBD" w:rsidRDefault="00755EBD" w:rsidP="00F66AC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1" w:type="dxa"/>
            <w:shd w:val="clear" w:color="auto" w:fill="auto"/>
            <w:noWrap/>
            <w:vAlign w:val="center"/>
            <w:tcPrChange w:id="1373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321F9FA2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9" w:type="dxa"/>
            <w:shd w:val="clear" w:color="auto" w:fill="FFFFFF"/>
            <w:noWrap/>
            <w:vAlign w:val="center"/>
            <w:tcPrChange w:id="1374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023BCE44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33" w:type="dxa"/>
            <w:shd w:val="clear" w:color="auto" w:fill="FFFFFF"/>
            <w:vAlign w:val="center"/>
            <w:tcPrChange w:id="1375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4B64B3F6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FFFFFF"/>
            <w:noWrap/>
            <w:vAlign w:val="center"/>
            <w:tcPrChange w:id="1376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7158B31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Alternaria alternata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1377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72DC7311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JQ080319.1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1378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0E37460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379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1967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1380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7986D90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381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97.43%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1382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453FE05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383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1116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1384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3E8F4A4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385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1386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1A21F86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387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3F4F3D7B" w14:textId="77777777" w:rsidTr="000434C1">
        <w:trPr>
          <w:trHeight w:val="300"/>
          <w:trPrChange w:id="1388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1389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5456A42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390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67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1391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1AE3773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DEC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1392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2360F15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HEPING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1393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59175C3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MW723683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1394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70397A0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 xml:space="preserve">Valsa sordida 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1395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680A51E7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MK994101.1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1396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6EF4E72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397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987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1398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4454B40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399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95.24%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1400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008A9FD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401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987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1402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6123099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403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1404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1834DEA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405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73418C24" w14:textId="77777777" w:rsidTr="000434C1">
        <w:trPr>
          <w:trHeight w:val="300"/>
          <w:trPrChange w:id="1406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1407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5DF67F1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408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68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1409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54763BF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DEC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1410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56E67B4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HEPING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1411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6314D7E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MW723684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1412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31AC2CE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Uncultured fungus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1413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3542C420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MT635325.1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1414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5D6ADA4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415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1044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1416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67451A7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417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96.69%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1418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6115B31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419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1044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1420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1884E52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421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98%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1422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3D57FAE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423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19CD9163" w14:textId="77777777" w:rsidTr="000434C1">
        <w:trPr>
          <w:trHeight w:val="300"/>
          <w:trPrChange w:id="1424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1425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34AA3691" w14:textId="77777777" w:rsidR="00755EBD" w:rsidRDefault="00755EBD" w:rsidP="00F66AC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1" w:type="dxa"/>
            <w:shd w:val="clear" w:color="auto" w:fill="auto"/>
            <w:noWrap/>
            <w:vAlign w:val="center"/>
            <w:tcPrChange w:id="1426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00FC2B53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9" w:type="dxa"/>
            <w:shd w:val="clear" w:color="auto" w:fill="FFFFFF"/>
            <w:noWrap/>
            <w:vAlign w:val="center"/>
            <w:tcPrChange w:id="1427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6516D00A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33" w:type="dxa"/>
            <w:shd w:val="clear" w:color="auto" w:fill="FFFFFF"/>
            <w:vAlign w:val="center"/>
            <w:tcPrChange w:id="1428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3737F503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FFFFFF"/>
            <w:noWrap/>
            <w:vAlign w:val="center"/>
            <w:tcPrChange w:id="1429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78BF502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Naganishia globosa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1430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5E73B140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MH809978.1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1431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1763DB7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432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1044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1433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6CE7175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434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96.69%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1435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7876ED1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436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1044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1437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0571B99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438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98%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1439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76EA691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440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71E14DCE" w14:textId="77777777" w:rsidTr="000434C1">
        <w:trPr>
          <w:trHeight w:val="300"/>
          <w:trPrChange w:id="1441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1442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7E4F3F2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443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69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1444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4135CFB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DEC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1445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486EB41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HEPING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1446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59FEAB1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MW723685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1447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19F5A28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Valsa sordida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1448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7F69492B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MK994101.1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1449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0528E9F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450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1033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1451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0DA364A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452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96.65%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1453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5058DA3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454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1033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1455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7BB86CB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456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1457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6D3052B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458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2E059334" w14:textId="77777777" w:rsidTr="000434C1">
        <w:trPr>
          <w:trHeight w:val="300"/>
          <w:trPrChange w:id="1459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1460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6B72BB4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461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70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1462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2B86FB0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DEC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1463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745998A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HEPING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1464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2C423FB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MW723686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1465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0492616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Erythrobasidium hasegawianum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1466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7EAFD980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AF444522.1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1467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3B37F3F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468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977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1469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6C973D4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470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95.18%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1471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01175C0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472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977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1473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78328D6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474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1475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4668655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476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2EE98A78" w14:textId="77777777" w:rsidTr="000434C1">
        <w:trPr>
          <w:trHeight w:val="300"/>
          <w:trPrChange w:id="1477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1478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26ECF36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479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71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1480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6B41A0A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DEC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1481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4FBC633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HEPING G MEA</w:t>
            </w:r>
          </w:p>
        </w:tc>
        <w:tc>
          <w:tcPr>
            <w:tcW w:w="1233" w:type="dxa"/>
            <w:shd w:val="clear" w:color="auto" w:fill="FFFFFF"/>
            <w:vAlign w:val="center"/>
            <w:tcPrChange w:id="1482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0937BC5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MW723687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1483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3A41B47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Valsa sordida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1484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05B43489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MK994101.1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1485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6D502B4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486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985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1487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379A50B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488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99.81%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1489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361830D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490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985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1491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5915605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492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1493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241E066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494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064243C8" w14:textId="77777777" w:rsidTr="000434C1">
        <w:trPr>
          <w:trHeight w:val="300"/>
          <w:trPrChange w:id="1495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1496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5071F5A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497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72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1498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3EE9321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DEC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1499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1333D8A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HEPING G MEA</w:t>
            </w:r>
          </w:p>
        </w:tc>
        <w:tc>
          <w:tcPr>
            <w:tcW w:w="1233" w:type="dxa"/>
            <w:shd w:val="clear" w:color="auto" w:fill="FFFFFF"/>
            <w:vAlign w:val="center"/>
            <w:tcPrChange w:id="1500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470B43E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MW723688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1501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1638C87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Purpureocillium lilacinum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1502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1B6F4504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MF996811.1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1503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16B75E6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504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996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1505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13AC845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506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1507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5C5E7E1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508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996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1509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3017E27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510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1511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1F57CC3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512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3E36EED5" w14:textId="77777777" w:rsidTr="000434C1">
        <w:trPr>
          <w:trHeight w:val="300"/>
          <w:trPrChange w:id="1513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1514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372F156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515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73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1516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2455617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DEC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1517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7A8909E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HEPING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1518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764D4CB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MW723689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1519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0E85D17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Alternaria alternata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1520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3EC298BA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MN402464.1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1521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4A69FC2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522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889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1523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5EFA285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524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1525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3DE9C3A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526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889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1527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4C04C7A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528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1529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6E6BF22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530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6B7CDBBA" w14:textId="77777777" w:rsidTr="000434C1">
        <w:trPr>
          <w:trHeight w:val="300"/>
          <w:trPrChange w:id="1531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1532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5C7541A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533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74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1534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1964D9E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DEC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1535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4D07F67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HEPING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1536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4586152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MW723690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1537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43E5892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 xml:space="preserve"> Alternaria alternata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1538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57CB61CD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MN615420.1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1539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3073DE0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540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867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1541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6818686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542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1543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0B69754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544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867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1545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67C42FE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546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1547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6C6EA35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548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6A7F8CA0" w14:textId="77777777" w:rsidTr="000434C1">
        <w:trPr>
          <w:trHeight w:val="300"/>
          <w:trPrChange w:id="1549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1550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3006657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551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75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1552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007003B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DEC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1553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644B49C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HEPING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1554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3759A63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MW723691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1555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054A724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 xml:space="preserve">Didymella pedeiae 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1556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140E257F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MH923258.1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1557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7DC1329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558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1450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1559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77BF4A5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560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95.22%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1561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0094948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562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1048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1563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5F1392B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564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1565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0CEFE70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566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4EDC7B45" w14:textId="77777777" w:rsidTr="000434C1">
        <w:trPr>
          <w:trHeight w:val="300"/>
          <w:trPrChange w:id="1567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1568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3A42CB1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569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76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1570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2F75F99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DEC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1571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5BF4CD3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HEPING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1572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59720CD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MW723692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1573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0762E3E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Cladosporium cladosporioides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1574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77CEDCCD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KU527802.2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1575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55F99F4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576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756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1577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64605BE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578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97.80%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1579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5FB2A97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580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756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1581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641B764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582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1583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0C95189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584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38D05CB7" w14:textId="77777777" w:rsidTr="000434C1">
        <w:trPr>
          <w:trHeight w:val="300"/>
          <w:trPrChange w:id="1585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1586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7B71E4E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587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lastRenderedPageBreak/>
              <w:t>77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1588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5B68304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DEC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1589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471158C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HEPING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1590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7F87B89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MW723693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1591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14C13AB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Cladosporium cladosporioides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1592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53F671CB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MT508787.1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1593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3078677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594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893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1595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1627121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596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98.42%</w:t>
            </w:r>
          </w:p>
        </w:tc>
        <w:tc>
          <w:tcPr>
            <w:tcW w:w="1109" w:type="dxa"/>
            <w:shd w:val="clear" w:color="auto" w:fill="FFFFFF"/>
            <w:noWrap/>
            <w:vAlign w:val="bottom"/>
            <w:tcPrChange w:id="1597" w:author="Lorenzo Pecoraro" w:date="2021-04-07T11:57:00Z">
              <w:tcPr>
                <w:tcW w:w="1109" w:type="dxa"/>
                <w:shd w:val="clear" w:color="auto" w:fill="FFFFFF"/>
                <w:noWrap/>
                <w:vAlign w:val="bottom"/>
              </w:tcPr>
            </w:tcPrChange>
          </w:tcPr>
          <w:p w14:paraId="73ED8A24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598" w:author="Lorenzo Pecoraro" w:date="2021-04-07T12:19:00Z">
                <w:pPr>
                  <w:spacing w:before="100" w:beforeAutospacing="1" w:afterAutospacing="1"/>
                  <w:jc w:val="center"/>
                  <w:textAlignment w:val="bottom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893</w:t>
            </w:r>
          </w:p>
        </w:tc>
        <w:tc>
          <w:tcPr>
            <w:tcW w:w="973" w:type="dxa"/>
            <w:shd w:val="clear" w:color="auto" w:fill="FFFFFF"/>
            <w:noWrap/>
            <w:vAlign w:val="bottom"/>
            <w:tcPrChange w:id="1599" w:author="Lorenzo Pecoraro" w:date="2021-04-07T11:57:00Z">
              <w:tcPr>
                <w:tcW w:w="973" w:type="dxa"/>
                <w:shd w:val="clear" w:color="auto" w:fill="FFFFFF"/>
                <w:noWrap/>
                <w:vAlign w:val="bottom"/>
              </w:tcPr>
            </w:tcPrChange>
          </w:tcPr>
          <w:p w14:paraId="7AD97119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600" w:author="Lorenzo Pecoraro" w:date="2021-04-07T12:19:00Z">
                <w:pPr>
                  <w:spacing w:before="100" w:beforeAutospacing="1" w:afterAutospacing="1"/>
                  <w:jc w:val="center"/>
                  <w:textAlignment w:val="bottom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vAlign w:val="bottom"/>
            <w:tcPrChange w:id="1601" w:author="Lorenzo Pecoraro" w:date="2021-04-07T11:57:00Z">
              <w:tcPr>
                <w:tcW w:w="900" w:type="dxa"/>
                <w:shd w:val="clear" w:color="auto" w:fill="FFFFFF"/>
                <w:noWrap/>
                <w:vAlign w:val="bottom"/>
              </w:tcPr>
            </w:tcPrChange>
          </w:tcPr>
          <w:p w14:paraId="02D4CD30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602" w:author="Lorenzo Pecoraro" w:date="2021-04-07T12:19:00Z">
                <w:pPr>
                  <w:spacing w:before="100" w:beforeAutospacing="1" w:afterAutospacing="1"/>
                  <w:jc w:val="center"/>
                  <w:textAlignment w:val="bottom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7E1CABBB" w14:textId="77777777" w:rsidTr="000434C1">
        <w:trPr>
          <w:trHeight w:val="300"/>
          <w:trPrChange w:id="1603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1604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2C81ADC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605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78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1606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05F3845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DEC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1607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6A29563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HEPING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1608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4EDDA74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MW723694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1609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2866BE6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Style w:val="font11"/>
                <w:rFonts w:eastAsia="SimSun"/>
                <w:color w:val="000000" w:themeColor="text1"/>
                <w:sz w:val="20"/>
                <w:szCs w:val="20"/>
                <w:lang w:eastAsia="zh-CN" w:bidi="ar"/>
              </w:rPr>
              <w:t>Cladosporium</w:t>
            </w:r>
            <w:r>
              <w:rPr>
                <w:rStyle w:val="font51"/>
                <w:rFonts w:eastAsia="SimSun"/>
                <w:color w:val="000000" w:themeColor="text1"/>
                <w:sz w:val="20"/>
                <w:szCs w:val="20"/>
                <w:lang w:eastAsia="zh-CN" w:bidi="ar"/>
              </w:rPr>
              <w:t xml:space="preserve"> sp.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1610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08A297E9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HQ671188.1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1611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60AA851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612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841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1613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08C1573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614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95.65%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1615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7C3CB7B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616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841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1617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4060F1A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618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1619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6223450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620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1026D0C9" w14:textId="77777777" w:rsidTr="000434C1">
        <w:trPr>
          <w:trHeight w:val="300"/>
          <w:trPrChange w:id="1621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1622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2CF524FD" w14:textId="77777777" w:rsidR="00755EBD" w:rsidRDefault="00755EBD" w:rsidP="00F66AC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1" w:type="dxa"/>
            <w:shd w:val="clear" w:color="auto" w:fill="auto"/>
            <w:noWrap/>
            <w:vAlign w:val="center"/>
            <w:tcPrChange w:id="1623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5398C1B8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9" w:type="dxa"/>
            <w:shd w:val="clear" w:color="auto" w:fill="FFFFFF"/>
            <w:noWrap/>
            <w:vAlign w:val="center"/>
            <w:tcPrChange w:id="1624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264C9872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33" w:type="dxa"/>
            <w:shd w:val="clear" w:color="auto" w:fill="FFFFFF"/>
            <w:vAlign w:val="center"/>
            <w:tcPrChange w:id="1625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638116C4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FFFFFF"/>
            <w:noWrap/>
            <w:vAlign w:val="center"/>
            <w:tcPrChange w:id="1626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6A5356B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Cladosporium cladosporioides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1627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1A335BF7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KY114882.1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1628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3F5BDB4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629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835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1630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41F76C9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631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95.63%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1632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4C0D88C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633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835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1634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3E448B9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635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1636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66ACD9A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637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673F8CAB" w14:textId="77777777" w:rsidTr="000434C1">
        <w:trPr>
          <w:trHeight w:val="300"/>
          <w:trPrChange w:id="1638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1639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3C245ED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640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79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1641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5A569A2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DEC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1642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476460F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HEPING G SDA</w:t>
            </w:r>
          </w:p>
        </w:tc>
        <w:tc>
          <w:tcPr>
            <w:tcW w:w="1233" w:type="dxa"/>
            <w:shd w:val="clear" w:color="auto" w:fill="FFFFFF"/>
            <w:vAlign w:val="center"/>
            <w:tcPrChange w:id="1643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70E8062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MW723695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1644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1040984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Style w:val="font11"/>
                <w:rFonts w:eastAsia="SimSun"/>
                <w:color w:val="000000" w:themeColor="text1"/>
                <w:sz w:val="20"/>
                <w:szCs w:val="20"/>
                <w:lang w:eastAsia="zh-CN" w:bidi="ar"/>
              </w:rPr>
              <w:t>Alternaria</w:t>
            </w:r>
            <w:r>
              <w:rPr>
                <w:rStyle w:val="font51"/>
                <w:rFonts w:eastAsia="SimSun"/>
                <w:color w:val="000000" w:themeColor="text1"/>
                <w:sz w:val="20"/>
                <w:szCs w:val="20"/>
                <w:lang w:eastAsia="zh-CN" w:bidi="ar"/>
              </w:rPr>
              <w:t xml:space="preserve"> sp.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1645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191F9A51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KP027305.1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1646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6C6FCED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647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2503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1648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185E2D6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649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96.28%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1650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6FFF82A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651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1393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1652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3845400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653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1654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53B5245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655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534F3059" w14:textId="77777777" w:rsidTr="000434C1">
        <w:trPr>
          <w:trHeight w:val="300"/>
          <w:trPrChange w:id="1656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1657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0C047A61" w14:textId="77777777" w:rsidR="00755EBD" w:rsidRDefault="00755EBD" w:rsidP="00F66AC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1" w:type="dxa"/>
            <w:shd w:val="clear" w:color="auto" w:fill="auto"/>
            <w:noWrap/>
            <w:vAlign w:val="center"/>
            <w:tcPrChange w:id="1658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22D79130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9" w:type="dxa"/>
            <w:shd w:val="clear" w:color="auto" w:fill="FFFFFF"/>
            <w:noWrap/>
            <w:vAlign w:val="center"/>
            <w:tcPrChange w:id="1659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42E9AFE2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33" w:type="dxa"/>
            <w:shd w:val="clear" w:color="auto" w:fill="FFFFFF"/>
            <w:vAlign w:val="center"/>
            <w:tcPrChange w:id="1660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1A0D5BF4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FFFFFF"/>
            <w:noWrap/>
            <w:vAlign w:val="center"/>
            <w:tcPrChange w:id="1661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0D8D53D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Alternaria alternata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1662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01D73648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JQ080319.1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1663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384A185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664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2621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1665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0D946D3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666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95.69%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1667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122EBCE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668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1356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1669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2611052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670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1671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75FF042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672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362894A8" w14:textId="77777777" w:rsidTr="000434C1">
        <w:trPr>
          <w:trHeight w:val="300"/>
          <w:trPrChange w:id="1673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1674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1FFE9AA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675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80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1676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057ED33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DEC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1677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6D7A2F8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HEPING G SDA</w:t>
            </w:r>
          </w:p>
        </w:tc>
        <w:tc>
          <w:tcPr>
            <w:tcW w:w="1233" w:type="dxa"/>
            <w:shd w:val="clear" w:color="auto" w:fill="FFFFFF"/>
            <w:vAlign w:val="center"/>
            <w:tcPrChange w:id="1678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037D8D7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MW723696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1679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02A8857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Valsa sordida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1680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1614F668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MK656251.1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1681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3D3DB4E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682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911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1683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0351A01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684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98.46%</w:t>
            </w:r>
          </w:p>
        </w:tc>
        <w:tc>
          <w:tcPr>
            <w:tcW w:w="1109" w:type="dxa"/>
            <w:shd w:val="clear" w:color="auto" w:fill="FFFFFF"/>
            <w:noWrap/>
            <w:vAlign w:val="bottom"/>
            <w:tcPrChange w:id="1685" w:author="Lorenzo Pecoraro" w:date="2021-04-07T11:57:00Z">
              <w:tcPr>
                <w:tcW w:w="1109" w:type="dxa"/>
                <w:shd w:val="clear" w:color="auto" w:fill="FFFFFF"/>
                <w:noWrap/>
                <w:vAlign w:val="bottom"/>
              </w:tcPr>
            </w:tcPrChange>
          </w:tcPr>
          <w:p w14:paraId="6D785A17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686" w:author="Lorenzo Pecoraro" w:date="2021-04-07T12:19:00Z">
                <w:pPr>
                  <w:spacing w:before="100" w:beforeAutospacing="1" w:afterAutospacing="1"/>
                  <w:jc w:val="center"/>
                  <w:textAlignment w:val="bottom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911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1687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3D25113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688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1689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5212CBF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690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438E495A" w14:textId="77777777" w:rsidTr="000434C1">
        <w:trPr>
          <w:trHeight w:val="300"/>
          <w:trPrChange w:id="1691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1692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4DDBD28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693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1694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0527D17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JAN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1695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639CA9C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1696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0C2B5EA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MW723697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1697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76DA776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 xml:space="preserve">Cladosporium cladosporioides 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1698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362331E9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MT258647.1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1699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7F3E97C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700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989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1701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1F5188D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702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97.74%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1703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15FC123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704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989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1705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025303C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706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1707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45C577B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708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3ECFFC68" w14:textId="77777777" w:rsidTr="000434C1">
        <w:trPr>
          <w:trHeight w:val="300"/>
          <w:trPrChange w:id="1709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1710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44A0D01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711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2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1712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685B1C3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JAN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1713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0A56C72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1714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3E239E4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MW723698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1715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777AF11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Naganishia albida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1716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427FD227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KY238156.1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1717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3CADF11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718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1120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1719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7805FD4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720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1721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18D2806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722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1120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1723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5E94FA1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724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1725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144BE65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726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0B8B788B" w14:textId="77777777" w:rsidTr="000434C1">
        <w:trPr>
          <w:trHeight w:val="300"/>
          <w:trPrChange w:id="1727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1728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4C12FE1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729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3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1730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0FAAB02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JAN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1731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2235261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G MEA</w:t>
            </w:r>
          </w:p>
        </w:tc>
        <w:tc>
          <w:tcPr>
            <w:tcW w:w="1233" w:type="dxa"/>
            <w:shd w:val="clear" w:color="auto" w:fill="FFFFFF"/>
            <w:vAlign w:val="center"/>
            <w:tcPrChange w:id="1732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6C03B46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MW723699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1733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652C77A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Style w:val="font11"/>
                <w:rFonts w:eastAsia="SimSun"/>
                <w:color w:val="000000" w:themeColor="text1"/>
                <w:sz w:val="20"/>
                <w:szCs w:val="20"/>
                <w:lang w:eastAsia="zh-CN" w:bidi="ar"/>
              </w:rPr>
              <w:t>Cladosporium</w:t>
            </w:r>
            <w:r>
              <w:rPr>
                <w:rStyle w:val="font51"/>
                <w:rFonts w:eastAsia="SimSun"/>
                <w:color w:val="000000" w:themeColor="text1"/>
                <w:sz w:val="20"/>
                <w:szCs w:val="20"/>
                <w:lang w:eastAsia="zh-CN" w:bidi="ar"/>
              </w:rPr>
              <w:t xml:space="preserve"> sp.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1734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75F84B1D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KT588451.1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1735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51668FD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736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908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1737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66AA2D0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738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1739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298F8A7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740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908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1741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02C0C8C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742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1743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38E385A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744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2DC6B285" w14:textId="77777777" w:rsidTr="000434C1">
        <w:trPr>
          <w:trHeight w:val="300"/>
          <w:trPrChange w:id="1745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1746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009C364E" w14:textId="77777777" w:rsidR="00755EBD" w:rsidRDefault="00755EBD" w:rsidP="00F66AC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1" w:type="dxa"/>
            <w:shd w:val="clear" w:color="auto" w:fill="auto"/>
            <w:noWrap/>
            <w:vAlign w:val="center"/>
            <w:tcPrChange w:id="1747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03DBFE98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9" w:type="dxa"/>
            <w:shd w:val="clear" w:color="auto" w:fill="FFFFFF"/>
            <w:noWrap/>
            <w:vAlign w:val="center"/>
            <w:tcPrChange w:id="1748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29C2BFCC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33" w:type="dxa"/>
            <w:shd w:val="clear" w:color="auto" w:fill="FFFFFF"/>
            <w:vAlign w:val="center"/>
            <w:tcPrChange w:id="1749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2F44CB63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FFFFFF"/>
            <w:noWrap/>
            <w:vAlign w:val="center"/>
            <w:tcPrChange w:id="1750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7D3B5A1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Cladosporium cladosporioides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1751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68FBDA44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LT603044.1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1752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20F143E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753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908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1754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62C6257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755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1756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66993E4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757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908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1758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1FF7B63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759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1760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7D151B5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761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30DFB60F" w14:textId="77777777" w:rsidTr="000434C1">
        <w:trPr>
          <w:trHeight w:val="300"/>
          <w:trPrChange w:id="1762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1763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3ABB70F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764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4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1765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43E93C4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JAN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1766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65BA180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G MEA</w:t>
            </w:r>
          </w:p>
        </w:tc>
        <w:tc>
          <w:tcPr>
            <w:tcW w:w="1233" w:type="dxa"/>
            <w:shd w:val="clear" w:color="auto" w:fill="FFFFFF"/>
            <w:vAlign w:val="center"/>
            <w:tcPrChange w:id="1767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2F38B32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MW723700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1768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2D3D237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Aspergillus ostianus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1769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1D85D589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MT446137.1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1770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325DABA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771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998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1772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4E9013E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773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97.92%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1774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0858F2D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775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998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1776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57680A9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777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1778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4D6B852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779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4FE155E5" w14:textId="77777777" w:rsidTr="000434C1">
        <w:trPr>
          <w:trHeight w:val="300"/>
          <w:trPrChange w:id="1780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1781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11581A3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782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5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1783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7BF295B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JAN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1784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24671A6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G  SDA</w:t>
            </w:r>
          </w:p>
        </w:tc>
        <w:tc>
          <w:tcPr>
            <w:tcW w:w="1233" w:type="dxa"/>
            <w:shd w:val="clear" w:color="auto" w:fill="FFFFFF"/>
            <w:vAlign w:val="center"/>
            <w:tcPrChange w:id="1785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226C917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MW723701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1786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3A14ACD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Aspergillus ostianus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1787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46367EB4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MT446137.1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1788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33A7A2B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789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965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1790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411B4DA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791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96.88%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1792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4F7FF35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793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965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1794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7AA61B8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795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1796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5179FCB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797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637B9CE7" w14:textId="77777777" w:rsidTr="000434C1">
        <w:trPr>
          <w:trHeight w:val="300"/>
          <w:trPrChange w:id="1798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1799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12A9025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800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6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1801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78CC914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JAN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1802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5AED8B4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G MEA</w:t>
            </w:r>
          </w:p>
        </w:tc>
        <w:tc>
          <w:tcPr>
            <w:tcW w:w="1233" w:type="dxa"/>
            <w:shd w:val="clear" w:color="auto" w:fill="FFFFFF"/>
            <w:vAlign w:val="center"/>
            <w:tcPrChange w:id="1803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66044D9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MW723702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1804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4E21D2A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Curvularia tsudae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1805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029A417C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MN368920.1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1806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72CEE11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807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936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1808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059E7EF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809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1810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2C7A608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811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936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1812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6DD6638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813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1814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54B5F4C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815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21114092" w14:textId="77777777" w:rsidTr="000434C1">
        <w:trPr>
          <w:trHeight w:val="300"/>
          <w:trPrChange w:id="1816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1817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183F2F6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818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7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1819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4B09271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JAN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1820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392DF73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G MEA</w:t>
            </w:r>
          </w:p>
        </w:tc>
        <w:tc>
          <w:tcPr>
            <w:tcW w:w="1233" w:type="dxa"/>
            <w:shd w:val="clear" w:color="auto" w:fill="FFFFFF"/>
            <w:vAlign w:val="center"/>
            <w:tcPrChange w:id="1821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33730DD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MW723703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1822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5FE5F44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Epicoccum nigrum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1823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13D90A1C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KY587324.1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1824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08657E2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825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1069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1826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38A4AD6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827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99.76%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1828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209D141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829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803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1830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4518C81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831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1832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62C0FF5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833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36B948F2" w14:textId="77777777" w:rsidTr="000434C1">
        <w:trPr>
          <w:trHeight w:val="300"/>
          <w:trPrChange w:id="1834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1835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2DE6D3D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836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1837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0B59BEC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JAN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1838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0CF9238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G MEA</w:t>
            </w:r>
          </w:p>
        </w:tc>
        <w:tc>
          <w:tcPr>
            <w:tcW w:w="1233" w:type="dxa"/>
            <w:shd w:val="clear" w:color="auto" w:fill="FFFFFF"/>
            <w:vAlign w:val="center"/>
            <w:tcPrChange w:id="1839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4CD3B05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MW723704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1840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7021582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Fusarium equiseti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1841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4A3F490D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MT626672.1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1842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78E247D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843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944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1844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1BEA23C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845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97.81%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1846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006C212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847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944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1848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4F40990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849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1850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7C3C774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851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220650F7" w14:textId="77777777" w:rsidTr="000434C1">
        <w:trPr>
          <w:trHeight w:val="300"/>
          <w:trPrChange w:id="1852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1853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7D30378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854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1855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3DCEA75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JAN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1856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3BF7372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G MEA</w:t>
            </w:r>
          </w:p>
        </w:tc>
        <w:tc>
          <w:tcPr>
            <w:tcW w:w="1233" w:type="dxa"/>
            <w:shd w:val="clear" w:color="auto" w:fill="FFFFFF"/>
            <w:vAlign w:val="center"/>
            <w:tcPrChange w:id="1857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160CD9D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MW723705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1858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060E102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Filobasidium magnum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1859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648E9C74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MF114305.1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1860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4E150AB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861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1008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1862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184A1DD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863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1864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6E67ED3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865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967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1866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2404399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867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88%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1868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51220AD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869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04007C25" w14:textId="77777777" w:rsidTr="000434C1">
        <w:trPr>
          <w:trHeight w:val="300"/>
          <w:trPrChange w:id="1870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1871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675CE76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872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1873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7227165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JAN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1874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608FF37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G MEA</w:t>
            </w:r>
          </w:p>
        </w:tc>
        <w:tc>
          <w:tcPr>
            <w:tcW w:w="1233" w:type="dxa"/>
            <w:shd w:val="clear" w:color="auto" w:fill="FFFFFF"/>
            <w:vAlign w:val="center"/>
            <w:tcPrChange w:id="1875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0D7C3EE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MW723706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1876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7285E48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Aspergillus ostianus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1877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159C18BC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MT446137.1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1878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206D9F1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879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994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1880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287E0BE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881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97.91%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1882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069C6EA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883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994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1884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3A4C965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885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1886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2730538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887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44B72A9C" w14:textId="77777777" w:rsidTr="000434C1">
        <w:trPr>
          <w:trHeight w:val="300"/>
          <w:trPrChange w:id="1888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1889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21A749B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890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11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1891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29C3ED1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JAN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1892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5C6C402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G MEA</w:t>
            </w:r>
          </w:p>
        </w:tc>
        <w:tc>
          <w:tcPr>
            <w:tcW w:w="1233" w:type="dxa"/>
            <w:shd w:val="clear" w:color="auto" w:fill="FFFFFF"/>
            <w:vAlign w:val="center"/>
            <w:tcPrChange w:id="1893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3FE546F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MW723707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1894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59DF8FA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Cladosporium asperulatum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1895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7096B60F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MN202774.1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1896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60D346B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897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922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1898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244D08F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899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1900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3A5EAD5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901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922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1902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5D2C13B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903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1904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7EFCD65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905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51AB8DC8" w14:textId="77777777" w:rsidTr="000434C1">
        <w:trPr>
          <w:trHeight w:val="300"/>
          <w:trPrChange w:id="1906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1907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41EA714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908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12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1909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5A0852A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JAN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1910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0C57FB2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G MEA</w:t>
            </w:r>
          </w:p>
        </w:tc>
        <w:tc>
          <w:tcPr>
            <w:tcW w:w="1233" w:type="dxa"/>
            <w:shd w:val="clear" w:color="auto" w:fill="FFFFFF"/>
            <w:vAlign w:val="center"/>
            <w:tcPrChange w:id="1911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264A03B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MW723707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1912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007E794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Microsphaeropsis olivacea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1913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0F003A52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MN944412.1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1914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16CA09E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915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813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1916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5FE98A3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917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99.76%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1918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1D67314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919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813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1920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1ADA979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921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1922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4EF615B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923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2EAC5D99" w14:textId="77777777" w:rsidTr="000434C1">
        <w:trPr>
          <w:trHeight w:val="300"/>
          <w:trPrChange w:id="1924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1925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3D6B010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926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13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1927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4D126AE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JAN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1928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569C6DE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1929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4A30D0B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MW723708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1930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4DC302B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Filobasidium uniguttulatum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1931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4D4C46AD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KC152903.1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1932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0240420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933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965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1934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7631BE9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935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1936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6D697B9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937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965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1938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02B79E2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939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1940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593A5A7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941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06474EA2" w14:textId="77777777" w:rsidTr="000434C1">
        <w:trPr>
          <w:trHeight w:val="300"/>
          <w:trPrChange w:id="1942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1943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258F781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944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14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1945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0BFE1AF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JAN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1946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2E5C3F3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1947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23F19BD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MW723709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1948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06F33FF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 xml:space="preserve"> Filobasidium magnum 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1949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3CE90865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MF114305.1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1950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52F3F09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951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991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1952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7361D24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953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1954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0ACBFC0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955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991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1956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4E91630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957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1958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3A91CBE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959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5973729E" w14:textId="77777777" w:rsidTr="000434C1">
        <w:trPr>
          <w:trHeight w:val="300"/>
          <w:trPrChange w:id="1960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1961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78A052C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962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15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1963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399553E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JAN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1964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30C1494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G SDA</w:t>
            </w:r>
          </w:p>
        </w:tc>
        <w:tc>
          <w:tcPr>
            <w:tcW w:w="1233" w:type="dxa"/>
            <w:shd w:val="clear" w:color="auto" w:fill="FFFFFF"/>
            <w:vAlign w:val="center"/>
            <w:tcPrChange w:id="1965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0225A3C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MW723710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1966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7909DC5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Cladosporium cladosporioides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1967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0A56F2E4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MT573472.1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1968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44B0D3F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969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924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1970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4EC195D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971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96.11%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1972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739DEF0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973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924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1974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0CE8F4C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975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1976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600275F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977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79794CF3" w14:textId="77777777" w:rsidTr="000434C1">
        <w:trPr>
          <w:trHeight w:val="300"/>
          <w:trPrChange w:id="1978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1979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3D010FF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980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lastRenderedPageBreak/>
              <w:t>16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1981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6CCE0DC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JAN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1982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37F495F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G SDA</w:t>
            </w:r>
          </w:p>
        </w:tc>
        <w:tc>
          <w:tcPr>
            <w:tcW w:w="1233" w:type="dxa"/>
            <w:shd w:val="clear" w:color="auto" w:fill="FFFFFF"/>
            <w:vAlign w:val="center"/>
            <w:tcPrChange w:id="1983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3D290D0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MW723711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1984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6AE499A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 xml:space="preserve">Fusarium equiseti 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1985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5EE7A802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MT626672.1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1986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782536C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987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941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1988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46B4741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989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97.63%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1990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13D7A9B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991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941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1992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5395E2B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993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1994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382834A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995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1ECB4C93" w14:textId="77777777" w:rsidTr="000434C1">
        <w:trPr>
          <w:trHeight w:val="300"/>
          <w:trPrChange w:id="1996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1997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3D89F56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998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17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1999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70980BE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JAN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2000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140E034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G SDA</w:t>
            </w:r>
          </w:p>
        </w:tc>
        <w:tc>
          <w:tcPr>
            <w:tcW w:w="1233" w:type="dxa"/>
            <w:shd w:val="clear" w:color="auto" w:fill="FFFFFF"/>
            <w:vAlign w:val="center"/>
            <w:tcPrChange w:id="2001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789F6FC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MW723712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2002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179155E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 xml:space="preserve">Fusarium equiseti 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2003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3D9A5D82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MT626672.1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2004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66021A1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005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926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2006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79AFEAB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007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97.10%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2008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6CCBC90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009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926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2010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60EB7F2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011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2012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457B1B1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013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64DB1C6F" w14:textId="77777777" w:rsidTr="000434C1">
        <w:trPr>
          <w:trHeight w:val="300"/>
          <w:trPrChange w:id="2014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2015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7845699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016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18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2017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19F1671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JAN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2018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5D0C493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G SDA</w:t>
            </w:r>
          </w:p>
        </w:tc>
        <w:tc>
          <w:tcPr>
            <w:tcW w:w="1233" w:type="dxa"/>
            <w:shd w:val="clear" w:color="auto" w:fill="FFFFFF"/>
            <w:vAlign w:val="center"/>
            <w:tcPrChange w:id="2019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3B6108B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MW723713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2020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149715A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Cladosporium cladosporioides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2021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0325F5EB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MT258647.1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2022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6257FAD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023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976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2024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643E9BA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025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97.24%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2026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50E5C06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027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976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2028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19127FB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029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2030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75B9681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031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25D7466D" w14:textId="77777777" w:rsidTr="000434C1">
        <w:trPr>
          <w:trHeight w:val="300"/>
          <w:trPrChange w:id="2032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2033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44DEC5A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034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19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2035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3152B1F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JAN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2036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4C8290C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G SDA</w:t>
            </w:r>
          </w:p>
        </w:tc>
        <w:tc>
          <w:tcPr>
            <w:tcW w:w="1233" w:type="dxa"/>
            <w:shd w:val="clear" w:color="auto" w:fill="FFFFFF"/>
            <w:vAlign w:val="center"/>
            <w:tcPrChange w:id="2037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47F8C44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MW723714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2038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2D8FF65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Alternaria alternata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2039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06EB7507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MT453271.1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2040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11F5513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041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2004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2042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0B39128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043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97.53%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2044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2789A32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045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2004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2046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6646147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047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2048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298D1E7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049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1F3AC52D" w14:textId="77777777" w:rsidTr="000434C1">
        <w:trPr>
          <w:trHeight w:val="300"/>
          <w:trPrChange w:id="2050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2051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4EB5931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052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20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2053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26D8F53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JAN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2054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6C43C4E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G SDA</w:t>
            </w:r>
          </w:p>
        </w:tc>
        <w:tc>
          <w:tcPr>
            <w:tcW w:w="1233" w:type="dxa"/>
            <w:shd w:val="clear" w:color="auto" w:fill="FFFFFF"/>
            <w:vAlign w:val="center"/>
            <w:tcPrChange w:id="2055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7EE592C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MW723715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2056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483DCE5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Alternaria alternata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2057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0622A46C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MT453271.1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2058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7A0A868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059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2030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2060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00D77A8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061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97.95%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2062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658366C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063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2030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2064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7D0AB7C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065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2066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1F3A6B8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067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63101963" w14:textId="77777777" w:rsidTr="000434C1">
        <w:trPr>
          <w:trHeight w:val="300"/>
          <w:trPrChange w:id="2068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2069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2CAB014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070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21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2071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375BCD0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JAN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2072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57D5DBD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G SDA</w:t>
            </w:r>
          </w:p>
        </w:tc>
        <w:tc>
          <w:tcPr>
            <w:tcW w:w="1233" w:type="dxa"/>
            <w:shd w:val="clear" w:color="auto" w:fill="FFFFFF"/>
            <w:vAlign w:val="center"/>
            <w:tcPrChange w:id="2073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425F8D7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MW723716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2074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66C2D73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 xml:space="preserve">Nothophoma quercina 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2075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5BC7094F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MN267493.1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2076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7DBCFB9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077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926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2078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560D565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079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2080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58B5B97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081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926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2082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4E98179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083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2084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3BCDD92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085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4DC98818" w14:textId="77777777" w:rsidTr="000434C1">
        <w:trPr>
          <w:trHeight w:val="300"/>
          <w:trPrChange w:id="2086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2087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7BAAC69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088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22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2089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6191E16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JAN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2090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3481162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2091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573B483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MW723717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2092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184EE18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Alternaria alternata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2093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252E55E1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MF422130.1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2094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7DA152C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095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1285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2096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30F2A04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097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97.77%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2098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66FB659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099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1081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2100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5575024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101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2102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04E484D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103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4D3A1EFC" w14:textId="77777777" w:rsidTr="000434C1">
        <w:trPr>
          <w:trHeight w:val="300"/>
          <w:trPrChange w:id="2104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2105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4776E5F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106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23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2107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37605DF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JAN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2108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0701998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2109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636BD73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MW723718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2110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3B2C268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Aspergillus nomius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2111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27CF092C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KR905619.1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2112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4C9FA7B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113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1576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2114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23F0E87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115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98.66%</w:t>
            </w:r>
          </w:p>
        </w:tc>
        <w:tc>
          <w:tcPr>
            <w:tcW w:w="1109" w:type="dxa"/>
            <w:shd w:val="clear" w:color="auto" w:fill="FFFFFF"/>
            <w:noWrap/>
            <w:vAlign w:val="bottom"/>
            <w:tcPrChange w:id="2116" w:author="Lorenzo Pecoraro" w:date="2021-04-07T11:57:00Z">
              <w:tcPr>
                <w:tcW w:w="1109" w:type="dxa"/>
                <w:shd w:val="clear" w:color="auto" w:fill="FFFFFF"/>
                <w:noWrap/>
                <w:vAlign w:val="bottom"/>
              </w:tcPr>
            </w:tcPrChange>
          </w:tcPr>
          <w:p w14:paraId="6C1251A0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117" w:author="Lorenzo Pecoraro" w:date="2021-04-07T12:19:00Z">
                <w:pPr>
                  <w:spacing w:before="100" w:beforeAutospacing="1" w:afterAutospacing="1"/>
                  <w:jc w:val="center"/>
                  <w:textAlignment w:val="bottom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1576</w:t>
            </w:r>
          </w:p>
        </w:tc>
        <w:tc>
          <w:tcPr>
            <w:tcW w:w="973" w:type="dxa"/>
            <w:shd w:val="clear" w:color="auto" w:fill="FFFFFF"/>
            <w:noWrap/>
            <w:vAlign w:val="bottom"/>
            <w:tcPrChange w:id="2118" w:author="Lorenzo Pecoraro" w:date="2021-04-07T11:57:00Z">
              <w:tcPr>
                <w:tcW w:w="973" w:type="dxa"/>
                <w:shd w:val="clear" w:color="auto" w:fill="FFFFFF"/>
                <w:noWrap/>
                <w:vAlign w:val="bottom"/>
              </w:tcPr>
            </w:tcPrChange>
          </w:tcPr>
          <w:p w14:paraId="15D25CC4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119" w:author="Lorenzo Pecoraro" w:date="2021-04-07T12:19:00Z">
                <w:pPr>
                  <w:spacing w:before="100" w:beforeAutospacing="1" w:afterAutospacing="1"/>
                  <w:jc w:val="center"/>
                  <w:textAlignment w:val="bottom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bottom"/>
            <w:tcPrChange w:id="2120" w:author="Lorenzo Pecoraro" w:date="2021-04-07T11:57:00Z">
              <w:tcPr>
                <w:tcW w:w="900" w:type="dxa"/>
                <w:shd w:val="clear" w:color="auto" w:fill="FFFFFF"/>
                <w:noWrap/>
                <w:vAlign w:val="bottom"/>
              </w:tcPr>
            </w:tcPrChange>
          </w:tcPr>
          <w:p w14:paraId="423D8593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121" w:author="Lorenzo Pecoraro" w:date="2021-04-07T12:19:00Z">
                <w:pPr>
                  <w:spacing w:before="100" w:beforeAutospacing="1" w:afterAutospacing="1"/>
                  <w:jc w:val="center"/>
                  <w:textAlignment w:val="bottom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6F368696" w14:textId="77777777" w:rsidTr="000434C1">
        <w:trPr>
          <w:trHeight w:val="300"/>
          <w:trPrChange w:id="2122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2123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49C3876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124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24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2125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6D2F77A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JAN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2126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510E22B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G MEA</w:t>
            </w:r>
          </w:p>
        </w:tc>
        <w:tc>
          <w:tcPr>
            <w:tcW w:w="1233" w:type="dxa"/>
            <w:shd w:val="clear" w:color="auto" w:fill="FFFFFF"/>
            <w:vAlign w:val="center"/>
            <w:tcPrChange w:id="2127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26560F8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MW723719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2128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4E9FB55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Fungal endophyte</w:t>
            </w:r>
            <w:del w:id="2129" w:author="Lorenzo Pecoraro" w:date="2021-04-07T12:27:00Z">
              <w:r w:rsidDel="007142EC">
                <w:rPr>
                  <w:rFonts w:ascii="Times New Roman" w:eastAsia="SimSun" w:hAnsi="Times New Roman" w:cs="Times New Roman"/>
                  <w:color w:val="000000" w:themeColor="text1"/>
                  <w:sz w:val="20"/>
                  <w:szCs w:val="20"/>
                  <w:lang w:eastAsia="zh-CN" w:bidi="ar"/>
                </w:rPr>
                <w:delText xml:space="preserve"> sp.</w:delText>
              </w:r>
            </w:del>
          </w:p>
        </w:tc>
        <w:tc>
          <w:tcPr>
            <w:tcW w:w="1361" w:type="dxa"/>
            <w:shd w:val="clear" w:color="auto" w:fill="auto"/>
            <w:noWrap/>
            <w:vAlign w:val="bottom"/>
            <w:tcPrChange w:id="2130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5FFBD27E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HM537037.1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2131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5AC7257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132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918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2133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24F4D2B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134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96.26%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2135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5F45A9A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136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918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2137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0E8B25D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138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2139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0B379AB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140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4B83C1C5" w14:textId="77777777" w:rsidTr="000434C1">
        <w:trPr>
          <w:trHeight w:val="300"/>
          <w:trPrChange w:id="2141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2142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19D62639" w14:textId="77777777" w:rsidR="00755EBD" w:rsidRDefault="00755EBD" w:rsidP="00F66AC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1" w:type="dxa"/>
            <w:shd w:val="clear" w:color="auto" w:fill="auto"/>
            <w:noWrap/>
            <w:vAlign w:val="center"/>
            <w:tcPrChange w:id="2143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47852AC1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9" w:type="dxa"/>
            <w:shd w:val="clear" w:color="auto" w:fill="FFFFFF"/>
            <w:noWrap/>
            <w:vAlign w:val="center"/>
            <w:tcPrChange w:id="2144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5AC603FB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33" w:type="dxa"/>
            <w:shd w:val="clear" w:color="auto" w:fill="FFFFFF"/>
            <w:vAlign w:val="center"/>
            <w:tcPrChange w:id="2145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7993942A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FFFFFF"/>
            <w:noWrap/>
            <w:vAlign w:val="center"/>
            <w:tcPrChange w:id="2146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2DA8034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Cladosporium ramotenellum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2147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2191689F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MT529231.1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2148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6267625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149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913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2150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3334A7D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151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96.08%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2152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061846E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153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913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2154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6C64537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155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2156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5FE4119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157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090248DA" w14:textId="77777777" w:rsidTr="000434C1">
        <w:trPr>
          <w:trHeight w:val="300"/>
          <w:trPrChange w:id="2158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2159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18AD7C5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160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25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2161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5287939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JAN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2162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363598A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G MEA</w:t>
            </w:r>
          </w:p>
        </w:tc>
        <w:tc>
          <w:tcPr>
            <w:tcW w:w="1233" w:type="dxa"/>
            <w:shd w:val="clear" w:color="auto" w:fill="FFFFFF"/>
            <w:vAlign w:val="center"/>
            <w:tcPrChange w:id="2163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412D996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MW723720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2164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0D63E03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 xml:space="preserve">Alternaria alternata 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2165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4B9E3E61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MF422133.1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2166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10CBEE4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167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1003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2168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7A7FCD0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169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96.10%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2170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13E8DC0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171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1003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2172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674E072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173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2174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3774703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175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5AC3FDBA" w14:textId="77777777" w:rsidTr="000434C1">
        <w:trPr>
          <w:trHeight w:val="300"/>
          <w:trPrChange w:id="2176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2177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37B1764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178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26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2179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2E12C27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JAN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2180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20BBAFD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G MEA</w:t>
            </w:r>
          </w:p>
        </w:tc>
        <w:tc>
          <w:tcPr>
            <w:tcW w:w="1233" w:type="dxa"/>
            <w:shd w:val="clear" w:color="auto" w:fill="FFFFFF"/>
            <w:vAlign w:val="center"/>
            <w:tcPrChange w:id="2181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5B56A08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MW723721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2182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255A375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Style w:val="font11"/>
                <w:rFonts w:eastAsia="SimSun"/>
                <w:color w:val="000000" w:themeColor="text1"/>
                <w:sz w:val="20"/>
                <w:szCs w:val="20"/>
                <w:lang w:eastAsia="zh-CN" w:bidi="ar"/>
              </w:rPr>
              <w:t>Alternaria</w:t>
            </w:r>
            <w:r>
              <w:rPr>
                <w:rStyle w:val="font51"/>
                <w:rFonts w:eastAsia="SimSun"/>
                <w:color w:val="000000" w:themeColor="text1"/>
                <w:sz w:val="20"/>
                <w:szCs w:val="20"/>
                <w:lang w:eastAsia="zh-CN" w:bidi="ar"/>
              </w:rPr>
              <w:t xml:space="preserve"> sp.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2183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1108B5BB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KJ527009.1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2184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16308D3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185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1079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2186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5FA65F5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187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99.33%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2188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0CA500E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189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1079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2190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311F4A8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191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2192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187BA70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193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488D8D3E" w14:textId="77777777" w:rsidTr="000434C1">
        <w:trPr>
          <w:trHeight w:val="300"/>
          <w:trPrChange w:id="2194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2195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2BE9B345" w14:textId="77777777" w:rsidR="00755EBD" w:rsidRDefault="00755EBD" w:rsidP="00F66AC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1" w:type="dxa"/>
            <w:shd w:val="clear" w:color="auto" w:fill="auto"/>
            <w:noWrap/>
            <w:vAlign w:val="center"/>
            <w:tcPrChange w:id="2196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3F8F2AB8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9" w:type="dxa"/>
            <w:shd w:val="clear" w:color="auto" w:fill="FFFFFF"/>
            <w:noWrap/>
            <w:vAlign w:val="center"/>
            <w:tcPrChange w:id="2197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7266A7B6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33" w:type="dxa"/>
            <w:shd w:val="clear" w:color="auto" w:fill="FFFFFF"/>
            <w:vAlign w:val="center"/>
            <w:tcPrChange w:id="2198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673CED45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FFFFFF"/>
            <w:noWrap/>
            <w:vAlign w:val="center"/>
            <w:tcPrChange w:id="2199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27676F8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Alternaria brassicicola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2200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462E1A08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KF542557.1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2201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71A9812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202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1079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2203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0ECC32E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204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99.33%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2205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4ACA507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206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1079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2207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4E7EB38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208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2209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6DBB613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210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576A7AB3" w14:textId="77777777" w:rsidTr="000434C1">
        <w:trPr>
          <w:trHeight w:val="300"/>
          <w:trPrChange w:id="2211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2212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79704C9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213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27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2214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6436A76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JAN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2215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1FC1DC8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G SDA</w:t>
            </w:r>
          </w:p>
        </w:tc>
        <w:tc>
          <w:tcPr>
            <w:tcW w:w="1233" w:type="dxa"/>
            <w:shd w:val="clear" w:color="auto" w:fill="FFFFFF"/>
            <w:vAlign w:val="center"/>
            <w:tcPrChange w:id="2216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6B3648B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MW723722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2217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1C9153C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Didymella pedeiae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2218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0E46C58B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MH923258.1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2219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4C15225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220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1496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2221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61D329F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222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96.36%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2223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7CFDB1B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224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1085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2225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2B9769D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226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2227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6AC30A2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228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1B0E53FF" w14:textId="77777777" w:rsidTr="000434C1">
        <w:trPr>
          <w:trHeight w:val="300"/>
          <w:trPrChange w:id="2229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2230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2AF205C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231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28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2232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21D3D06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JAN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2233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55EF9D1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NANKAIG  SDA</w:t>
            </w:r>
          </w:p>
        </w:tc>
        <w:tc>
          <w:tcPr>
            <w:tcW w:w="1233" w:type="dxa"/>
            <w:shd w:val="clear" w:color="auto" w:fill="FFFFFF"/>
            <w:vAlign w:val="center"/>
            <w:tcPrChange w:id="2234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646B789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MW723723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2235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09FE19E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Epicoccum sorghinum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2236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7433FBEB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MF061768.1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2237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09545A2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238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856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2239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0412BC9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240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97.06%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2241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5DDAD35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242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856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2243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2EE97CB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244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2245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4E61DAA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246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1E47D3A2" w14:textId="77777777" w:rsidTr="000434C1">
        <w:trPr>
          <w:trHeight w:val="300"/>
          <w:trPrChange w:id="2247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2248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0FB925D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249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29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2250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4CEE936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JAN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2251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7798F95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2252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42A3015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MW723724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2253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0276FBA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Rhizopus oryzae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2254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29A15DCF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MH877020.1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2255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2E9898C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256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1131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2257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2F290AB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258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96.89%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2259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548BF55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260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1131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2261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184F66D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262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2263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392A13D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264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06A90F1D" w14:textId="77777777" w:rsidTr="000434C1">
        <w:trPr>
          <w:trHeight w:val="300"/>
          <w:trPrChange w:id="2265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2266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448EADF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267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30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2268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30B5AF5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JAN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2269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4514235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2270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309CF48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MW723725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2271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105CFDA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 xml:space="preserve">Alternaria alternata 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2272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5A7B2AF5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MN907695.1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2273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422BE38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274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957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2275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28C57D4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276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96.70%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2277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3B64CE1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278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957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2279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2542F70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280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2281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150BF45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282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7E521864" w14:textId="77777777" w:rsidTr="000434C1">
        <w:trPr>
          <w:trHeight w:val="300"/>
          <w:trPrChange w:id="2283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2284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1EB581C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285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31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2286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3440C2F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JAN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2287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3384CB2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2288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0873A62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MW723726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2289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57BA55C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Style w:val="font11"/>
                <w:rFonts w:eastAsia="SimSun"/>
                <w:color w:val="000000" w:themeColor="text1"/>
                <w:sz w:val="20"/>
                <w:szCs w:val="20"/>
                <w:lang w:eastAsia="zh-CN" w:bidi="ar"/>
              </w:rPr>
              <w:t>Cladosporium</w:t>
            </w:r>
            <w:r>
              <w:rPr>
                <w:rStyle w:val="font51"/>
                <w:rFonts w:eastAsia="SimSun"/>
                <w:color w:val="000000" w:themeColor="text1"/>
                <w:sz w:val="20"/>
                <w:szCs w:val="20"/>
                <w:lang w:eastAsia="zh-CN" w:bidi="ar"/>
              </w:rPr>
              <w:t xml:space="preserve"> sp.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2290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227A6A53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MK336600.1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2291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4D4DA54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292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937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2293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36C983C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294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95.42%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2295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6BD263D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296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937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2297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014CAEB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298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2299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75D8195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300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0B8D9B5E" w14:textId="77777777" w:rsidTr="000434C1">
        <w:trPr>
          <w:trHeight w:val="300"/>
          <w:trPrChange w:id="2301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2302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2E7EB9A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303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32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2304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4EA40E5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JAN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2305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06C7B41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2306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3654B9F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MW723727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2307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6B6DEF0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Phoma macrostoma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2308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737793EA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KF293857.1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2309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4D72770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310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822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2311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3B4C836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312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96.23%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2313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015B0EE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314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822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2315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1D572B4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316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2317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3425071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318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6CFB5737" w14:textId="77777777" w:rsidTr="000434C1">
        <w:trPr>
          <w:trHeight w:val="300"/>
          <w:trPrChange w:id="2319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2320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528E221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321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33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2322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31BF237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JAN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2323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0CBF55B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2324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2347C85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MW723728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2325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13DC6A7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Massarina igniaria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2326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09EC78E6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GQ377480.1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2327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4FE6CF1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328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950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2329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64A3A6C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330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97.49%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2331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75412E8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332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950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2333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60A3BB6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334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2335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045932B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336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4A1AF4AC" w14:textId="77777777" w:rsidTr="000434C1">
        <w:trPr>
          <w:trHeight w:val="300"/>
          <w:trPrChange w:id="2337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2338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014DD6C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339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34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2340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2235B5F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JAN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2341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0192692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2342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68D8A06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MW723729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2343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598F279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Aspergillus flavus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2344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63EF8D98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MT541875.1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2345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7817FF1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346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966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2347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4BA1433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348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98.03%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2349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049D2BA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350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966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2351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1C9FFA1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352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98%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2353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4048F63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354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374FA8BC" w14:textId="77777777" w:rsidTr="000434C1">
        <w:trPr>
          <w:trHeight w:val="300"/>
          <w:trPrChange w:id="2355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2356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0729500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357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35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2358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56EF61A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JAN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2359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3881FFF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2360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6E4648D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MW723730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2361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1965B907" w14:textId="77777777" w:rsidR="00755EBD" w:rsidRPr="000434C1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6"/>
                <w:szCs w:val="16"/>
                <w:rPrChange w:id="2362" w:author="Lorenzo Pecoraro" w:date="2021-04-07T12:05:00Z">
                  <w:rPr>
                    <w:rFonts w:ascii="Times New Roman" w:hAnsi="Times New Roman" w:cs="Times New Roman"/>
                    <w:i/>
                    <w:iCs/>
                    <w:color w:val="000000" w:themeColor="text1"/>
                    <w:sz w:val="20"/>
                    <w:szCs w:val="20"/>
                  </w:rPr>
                </w:rPrChange>
              </w:rPr>
            </w:pPr>
            <w:r w:rsidRPr="000434C1"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16"/>
                <w:szCs w:val="16"/>
                <w:lang w:eastAsia="zh-CN" w:bidi="ar"/>
                <w:rPrChange w:id="2363" w:author="Lorenzo Pecoraro" w:date="2021-04-07T12:05:00Z">
                  <w:rPr>
                    <w:rFonts w:ascii="Times New Roman" w:eastAsia="SimSun" w:hAnsi="Times New Roman" w:cs="Times New Roman"/>
                    <w:i/>
                    <w:iCs/>
                    <w:color w:val="000000" w:themeColor="text1"/>
                    <w:sz w:val="20"/>
                    <w:szCs w:val="20"/>
                    <w:lang w:eastAsia="zh-CN" w:bidi="ar"/>
                  </w:rPr>
                </w:rPrChange>
              </w:rPr>
              <w:t xml:space="preserve">Cladosporium xanthochromaticum 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2364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6E77EF52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MF473319.1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2365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0A251C5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366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944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2367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4CBC2F4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368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96.21%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2369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6A6DDD0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370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944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2371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13C53E8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372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2373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10FC3A2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374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3A6B9BB3" w14:textId="77777777" w:rsidTr="000434C1">
        <w:trPr>
          <w:trHeight w:val="300"/>
          <w:trPrChange w:id="2375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2376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0609017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377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lastRenderedPageBreak/>
              <w:t>36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2378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228A5C3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JAN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2379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310195D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2380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24DDE80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MW723731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2381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701AC0E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Rhizopus oryzae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2382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4D679438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MH877018.1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2383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19ADFFA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384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1591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2385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4334DB2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386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96.58%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2387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5DC7E67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388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1591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2389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58E2579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390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2391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7E48658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392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7C616374" w14:textId="77777777" w:rsidTr="000434C1">
        <w:trPr>
          <w:trHeight w:val="300"/>
          <w:trPrChange w:id="2393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2394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4D40E99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395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37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2396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4E4DE4E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JAN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2397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1D5246D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2398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7875257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MW723732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2399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412AFAE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Paraconiothyrium hawaiiense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2400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28E8646F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EU715661.1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2401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7661BB1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402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1838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2403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1E53F14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404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95.46%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2405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155BC4A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406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1838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2407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7C93F34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408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2409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52EA2A3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410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319A785F" w14:textId="77777777" w:rsidTr="000434C1">
        <w:trPr>
          <w:trHeight w:val="300"/>
          <w:trPrChange w:id="2411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2412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3F31482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413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38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2414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60AB146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JAN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2415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1E3AB1C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2416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4CC1CFA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MW723733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2417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4248A07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 xml:space="preserve">Dothiorella viticola 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2418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774020A2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KY385661.1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2419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7230E44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420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885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2421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58B27AB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422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95.37%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2423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5219BEB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424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885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2425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40B6CB0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426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2427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3F977CC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428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421185DA" w14:textId="77777777" w:rsidTr="000434C1">
        <w:trPr>
          <w:trHeight w:val="300"/>
          <w:trPrChange w:id="2429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2430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0E08901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431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39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2432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798C389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JAN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2433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1364C7B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2434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1C4E618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MW723734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2435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05FFDAF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Naganishia globosa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2436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43804A03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MH809978.1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2437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2BA440D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438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1343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2439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5758333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440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95.20%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2441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6DB1F79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442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1343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2443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5F74F6B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444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2445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2529724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446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39E98CCE" w14:textId="77777777" w:rsidTr="000434C1">
        <w:trPr>
          <w:trHeight w:val="300"/>
          <w:trPrChange w:id="2447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2448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3548CC4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449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40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2450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44D239C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JAN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2451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4FFE792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2452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707AB76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MW723735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2453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2EDB4D1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 xml:space="preserve">Cladosporium cladosporioides 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2454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2E28BD93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MT258647.1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2455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6BFD8AE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456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989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2457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78C71D0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458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97.74%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2459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09B196A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460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989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2461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7CED109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462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98%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2463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2DA1F96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464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38AAF3E3" w14:textId="77777777" w:rsidTr="000434C1">
        <w:trPr>
          <w:trHeight w:val="300"/>
          <w:trPrChange w:id="2465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2466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4FCB910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467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41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2468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4F86A8D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JAN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2469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7C08BD0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G MEA</w:t>
            </w:r>
          </w:p>
        </w:tc>
        <w:tc>
          <w:tcPr>
            <w:tcW w:w="1233" w:type="dxa"/>
            <w:shd w:val="clear" w:color="auto" w:fill="FFFFFF"/>
            <w:vAlign w:val="center"/>
            <w:tcPrChange w:id="2470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7649F10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MW723736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2471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0DB111E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Microsphaeropsis olivacea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2472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5D09B6B1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MN944412.1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2473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58B29F5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474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909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2475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5797637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476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96.58%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2477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65CF68B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478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909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2479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60F09C2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480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97%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2481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09A2768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482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51D40014" w14:textId="77777777" w:rsidTr="000434C1">
        <w:trPr>
          <w:trHeight w:val="300"/>
          <w:trPrChange w:id="2483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2484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115B1E3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485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42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2486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6FA1DF4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JAN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2487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3000218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G MEA</w:t>
            </w:r>
          </w:p>
        </w:tc>
        <w:tc>
          <w:tcPr>
            <w:tcW w:w="1233" w:type="dxa"/>
            <w:shd w:val="clear" w:color="auto" w:fill="FFFFFF"/>
            <w:vAlign w:val="center"/>
            <w:tcPrChange w:id="2488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1012230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MW723737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2489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22D5F91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Phoma multirostrata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2490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05C0C5E4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JX966636.1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2491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4F745E9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492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1610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2493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3E5DD1D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494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95.74%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2495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3048498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496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1164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2497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60387AE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498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2499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71CFF41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500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3938CD7B" w14:textId="77777777" w:rsidTr="000434C1">
        <w:trPr>
          <w:trHeight w:val="300"/>
          <w:trPrChange w:id="2501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2502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4D13E47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503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43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2504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0F319ED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JAN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2505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7DA6D17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G MEA</w:t>
            </w:r>
          </w:p>
        </w:tc>
        <w:tc>
          <w:tcPr>
            <w:tcW w:w="1233" w:type="dxa"/>
            <w:shd w:val="clear" w:color="auto" w:fill="FFFFFF"/>
            <w:vAlign w:val="center"/>
            <w:tcPrChange w:id="2506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03BE2FF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MW723738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2507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32424AD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Valsa sordida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2508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343D80C8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MK994101.1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2509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3682435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510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1000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2511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3E5EFDE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512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95.57%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2513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5D4087A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514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1000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2515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0FA1C72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516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2517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4C60D0D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518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7361C982" w14:textId="77777777" w:rsidTr="000434C1">
        <w:trPr>
          <w:trHeight w:val="300"/>
          <w:trPrChange w:id="2519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2520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532FA77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521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44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2522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6637B05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JAN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2523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01757B2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G MEA</w:t>
            </w:r>
          </w:p>
        </w:tc>
        <w:tc>
          <w:tcPr>
            <w:tcW w:w="1233" w:type="dxa"/>
            <w:shd w:val="clear" w:color="auto" w:fill="FFFFFF"/>
            <w:vAlign w:val="center"/>
            <w:tcPrChange w:id="2524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1301ACA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MW723739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2525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424972B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 xml:space="preserve">Valsa sordida 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2526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16C19E1F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MK994101.1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2527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1CDBD4B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528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979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2529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387B647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530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95.08%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2531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70C90A3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532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979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2533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6B9A68B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534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2535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1DAF913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536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0107D199" w14:textId="77777777" w:rsidTr="000434C1">
        <w:trPr>
          <w:trHeight w:val="300"/>
          <w:trPrChange w:id="2537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2538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097C6FB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539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45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2540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05D6CA7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JAN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2541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1C225BA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G MEA</w:t>
            </w:r>
          </w:p>
        </w:tc>
        <w:tc>
          <w:tcPr>
            <w:tcW w:w="1233" w:type="dxa"/>
            <w:shd w:val="clear" w:color="auto" w:fill="FFFFFF"/>
            <w:vAlign w:val="center"/>
            <w:tcPrChange w:id="2542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6D21D08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MW723740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2543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4549CF3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Cladosporium subuliforme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2544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3B9F5AB4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KP701938.1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2545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6B67908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546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1339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2547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7F21069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548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96.34%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2549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31062CC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550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1339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2551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54F01C5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552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2553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1A7B235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554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19584224" w14:textId="77777777" w:rsidTr="000434C1">
        <w:trPr>
          <w:trHeight w:val="300"/>
          <w:trPrChange w:id="2555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2556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240079E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557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46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2558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415169E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JAN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2559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6B58F09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G MEA</w:t>
            </w:r>
          </w:p>
        </w:tc>
        <w:tc>
          <w:tcPr>
            <w:tcW w:w="1233" w:type="dxa"/>
            <w:shd w:val="clear" w:color="auto" w:fill="FFFFFF"/>
            <w:vAlign w:val="center"/>
            <w:tcPrChange w:id="2560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4E11AF7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MW723741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2561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1785121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Naganishia globosa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2562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6714D0FA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MH809978.1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2563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24A1FCF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564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1491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2565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7573142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566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99.15%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2567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5ADA113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568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1491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2569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7AD4139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570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2571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3501990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572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4ABC5233" w14:textId="77777777" w:rsidTr="000434C1">
        <w:trPr>
          <w:trHeight w:val="300"/>
          <w:trPrChange w:id="2573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2574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69EE131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575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47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2576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6D5EC25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JAN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2577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6752D99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2578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7072B9C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MW723742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2579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7C4E7A3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Valsa sordida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2580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69B33EF5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MK994101.1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2581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1C83390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582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994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2583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712EF32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584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95.79%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2585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3133929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586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994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2587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228C4A5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588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98%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2589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7B0D5D2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590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74309616" w14:textId="77777777" w:rsidTr="000434C1">
        <w:trPr>
          <w:trHeight w:val="300"/>
          <w:trPrChange w:id="2591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2592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35AA5A0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593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48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2594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634D714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JAN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2595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2D0062E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2596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02DE054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MW723743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2597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1A7DC08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Valsa sordida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2598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654FA9F3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MK994101.1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2599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3C37B4E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600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1072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2601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4023014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602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98.06%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2603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19F46C4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604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1072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2605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50EA290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606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2607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4234871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608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549E9F29" w14:textId="77777777" w:rsidTr="000434C1">
        <w:trPr>
          <w:trHeight w:val="300"/>
          <w:trPrChange w:id="2609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2610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06FAC46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611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49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2612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5D4E5BF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JAN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2613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222A1E4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2614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44D8F2B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MW723744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2615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51E5588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Alternaria alternata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2616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66816C3C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KT192411.1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2617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0E22210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618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658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2619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4E5AAEB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620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97.35%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2621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07EE594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622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658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2623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5DE40A1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624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2625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106382D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626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0C88AFC0" w14:textId="77777777" w:rsidTr="000434C1">
        <w:trPr>
          <w:trHeight w:val="300"/>
          <w:trPrChange w:id="2627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2628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644CBEC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629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50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2630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6F41000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JAN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2631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2BAA53C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2632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405BAC8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MW723745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2633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17F60D8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Alternaria alternata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2634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5572027B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MT420645.1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2635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11D60DF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636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935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2637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5BE36C9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638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96.02%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2639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3EC8BF5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640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935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2641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3661E73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642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2643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64F0FF8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644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63B9C1C1" w14:textId="77777777" w:rsidTr="000434C1">
        <w:trPr>
          <w:trHeight w:val="300"/>
          <w:trPrChange w:id="2645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2646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72CAFEF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647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51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2648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70A415A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JAN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2649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61DEC1D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2650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39BF34C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MW723746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2651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7759017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Cladosporium cladosporioides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2652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2C9B565B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KY114882.1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2653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5E4CA63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654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885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2655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3D917EE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656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97.32%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2657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11BEEFA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658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885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2659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64FC1A2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660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2661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36833CA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662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508ED0D6" w14:textId="77777777" w:rsidTr="000434C1">
        <w:trPr>
          <w:trHeight w:val="300"/>
          <w:trPrChange w:id="2663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2664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684AFE1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665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52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2666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20020D8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JAN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2667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09CC9EE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2668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09F7B3C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MW723748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2669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7EB84F7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Cladosporium cladosporioides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2670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7FCDDD06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MK127535.1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2671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17A529F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672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883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2673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36489DA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674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96.96%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2675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1AD5329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676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883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2677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000193C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678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2679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5790295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680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172D6A8B" w14:textId="77777777" w:rsidTr="000434C1">
        <w:trPr>
          <w:trHeight w:val="300"/>
          <w:trPrChange w:id="2681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2682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11EE8E7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683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53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2684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07DC343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JAN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2685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25CBD25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2686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1750009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MW723749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2687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7334275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Valsa sordida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2688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32D5A65F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MK994101.1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2689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495C50D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690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1042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2691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759743F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692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97.39%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2693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47183DF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694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1042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2695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080E0CB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696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98%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2697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1E0A961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698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1DE0EF3F" w14:textId="77777777" w:rsidTr="000434C1">
        <w:trPr>
          <w:trHeight w:val="300"/>
          <w:trPrChange w:id="2699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2700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445D1D1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701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54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2702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4331662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JAN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2703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5928B07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G SDA</w:t>
            </w:r>
          </w:p>
        </w:tc>
        <w:tc>
          <w:tcPr>
            <w:tcW w:w="1233" w:type="dxa"/>
            <w:shd w:val="clear" w:color="auto" w:fill="FFFFFF"/>
            <w:vAlign w:val="center"/>
            <w:tcPrChange w:id="2704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0907D92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MW723750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2705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0D23291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 xml:space="preserve">Ectophoma multirostrata 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2706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18EBB1AB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MG840682.1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2707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250BB8F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708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1627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2709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4DC3153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710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97.13%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2711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5012087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712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1173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2713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5EDBB87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714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98%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2715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2E41658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716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082F2C9D" w14:textId="77777777" w:rsidTr="000434C1">
        <w:trPr>
          <w:trHeight w:val="300"/>
          <w:trPrChange w:id="2717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2718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5946F96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719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55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2720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12DA18F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JAN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2721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53FC98F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G SDA</w:t>
            </w:r>
          </w:p>
        </w:tc>
        <w:tc>
          <w:tcPr>
            <w:tcW w:w="1233" w:type="dxa"/>
            <w:shd w:val="clear" w:color="auto" w:fill="FFFFFF"/>
            <w:vAlign w:val="center"/>
            <w:tcPrChange w:id="2722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1C842DE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MW723751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2723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15E1639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 xml:space="preserve">Phoma multirostrata 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2724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02B65095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JX966636.1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2725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273E048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726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1688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2727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113F67F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728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97.36%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2729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4884217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730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1216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2731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10045E3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732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2733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129F669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734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1916AE51" w14:textId="77777777" w:rsidTr="000434C1">
        <w:trPr>
          <w:trHeight w:val="300"/>
          <w:trPrChange w:id="2735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2736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14CF254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737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56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2738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69D5EF0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JAN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2739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4F3EEDE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G SDA</w:t>
            </w:r>
          </w:p>
        </w:tc>
        <w:tc>
          <w:tcPr>
            <w:tcW w:w="1233" w:type="dxa"/>
            <w:shd w:val="clear" w:color="auto" w:fill="FFFFFF"/>
            <w:vAlign w:val="center"/>
            <w:tcPrChange w:id="2740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3C38958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MW723752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2741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61CD05C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Cladosporium cladosporioides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2742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116383CE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KY114882.1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2743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31C4278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744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929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2745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4D2CB6D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746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98.85%</w:t>
            </w:r>
          </w:p>
        </w:tc>
        <w:tc>
          <w:tcPr>
            <w:tcW w:w="1109" w:type="dxa"/>
            <w:shd w:val="clear" w:color="auto" w:fill="FFFFFF"/>
            <w:noWrap/>
            <w:vAlign w:val="bottom"/>
            <w:tcPrChange w:id="2747" w:author="Lorenzo Pecoraro" w:date="2021-04-07T11:57:00Z">
              <w:tcPr>
                <w:tcW w:w="1109" w:type="dxa"/>
                <w:shd w:val="clear" w:color="auto" w:fill="FFFFFF"/>
                <w:noWrap/>
                <w:vAlign w:val="bottom"/>
              </w:tcPr>
            </w:tcPrChange>
          </w:tcPr>
          <w:p w14:paraId="476F1F4F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748" w:author="Lorenzo Pecoraro" w:date="2021-04-07T12:19:00Z">
                <w:pPr>
                  <w:spacing w:before="100" w:beforeAutospacing="1" w:afterAutospacing="1"/>
                  <w:jc w:val="center"/>
                  <w:textAlignment w:val="bottom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929</w:t>
            </w:r>
          </w:p>
        </w:tc>
        <w:tc>
          <w:tcPr>
            <w:tcW w:w="973" w:type="dxa"/>
            <w:shd w:val="clear" w:color="auto" w:fill="FFFFFF"/>
            <w:noWrap/>
            <w:vAlign w:val="bottom"/>
            <w:tcPrChange w:id="2749" w:author="Lorenzo Pecoraro" w:date="2021-04-07T11:57:00Z">
              <w:tcPr>
                <w:tcW w:w="973" w:type="dxa"/>
                <w:shd w:val="clear" w:color="auto" w:fill="FFFFFF"/>
                <w:noWrap/>
                <w:vAlign w:val="bottom"/>
              </w:tcPr>
            </w:tcPrChange>
          </w:tcPr>
          <w:p w14:paraId="0D11054D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750" w:author="Lorenzo Pecoraro" w:date="2021-04-07T12:19:00Z">
                <w:pPr>
                  <w:spacing w:before="100" w:beforeAutospacing="1" w:afterAutospacing="1"/>
                  <w:jc w:val="center"/>
                  <w:textAlignment w:val="bottom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vAlign w:val="bottom"/>
            <w:tcPrChange w:id="2751" w:author="Lorenzo Pecoraro" w:date="2021-04-07T11:57:00Z">
              <w:tcPr>
                <w:tcW w:w="900" w:type="dxa"/>
                <w:shd w:val="clear" w:color="auto" w:fill="FFFFFF"/>
                <w:noWrap/>
                <w:vAlign w:val="bottom"/>
              </w:tcPr>
            </w:tcPrChange>
          </w:tcPr>
          <w:p w14:paraId="61050827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752" w:author="Lorenzo Pecoraro" w:date="2021-04-07T12:19:00Z">
                <w:pPr>
                  <w:spacing w:before="100" w:beforeAutospacing="1" w:afterAutospacing="1"/>
                  <w:jc w:val="center"/>
                  <w:textAlignment w:val="bottom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200CDAED" w14:textId="77777777" w:rsidTr="000434C1">
        <w:trPr>
          <w:trHeight w:val="300"/>
          <w:trPrChange w:id="2753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2754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162A0D5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755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57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2756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664F0AD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JAN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2757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015EB49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G SDA</w:t>
            </w:r>
          </w:p>
        </w:tc>
        <w:tc>
          <w:tcPr>
            <w:tcW w:w="1233" w:type="dxa"/>
            <w:shd w:val="clear" w:color="auto" w:fill="FFFFFF"/>
            <w:vAlign w:val="center"/>
            <w:tcPrChange w:id="2758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2942D55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MW723753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2759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03FED48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Cladosporium cladosporioides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2760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622B27CC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KY114882.1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2761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2CA2B7E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762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822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2763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7975112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764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95.22%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2765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1B1FB38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766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822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2767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2A37EC7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768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2769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3E7816B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770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664E7902" w14:textId="77777777" w:rsidTr="000434C1">
        <w:trPr>
          <w:trHeight w:val="300"/>
          <w:trPrChange w:id="2771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2772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28378B8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773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lastRenderedPageBreak/>
              <w:t>58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2774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75F0237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JAN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2775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188E58C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G SDA</w:t>
            </w:r>
          </w:p>
        </w:tc>
        <w:tc>
          <w:tcPr>
            <w:tcW w:w="1233" w:type="dxa"/>
            <w:shd w:val="clear" w:color="auto" w:fill="FFFFFF"/>
            <w:vAlign w:val="center"/>
            <w:tcPrChange w:id="2776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27F00F7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MW723754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2777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3F8E7E9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Style w:val="font11"/>
                <w:rFonts w:eastAsia="SimSun"/>
                <w:color w:val="000000" w:themeColor="text1"/>
                <w:sz w:val="20"/>
                <w:szCs w:val="20"/>
                <w:lang w:eastAsia="zh-CN" w:bidi="ar"/>
              </w:rPr>
              <w:t>Cladosporium</w:t>
            </w:r>
            <w:r>
              <w:rPr>
                <w:rStyle w:val="font51"/>
                <w:rFonts w:eastAsia="SimSun"/>
                <w:color w:val="000000" w:themeColor="text1"/>
                <w:sz w:val="20"/>
                <w:szCs w:val="20"/>
                <w:lang w:eastAsia="zh-CN" w:bidi="ar"/>
              </w:rPr>
              <w:t xml:space="preserve"> sp.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2778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589BDE7E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HQ671188.1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2779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6EB36DF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780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817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2781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748EE05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782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95.17%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2783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28425A2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784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817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2785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148A5D1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786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2787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1B21448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788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1E5C8F76" w14:textId="77777777" w:rsidTr="000434C1">
        <w:trPr>
          <w:trHeight w:val="300"/>
          <w:trPrChange w:id="2789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2790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6B8521A2" w14:textId="77777777" w:rsidR="00755EBD" w:rsidRDefault="00755EBD" w:rsidP="00F66AC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1" w:type="dxa"/>
            <w:shd w:val="clear" w:color="auto" w:fill="auto"/>
            <w:noWrap/>
            <w:vAlign w:val="center"/>
            <w:tcPrChange w:id="2791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6D6830DF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9" w:type="dxa"/>
            <w:shd w:val="clear" w:color="auto" w:fill="FFFFFF"/>
            <w:noWrap/>
            <w:vAlign w:val="center"/>
            <w:tcPrChange w:id="2792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5127BFF0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33" w:type="dxa"/>
            <w:shd w:val="clear" w:color="auto" w:fill="FFFFFF"/>
            <w:vAlign w:val="center"/>
            <w:tcPrChange w:id="2793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7CFB4DCC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FFFFFF"/>
            <w:noWrap/>
            <w:vAlign w:val="center"/>
            <w:tcPrChange w:id="2794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4FE495B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Cladosporium cladosporioides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2795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0F50DBE9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KY114882.1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2796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2C113D3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797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813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2798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2C66D42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799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95.16%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2800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7FE4CBB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801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813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2802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0767B0C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803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2804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2FF67E6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805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5018D480" w14:textId="77777777" w:rsidTr="000434C1">
        <w:trPr>
          <w:trHeight w:val="300"/>
          <w:trPrChange w:id="2806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2807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5FF86B5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808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59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2809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583BFC9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JAN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2810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105722D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G SDA</w:t>
            </w:r>
          </w:p>
        </w:tc>
        <w:tc>
          <w:tcPr>
            <w:tcW w:w="1233" w:type="dxa"/>
            <w:shd w:val="clear" w:color="auto" w:fill="FFFFFF"/>
            <w:vAlign w:val="center"/>
            <w:tcPrChange w:id="2811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79DFC1E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MW723755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2812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181FBA0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Alternaria alternata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2813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14306E0B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MT646481.1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2814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20FA6B1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815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933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2816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41EC56E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817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96.15%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2818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22CEE98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819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933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2820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76E1EBC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821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2822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541F4EA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823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57F6189A" w14:textId="77777777" w:rsidTr="000434C1">
        <w:trPr>
          <w:trHeight w:val="300"/>
          <w:trPrChange w:id="2824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2825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639D140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826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60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2827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1C1749F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JAN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2828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447D12E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G SDA</w:t>
            </w:r>
          </w:p>
        </w:tc>
        <w:tc>
          <w:tcPr>
            <w:tcW w:w="1233" w:type="dxa"/>
            <w:shd w:val="clear" w:color="auto" w:fill="FFFFFF"/>
            <w:vAlign w:val="center"/>
            <w:tcPrChange w:id="2829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0D4BB63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MW723756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2830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2C9909B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Cladosporium cladosporioides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2831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061730EA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KY114882.1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2832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42BC3CA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833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821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2834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4A6F9C9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835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95.04%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2836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36D8645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837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821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2838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268D482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839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2840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1514BF2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841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4C46DE26" w14:textId="77777777" w:rsidTr="000434C1">
        <w:trPr>
          <w:trHeight w:val="300"/>
          <w:trPrChange w:id="2842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2843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171AB93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844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61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2845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773F603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JAN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2846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555A3E5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G SDA</w:t>
            </w:r>
          </w:p>
        </w:tc>
        <w:tc>
          <w:tcPr>
            <w:tcW w:w="1233" w:type="dxa"/>
            <w:shd w:val="clear" w:color="auto" w:fill="FFFFFF"/>
            <w:vAlign w:val="center"/>
            <w:tcPrChange w:id="2847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0217A50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MW723757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2848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60236B5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 xml:space="preserve"> Ectophoma multirostrata 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2849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49DABCDB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MG840682.1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2850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678C07E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851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1664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2852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0217394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853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97.09%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2854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4FFD19E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855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1212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2856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3BD7AD3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857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2858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5C1C7F2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859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2BEE7B94" w14:textId="77777777" w:rsidTr="000434C1">
        <w:trPr>
          <w:trHeight w:val="300"/>
          <w:trPrChange w:id="2860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2861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55C52F9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862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62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2863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08C0BC1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JAN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2864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64FD2D6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 xml:space="preserve">HEPING B MEA </w:t>
            </w:r>
          </w:p>
        </w:tc>
        <w:tc>
          <w:tcPr>
            <w:tcW w:w="1233" w:type="dxa"/>
            <w:shd w:val="clear" w:color="auto" w:fill="FFFFFF"/>
            <w:vAlign w:val="center"/>
            <w:tcPrChange w:id="2865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5FC2A65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MW723758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2866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49748271" w14:textId="77777777" w:rsidR="00755EBD" w:rsidRPr="000434C1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6"/>
                <w:szCs w:val="16"/>
                <w:rPrChange w:id="2867" w:author="Lorenzo Pecoraro" w:date="2021-04-07T12:06:00Z">
                  <w:rPr>
                    <w:rFonts w:ascii="Times New Roman" w:hAnsi="Times New Roman" w:cs="Times New Roman"/>
                    <w:i/>
                    <w:iCs/>
                    <w:color w:val="000000" w:themeColor="text1"/>
                    <w:sz w:val="20"/>
                    <w:szCs w:val="20"/>
                  </w:rPr>
                </w:rPrChange>
              </w:rPr>
            </w:pPr>
            <w:r w:rsidRPr="000434C1"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16"/>
                <w:szCs w:val="16"/>
                <w:lang w:eastAsia="zh-CN" w:bidi="ar"/>
                <w:rPrChange w:id="2868" w:author="Lorenzo Pecoraro" w:date="2021-04-07T12:06:00Z">
                  <w:rPr>
                    <w:rFonts w:ascii="Times New Roman" w:eastAsia="SimSun" w:hAnsi="Times New Roman" w:cs="Times New Roman"/>
                    <w:i/>
                    <w:iCs/>
                    <w:color w:val="000000" w:themeColor="text1"/>
                    <w:sz w:val="20"/>
                    <w:szCs w:val="20"/>
                    <w:lang w:eastAsia="zh-CN" w:bidi="ar"/>
                  </w:rPr>
                </w:rPrChange>
              </w:rPr>
              <w:t>Cladosporium xanthochromaticum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2869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15BD084A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MF473319.1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2870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0FF3AD3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871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981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2872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1247EE0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873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97.72%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2874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6C82F8A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875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981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2876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7789F96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877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97%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2878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0331E36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879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758B5F44" w14:textId="77777777" w:rsidTr="000434C1">
        <w:trPr>
          <w:trHeight w:val="300"/>
          <w:trPrChange w:id="2880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2881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7707B25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882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63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2883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7D51685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JAN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2884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371D401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HEPING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2885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7831059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MW723759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2886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0BAFDA5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Style w:val="font11"/>
                <w:rFonts w:eastAsia="SimSun"/>
                <w:color w:val="000000" w:themeColor="text1"/>
                <w:sz w:val="20"/>
                <w:szCs w:val="20"/>
                <w:lang w:eastAsia="zh-CN" w:bidi="ar"/>
              </w:rPr>
              <w:t>Didymella</w:t>
            </w:r>
            <w:r>
              <w:rPr>
                <w:rStyle w:val="font51"/>
                <w:rFonts w:eastAsia="SimSun"/>
                <w:color w:val="000000" w:themeColor="text1"/>
                <w:sz w:val="20"/>
                <w:szCs w:val="20"/>
                <w:lang w:eastAsia="zh-CN" w:bidi="ar"/>
              </w:rPr>
              <w:t xml:space="preserve"> sp.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2887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7457A127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MG198901.1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2888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60CE50C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889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2433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2890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65FE973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891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98.29%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2892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72FC3BD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893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1428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2894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5191D5D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895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2896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62C6893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897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112966F9" w14:textId="77777777" w:rsidTr="000434C1">
        <w:trPr>
          <w:trHeight w:val="300"/>
          <w:trPrChange w:id="2898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2899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7ED2B4C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900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64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2901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746F1B7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JAN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2902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657DECA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HEPING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2903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2AED0B6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MW723760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2904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62DB397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Naganishia globosa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2905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0F399721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MH809978.1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2906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2F67863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907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1426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2908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31957CF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909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97.07%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2910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4EE71EE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911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1426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2912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1398D58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913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2914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6944D84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915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65984E52" w14:textId="77777777" w:rsidTr="000434C1">
        <w:trPr>
          <w:trHeight w:val="300"/>
          <w:trPrChange w:id="2916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2917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7C600FC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918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65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2919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0C49734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JAN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2920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78D715C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HEPING G MEA</w:t>
            </w:r>
          </w:p>
        </w:tc>
        <w:tc>
          <w:tcPr>
            <w:tcW w:w="1233" w:type="dxa"/>
            <w:shd w:val="clear" w:color="auto" w:fill="FFFFFF"/>
            <w:vAlign w:val="center"/>
            <w:tcPrChange w:id="2921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6E6B174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MW723761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2922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1D68200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Valsa sordida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2923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3EA0CF42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MK994101.1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2924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3A3BEB5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925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961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2926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27C07D0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927" w:author="Lorenzo Pecoraro" w:date="2021-04-07T12:19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99.81%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2928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1E89BBF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929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961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2930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24FC58E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931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2932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7FEA966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933" w:author="Lorenzo Pecoraro" w:date="2021-04-07T12:19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0D5F8DAB" w14:textId="77777777" w:rsidTr="000434C1">
        <w:trPr>
          <w:trHeight w:val="300"/>
          <w:trPrChange w:id="2934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2935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1F01917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936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66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2937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1A35FE0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JAN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2938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245F728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HEPING G MEA</w:t>
            </w:r>
          </w:p>
        </w:tc>
        <w:tc>
          <w:tcPr>
            <w:tcW w:w="1233" w:type="dxa"/>
            <w:shd w:val="clear" w:color="auto" w:fill="FFFFFF"/>
            <w:vAlign w:val="center"/>
            <w:tcPrChange w:id="2939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7CB9043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MW723762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2940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60E3E97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Alternaria alternata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2941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2280E761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MN615420.1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2942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463949F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943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867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2944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1ED70E0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945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2946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3B42DE9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947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867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2948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0F6226D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949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2950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4378D3B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951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11C90093" w14:textId="77777777" w:rsidTr="000434C1">
        <w:trPr>
          <w:trHeight w:val="300"/>
          <w:trPrChange w:id="2952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2953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25CA9FB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954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67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2955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695D9A4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JAN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2956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46F4601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HEPING G MEA</w:t>
            </w:r>
          </w:p>
        </w:tc>
        <w:tc>
          <w:tcPr>
            <w:tcW w:w="1233" w:type="dxa"/>
            <w:shd w:val="clear" w:color="auto" w:fill="FFFFFF"/>
            <w:vAlign w:val="center"/>
            <w:tcPrChange w:id="2957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2818664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MW723763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2958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4B192DB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Cladosporium cladosporioides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2959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1FFB1FCB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MK127535.1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2960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7FFF7A9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961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935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2962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070E2C5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963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98.85%</w:t>
            </w:r>
          </w:p>
        </w:tc>
        <w:tc>
          <w:tcPr>
            <w:tcW w:w="1109" w:type="dxa"/>
            <w:shd w:val="clear" w:color="auto" w:fill="FFFFFF"/>
            <w:noWrap/>
            <w:vAlign w:val="bottom"/>
            <w:tcPrChange w:id="2964" w:author="Lorenzo Pecoraro" w:date="2021-04-07T11:57:00Z">
              <w:tcPr>
                <w:tcW w:w="1109" w:type="dxa"/>
                <w:shd w:val="clear" w:color="auto" w:fill="FFFFFF"/>
                <w:noWrap/>
                <w:vAlign w:val="bottom"/>
              </w:tcPr>
            </w:tcPrChange>
          </w:tcPr>
          <w:p w14:paraId="45C82F2B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965" w:author="Lorenzo Pecoraro" w:date="2021-04-07T12:21:00Z">
                <w:pPr>
                  <w:spacing w:before="100" w:beforeAutospacing="1" w:afterAutospacing="1"/>
                  <w:jc w:val="center"/>
                  <w:textAlignment w:val="bottom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935</w:t>
            </w:r>
          </w:p>
        </w:tc>
        <w:tc>
          <w:tcPr>
            <w:tcW w:w="973" w:type="dxa"/>
            <w:shd w:val="clear" w:color="auto" w:fill="FFFFFF"/>
            <w:noWrap/>
            <w:vAlign w:val="bottom"/>
            <w:tcPrChange w:id="2966" w:author="Lorenzo Pecoraro" w:date="2021-04-07T11:57:00Z">
              <w:tcPr>
                <w:tcW w:w="973" w:type="dxa"/>
                <w:shd w:val="clear" w:color="auto" w:fill="FFFFFF"/>
                <w:noWrap/>
                <w:vAlign w:val="bottom"/>
              </w:tcPr>
            </w:tcPrChange>
          </w:tcPr>
          <w:p w14:paraId="2BC6607C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967" w:author="Lorenzo Pecoraro" w:date="2021-04-07T12:21:00Z">
                <w:pPr>
                  <w:spacing w:before="100" w:beforeAutospacing="1" w:afterAutospacing="1"/>
                  <w:jc w:val="center"/>
                  <w:textAlignment w:val="bottom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bottom"/>
            <w:tcPrChange w:id="2968" w:author="Lorenzo Pecoraro" w:date="2021-04-07T11:57:00Z">
              <w:tcPr>
                <w:tcW w:w="900" w:type="dxa"/>
                <w:shd w:val="clear" w:color="auto" w:fill="FFFFFF"/>
                <w:noWrap/>
                <w:vAlign w:val="bottom"/>
              </w:tcPr>
            </w:tcPrChange>
          </w:tcPr>
          <w:p w14:paraId="7470430B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969" w:author="Lorenzo Pecoraro" w:date="2021-04-07T12:21:00Z">
                <w:pPr>
                  <w:spacing w:before="100" w:beforeAutospacing="1" w:afterAutospacing="1"/>
                  <w:jc w:val="center"/>
                  <w:textAlignment w:val="bottom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5A2D9301" w14:textId="77777777" w:rsidTr="000434C1">
        <w:trPr>
          <w:trHeight w:val="300"/>
          <w:trPrChange w:id="2970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2971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6727B96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972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68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2973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79FF9DF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JAN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2974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5E5D1EB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HEPING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2975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3570660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MW723764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2976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340673E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Style w:val="font11"/>
                <w:rFonts w:eastAsia="SimSun"/>
                <w:color w:val="000000" w:themeColor="text1"/>
                <w:sz w:val="20"/>
                <w:szCs w:val="20"/>
                <w:lang w:eastAsia="zh-CN" w:bidi="ar"/>
              </w:rPr>
              <w:t>Didymella</w:t>
            </w:r>
            <w:r>
              <w:rPr>
                <w:rStyle w:val="font51"/>
                <w:rFonts w:eastAsia="SimSun"/>
                <w:color w:val="000000" w:themeColor="text1"/>
                <w:sz w:val="20"/>
                <w:szCs w:val="20"/>
                <w:lang w:eastAsia="zh-CN" w:bidi="ar"/>
              </w:rPr>
              <w:t xml:space="preserve"> sp.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2977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76986310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MG198901.1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2978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4F1D655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979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2343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2980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35C545E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981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96.88%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2982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6C18329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983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1448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2984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775AC6F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985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2986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708FDD6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987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60F0A40F" w14:textId="77777777" w:rsidTr="000434C1">
        <w:trPr>
          <w:trHeight w:val="300"/>
          <w:trPrChange w:id="2988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2989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216D7E6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990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69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2991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00981F7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JAN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2992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66FC32C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HEPING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2993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7435FE7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MW723765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2994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5670540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Coniothyrium aleuritis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2995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2E538182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KP749188.1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2996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549C153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997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2346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2998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02E6D9A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2999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96.83%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3000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6D38295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001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1411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3002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1E95DFD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003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3004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76BA378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005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7C138647" w14:textId="77777777" w:rsidTr="000434C1">
        <w:trPr>
          <w:trHeight w:val="300"/>
          <w:trPrChange w:id="3006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3007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0AD2BCE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008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70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3009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51A4A6A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JAN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3010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349A473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HEPING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3011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1DAB983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MW723766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3012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5AFB8AD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Alternaria tenuissima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3013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7F0B170C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MN907695.1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3014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6780349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015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1024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3016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3C6EBA8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017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98.62%</w:t>
            </w:r>
          </w:p>
        </w:tc>
        <w:tc>
          <w:tcPr>
            <w:tcW w:w="1109" w:type="dxa"/>
            <w:shd w:val="clear" w:color="auto" w:fill="FFFFFF"/>
            <w:noWrap/>
            <w:vAlign w:val="bottom"/>
            <w:tcPrChange w:id="3018" w:author="Lorenzo Pecoraro" w:date="2021-04-07T11:57:00Z">
              <w:tcPr>
                <w:tcW w:w="1109" w:type="dxa"/>
                <w:shd w:val="clear" w:color="auto" w:fill="FFFFFF"/>
                <w:noWrap/>
                <w:vAlign w:val="bottom"/>
              </w:tcPr>
            </w:tcPrChange>
          </w:tcPr>
          <w:p w14:paraId="7EF7C5C7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019" w:author="Lorenzo Pecoraro" w:date="2021-04-07T12:21:00Z">
                <w:pPr>
                  <w:spacing w:before="100" w:beforeAutospacing="1" w:afterAutospacing="1"/>
                  <w:jc w:val="center"/>
                  <w:textAlignment w:val="bottom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1024</w:t>
            </w:r>
          </w:p>
        </w:tc>
        <w:tc>
          <w:tcPr>
            <w:tcW w:w="973" w:type="dxa"/>
            <w:shd w:val="clear" w:color="auto" w:fill="FFFFFF"/>
            <w:noWrap/>
            <w:vAlign w:val="bottom"/>
            <w:tcPrChange w:id="3020" w:author="Lorenzo Pecoraro" w:date="2021-04-07T11:57:00Z">
              <w:tcPr>
                <w:tcW w:w="973" w:type="dxa"/>
                <w:shd w:val="clear" w:color="auto" w:fill="FFFFFF"/>
                <w:noWrap/>
                <w:vAlign w:val="bottom"/>
              </w:tcPr>
            </w:tcPrChange>
          </w:tcPr>
          <w:p w14:paraId="026B6E97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021" w:author="Lorenzo Pecoraro" w:date="2021-04-07T12:21:00Z">
                <w:pPr>
                  <w:spacing w:before="100" w:beforeAutospacing="1" w:afterAutospacing="1"/>
                  <w:jc w:val="center"/>
                  <w:textAlignment w:val="bottom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bottom"/>
            <w:tcPrChange w:id="3022" w:author="Lorenzo Pecoraro" w:date="2021-04-07T11:57:00Z">
              <w:tcPr>
                <w:tcW w:w="900" w:type="dxa"/>
                <w:shd w:val="clear" w:color="auto" w:fill="FFFFFF"/>
                <w:noWrap/>
                <w:vAlign w:val="bottom"/>
              </w:tcPr>
            </w:tcPrChange>
          </w:tcPr>
          <w:p w14:paraId="6E7E3DBE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023" w:author="Lorenzo Pecoraro" w:date="2021-04-07T12:21:00Z">
                <w:pPr>
                  <w:spacing w:before="100" w:beforeAutospacing="1" w:afterAutospacing="1"/>
                  <w:jc w:val="center"/>
                  <w:textAlignment w:val="bottom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6F0DBE67" w14:textId="77777777" w:rsidTr="000434C1">
        <w:trPr>
          <w:trHeight w:val="300"/>
          <w:trPrChange w:id="3024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3025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1413441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026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71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3027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4226CD7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JAN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3028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65A4214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HEPING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3029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649E31C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MW723767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3030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23E7AE7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Cladosporium cladosporioides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3031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0A1C5CDA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MK127535.1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3032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7D22E05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033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846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3034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3E04B4C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035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95.65%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3036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5598346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037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846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3038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4B1EFB6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039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3040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7EA084A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041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7A5113BC" w14:textId="77777777" w:rsidTr="000434C1">
        <w:trPr>
          <w:trHeight w:val="300"/>
          <w:trPrChange w:id="3042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3043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7D4E570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044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72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3045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416E5B4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JAN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3046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41B0664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HEPING G SDA</w:t>
            </w:r>
          </w:p>
        </w:tc>
        <w:tc>
          <w:tcPr>
            <w:tcW w:w="1233" w:type="dxa"/>
            <w:shd w:val="clear" w:color="auto" w:fill="FFFFFF"/>
            <w:vAlign w:val="center"/>
            <w:tcPrChange w:id="3047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275036B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MW723768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3048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4B50CA0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Valsa sordida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3049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756422F2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KF293840.1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3050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1D9D900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051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1035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3052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40AB4EF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053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3054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0700F4D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055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1035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3056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4ABE45F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057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3058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008E9E0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059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212D3AB4" w14:textId="77777777" w:rsidTr="000434C1">
        <w:trPr>
          <w:trHeight w:val="300"/>
          <w:trPrChange w:id="3060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3061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136EFF0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062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73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3063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243B360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JAN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3064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0E941C4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HEPING G SDA</w:t>
            </w:r>
          </w:p>
        </w:tc>
        <w:tc>
          <w:tcPr>
            <w:tcW w:w="1233" w:type="dxa"/>
            <w:shd w:val="clear" w:color="auto" w:fill="FFFFFF"/>
            <w:vAlign w:val="center"/>
            <w:tcPrChange w:id="3065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630EC8E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MW723769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3066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493E4DB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Aureobasidium pullulans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3067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763737DE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KR912253.1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3068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3F67452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069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1507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3070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77D576D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071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98.24%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3072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533CBF0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073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1090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3074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5C78DD2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075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3076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23CA410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077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5E943C04" w14:textId="77777777" w:rsidTr="000434C1">
        <w:trPr>
          <w:trHeight w:val="300"/>
          <w:trPrChange w:id="3078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3079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5F31D5B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080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74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3081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15E0D4E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JAN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3082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6D5377D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HEPING G SDA</w:t>
            </w:r>
          </w:p>
        </w:tc>
        <w:tc>
          <w:tcPr>
            <w:tcW w:w="1233" w:type="dxa"/>
            <w:shd w:val="clear" w:color="auto" w:fill="FFFFFF"/>
            <w:vAlign w:val="center"/>
            <w:tcPrChange w:id="3083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3628F3C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MW723770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3084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5C1D0B8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Alternaria tenuissima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3085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615146DD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MT497426.1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3086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061864E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087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1547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3088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70E4AD5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089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98.25%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3090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0FDBBDC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091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1101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3092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7C0B370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093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3094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554BF8C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095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4BE22CEA" w14:textId="77777777" w:rsidTr="000434C1">
        <w:trPr>
          <w:trHeight w:val="300"/>
          <w:trPrChange w:id="3096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3097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77CF4F1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098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3099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671A76A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3100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7D45E4C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G SDA</w:t>
            </w:r>
          </w:p>
        </w:tc>
        <w:tc>
          <w:tcPr>
            <w:tcW w:w="1233" w:type="dxa"/>
            <w:shd w:val="clear" w:color="auto" w:fill="auto"/>
            <w:vAlign w:val="center"/>
            <w:tcPrChange w:id="3101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7D660AB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MW723771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3102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4EB614A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Epicoccum sorghinum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3103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3A4416FA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MF061768.1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3104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61323E6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105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905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3106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5F90B72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107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99.40%</w:t>
            </w:r>
          </w:p>
        </w:tc>
        <w:tc>
          <w:tcPr>
            <w:tcW w:w="1109" w:type="dxa"/>
            <w:shd w:val="clear" w:color="auto" w:fill="FFFFFF"/>
            <w:noWrap/>
            <w:tcPrChange w:id="3108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4DCE524A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109" w:author="Lorenzo Pecoraro" w:date="2021-04-07T12:21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905</w:t>
            </w:r>
          </w:p>
        </w:tc>
        <w:tc>
          <w:tcPr>
            <w:tcW w:w="973" w:type="dxa"/>
            <w:shd w:val="clear" w:color="auto" w:fill="FFFFFF"/>
            <w:noWrap/>
            <w:tcPrChange w:id="3110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7F37D0E6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111" w:author="Lorenzo Pecoraro" w:date="2021-04-07T12:21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98%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3112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1B55F69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113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23148AC9" w14:textId="77777777" w:rsidTr="000434C1">
        <w:trPr>
          <w:trHeight w:val="300"/>
          <w:trPrChange w:id="3114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3115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3EE1E4F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116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2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3117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7B1A07B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3118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30A7AAF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G SDA</w:t>
            </w:r>
          </w:p>
        </w:tc>
        <w:tc>
          <w:tcPr>
            <w:tcW w:w="1233" w:type="dxa"/>
            <w:shd w:val="clear" w:color="auto" w:fill="FFFFFF"/>
            <w:vAlign w:val="center"/>
            <w:tcPrChange w:id="3119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2B5770C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MW723772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3120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548E0CA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Style w:val="font11"/>
                <w:rFonts w:eastAsia="SimSun"/>
                <w:color w:val="000000" w:themeColor="text1"/>
                <w:sz w:val="20"/>
                <w:szCs w:val="20"/>
                <w:lang w:eastAsia="zh-CN" w:bidi="ar"/>
              </w:rPr>
              <w:t>Alternaria</w:t>
            </w:r>
            <w:r>
              <w:rPr>
                <w:rStyle w:val="font51"/>
                <w:rFonts w:eastAsia="SimSun"/>
                <w:color w:val="000000" w:themeColor="text1"/>
                <w:sz w:val="20"/>
                <w:szCs w:val="20"/>
                <w:lang w:eastAsia="zh-CN" w:bidi="ar"/>
              </w:rPr>
              <w:t xml:space="preserve"> sp.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3121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68877F3C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MN856342.1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3122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31291F9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123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970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3124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11AD312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125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99.62%</w:t>
            </w:r>
          </w:p>
        </w:tc>
        <w:tc>
          <w:tcPr>
            <w:tcW w:w="1109" w:type="dxa"/>
            <w:shd w:val="clear" w:color="auto" w:fill="FFFFFF"/>
            <w:noWrap/>
            <w:tcPrChange w:id="3126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3C4299F4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127" w:author="Lorenzo Pecoraro" w:date="2021-04-07T12:21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970</w:t>
            </w:r>
          </w:p>
        </w:tc>
        <w:tc>
          <w:tcPr>
            <w:tcW w:w="973" w:type="dxa"/>
            <w:shd w:val="clear" w:color="auto" w:fill="FFFFFF"/>
            <w:noWrap/>
            <w:tcPrChange w:id="3128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6218ECBF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129" w:author="Lorenzo Pecoraro" w:date="2021-04-07T12:21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98%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3130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713F43A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131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4355A1C5" w14:textId="77777777" w:rsidTr="000434C1">
        <w:trPr>
          <w:trHeight w:val="300"/>
          <w:trPrChange w:id="3132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3133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661CFE62" w14:textId="77777777" w:rsidR="00755EBD" w:rsidRDefault="00755EBD" w:rsidP="00F66AC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1" w:type="dxa"/>
            <w:shd w:val="clear" w:color="auto" w:fill="auto"/>
            <w:noWrap/>
            <w:vAlign w:val="center"/>
            <w:tcPrChange w:id="3134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0157ECBE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9" w:type="dxa"/>
            <w:shd w:val="clear" w:color="auto" w:fill="auto"/>
            <w:noWrap/>
            <w:vAlign w:val="center"/>
            <w:tcPrChange w:id="3135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2521E128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33" w:type="dxa"/>
            <w:shd w:val="clear" w:color="auto" w:fill="auto"/>
            <w:vAlign w:val="center"/>
            <w:tcPrChange w:id="3136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1FC794D9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FFFFFF"/>
            <w:noWrap/>
            <w:vAlign w:val="center"/>
            <w:tcPrChange w:id="3137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46A61B9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Alternaria alternata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3138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6D7D4E60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MN856355.1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3139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7B34AB3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140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968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3141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2E993E0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142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99.62%</w:t>
            </w:r>
          </w:p>
        </w:tc>
        <w:tc>
          <w:tcPr>
            <w:tcW w:w="1109" w:type="dxa"/>
            <w:shd w:val="clear" w:color="auto" w:fill="FFFFFF"/>
            <w:noWrap/>
            <w:tcPrChange w:id="3143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47ECDB9F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144" w:author="Lorenzo Pecoraro" w:date="2021-04-07T12:21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968</w:t>
            </w:r>
          </w:p>
        </w:tc>
        <w:tc>
          <w:tcPr>
            <w:tcW w:w="973" w:type="dxa"/>
            <w:shd w:val="clear" w:color="auto" w:fill="FFFFFF"/>
            <w:noWrap/>
            <w:tcPrChange w:id="3145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64B23721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146" w:author="Lorenzo Pecoraro" w:date="2021-04-07T12:21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97%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3147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23F9DB0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148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2E2A2184" w14:textId="77777777" w:rsidTr="000434C1">
        <w:trPr>
          <w:trHeight w:val="315"/>
          <w:trPrChange w:id="3149" w:author="Lorenzo Pecoraro" w:date="2021-04-07T11:57:00Z">
            <w:trPr>
              <w:trHeight w:val="315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3150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472BDBC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151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3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3152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789C547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3153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2062136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G SDA</w:t>
            </w:r>
          </w:p>
        </w:tc>
        <w:tc>
          <w:tcPr>
            <w:tcW w:w="1233" w:type="dxa"/>
            <w:shd w:val="clear" w:color="auto" w:fill="auto"/>
            <w:vAlign w:val="center"/>
            <w:tcPrChange w:id="3154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6D8F481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MW723773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3155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2CCD3C8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Alternaria alternata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3156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5897B3ED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JQ080319.1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3157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4EDE5D5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158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3209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3159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43B0C9E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160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96.14%</w:t>
            </w:r>
          </w:p>
        </w:tc>
        <w:tc>
          <w:tcPr>
            <w:tcW w:w="1109" w:type="dxa"/>
            <w:shd w:val="clear" w:color="auto" w:fill="FFFFFF"/>
            <w:noWrap/>
            <w:tcPrChange w:id="3161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703F365A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162" w:author="Lorenzo Pecoraro" w:date="2021-04-07T12:21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1631</w:t>
            </w:r>
          </w:p>
        </w:tc>
        <w:tc>
          <w:tcPr>
            <w:tcW w:w="973" w:type="dxa"/>
            <w:shd w:val="clear" w:color="auto" w:fill="FFFFFF"/>
            <w:noWrap/>
            <w:tcPrChange w:id="3163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44150FCF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164" w:author="Lorenzo Pecoraro" w:date="2021-04-07T12:21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96%</w:t>
            </w:r>
          </w:p>
        </w:tc>
        <w:tc>
          <w:tcPr>
            <w:tcW w:w="900" w:type="dxa"/>
            <w:shd w:val="clear" w:color="auto" w:fill="FFFFFF"/>
            <w:noWrap/>
            <w:tcPrChange w:id="3165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770C4E70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166" w:author="Lorenzo Pecoraro" w:date="2021-04-07T12:21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705CA95C" w14:textId="77777777" w:rsidTr="000434C1">
        <w:trPr>
          <w:trHeight w:val="315"/>
          <w:trPrChange w:id="3167" w:author="Lorenzo Pecoraro" w:date="2021-04-07T11:57:00Z">
            <w:trPr>
              <w:trHeight w:val="315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3168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21547E2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169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lastRenderedPageBreak/>
              <w:t>4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3170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41775BC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3171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1B09C0E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G SDA</w:t>
            </w:r>
          </w:p>
        </w:tc>
        <w:tc>
          <w:tcPr>
            <w:tcW w:w="1233" w:type="dxa"/>
            <w:shd w:val="clear" w:color="auto" w:fill="FFFFFF"/>
            <w:vAlign w:val="center"/>
            <w:tcPrChange w:id="3172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603B552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MW723774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3173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5F3ED28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Alternaria alternata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3174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082017BC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JQ080319.1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3175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523B36B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176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3390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3177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44AF569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178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98.51%</w:t>
            </w:r>
          </w:p>
        </w:tc>
        <w:tc>
          <w:tcPr>
            <w:tcW w:w="1109" w:type="dxa"/>
            <w:shd w:val="clear" w:color="auto" w:fill="FFFFFF"/>
            <w:noWrap/>
            <w:tcPrChange w:id="3179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15998A3E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180" w:author="Lorenzo Pecoraro" w:date="2021-04-07T12:21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1773</w:t>
            </w:r>
          </w:p>
        </w:tc>
        <w:tc>
          <w:tcPr>
            <w:tcW w:w="973" w:type="dxa"/>
            <w:shd w:val="clear" w:color="auto" w:fill="FFFFFF"/>
            <w:noWrap/>
            <w:tcPrChange w:id="3181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3E592685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182" w:author="Lorenzo Pecoraro" w:date="2021-04-07T12:21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tcPrChange w:id="3183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7D27866B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184" w:author="Lorenzo Pecoraro" w:date="2021-04-07T12:21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209D5AC9" w14:textId="77777777" w:rsidTr="000434C1">
        <w:trPr>
          <w:trHeight w:val="315"/>
          <w:trPrChange w:id="3185" w:author="Lorenzo Pecoraro" w:date="2021-04-07T11:57:00Z">
            <w:trPr>
              <w:trHeight w:val="315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3186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2DDA1D3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187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5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3188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23A09FE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3189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642231B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G SDA</w:t>
            </w:r>
          </w:p>
        </w:tc>
        <w:tc>
          <w:tcPr>
            <w:tcW w:w="1233" w:type="dxa"/>
            <w:shd w:val="clear" w:color="auto" w:fill="FFFFFF"/>
            <w:vAlign w:val="center"/>
            <w:tcPrChange w:id="3190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0EDADF9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MW723775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3191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7DBFE1E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Alternaria alternata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3192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454AD434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KJ728679.1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3193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62BBB50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194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3076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3195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561C4A6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196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99.14%</w:t>
            </w:r>
          </w:p>
        </w:tc>
        <w:tc>
          <w:tcPr>
            <w:tcW w:w="1109" w:type="dxa"/>
            <w:shd w:val="clear" w:color="auto" w:fill="FFFFFF"/>
            <w:noWrap/>
            <w:tcPrChange w:id="3197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165EECC5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198" w:author="Lorenzo Pecoraro" w:date="2021-04-07T12:21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1679</w:t>
            </w:r>
          </w:p>
        </w:tc>
        <w:tc>
          <w:tcPr>
            <w:tcW w:w="973" w:type="dxa"/>
            <w:shd w:val="clear" w:color="auto" w:fill="FFFFFF"/>
            <w:noWrap/>
            <w:tcPrChange w:id="3199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52AE0081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200" w:author="Lorenzo Pecoraro" w:date="2021-04-07T12:21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3201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785644E1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202" w:author="Lorenzo Pecoraro" w:date="2021-04-07T12:21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0C9A90BD" w14:textId="77777777" w:rsidTr="000434C1">
        <w:trPr>
          <w:trHeight w:val="315"/>
          <w:trPrChange w:id="3203" w:author="Lorenzo Pecoraro" w:date="2021-04-07T11:57:00Z">
            <w:trPr>
              <w:trHeight w:val="315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3204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4FB08BF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205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6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3206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42F740E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3207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2280B4A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G SDA</w:t>
            </w:r>
          </w:p>
        </w:tc>
        <w:tc>
          <w:tcPr>
            <w:tcW w:w="1233" w:type="dxa"/>
            <w:shd w:val="clear" w:color="auto" w:fill="FFFFFF"/>
            <w:vAlign w:val="center"/>
            <w:tcPrChange w:id="3208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3E9F5E5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MW723776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3209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02F3B44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 xml:space="preserve">Cladosporium cladosporioides 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3210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5A580539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MH341182.1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3211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7DCD381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212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911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3213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44EDE02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214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98.46%</w:t>
            </w:r>
          </w:p>
        </w:tc>
        <w:tc>
          <w:tcPr>
            <w:tcW w:w="1109" w:type="dxa"/>
            <w:shd w:val="clear" w:color="auto" w:fill="FFFFFF"/>
            <w:noWrap/>
            <w:tcPrChange w:id="3215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74BC7C72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216" w:author="Lorenzo Pecoraro" w:date="2021-04-07T12:21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911</w:t>
            </w:r>
          </w:p>
        </w:tc>
        <w:tc>
          <w:tcPr>
            <w:tcW w:w="973" w:type="dxa"/>
            <w:shd w:val="clear" w:color="auto" w:fill="FFFFFF"/>
            <w:noWrap/>
            <w:tcPrChange w:id="3217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7DFF2A88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218" w:author="Lorenzo Pecoraro" w:date="2021-04-07T12:21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98%</w:t>
            </w:r>
          </w:p>
        </w:tc>
        <w:tc>
          <w:tcPr>
            <w:tcW w:w="900" w:type="dxa"/>
            <w:shd w:val="clear" w:color="auto" w:fill="FFFFFF"/>
            <w:noWrap/>
            <w:tcPrChange w:id="3219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410F8CD5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220" w:author="Lorenzo Pecoraro" w:date="2021-04-07T12:21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5393B9F2" w14:textId="77777777" w:rsidTr="000434C1">
        <w:trPr>
          <w:trHeight w:val="300"/>
          <w:trPrChange w:id="3221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3222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20AF4F7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223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7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3224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008879E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3225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0EB9351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G MEA</w:t>
            </w:r>
          </w:p>
        </w:tc>
        <w:tc>
          <w:tcPr>
            <w:tcW w:w="1233" w:type="dxa"/>
            <w:shd w:val="clear" w:color="auto" w:fill="FFFFFF"/>
            <w:vAlign w:val="center"/>
            <w:tcPrChange w:id="3226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7236603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MW723777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3227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2B16E1E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Cladosporium cladosporioides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3228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27E660EC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MG731215.1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3229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4C21021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230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2418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3231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2959393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232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98.54%</w:t>
            </w:r>
          </w:p>
        </w:tc>
        <w:tc>
          <w:tcPr>
            <w:tcW w:w="1109" w:type="dxa"/>
            <w:shd w:val="clear" w:color="auto" w:fill="FFFFFF"/>
            <w:noWrap/>
            <w:tcPrChange w:id="3233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5EF3DFAB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234" w:author="Lorenzo Pecoraro" w:date="2021-04-07T12:21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2418</w:t>
            </w:r>
          </w:p>
        </w:tc>
        <w:tc>
          <w:tcPr>
            <w:tcW w:w="973" w:type="dxa"/>
            <w:shd w:val="clear" w:color="auto" w:fill="FFFFFF"/>
            <w:noWrap/>
            <w:tcPrChange w:id="3235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4CD89F47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236" w:author="Lorenzo Pecoraro" w:date="2021-04-07T12:21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tcPrChange w:id="3237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2D633FCF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238" w:author="Lorenzo Pecoraro" w:date="2021-04-07T12:21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17B26EDA" w14:textId="77777777" w:rsidTr="000434C1">
        <w:trPr>
          <w:trHeight w:val="300"/>
          <w:trPrChange w:id="3239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3240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6551594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241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3242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7CDA9C8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3243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69B3FFE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B MEA</w:t>
            </w:r>
          </w:p>
        </w:tc>
        <w:tc>
          <w:tcPr>
            <w:tcW w:w="1233" w:type="dxa"/>
            <w:shd w:val="clear" w:color="auto" w:fill="auto"/>
            <w:vAlign w:val="center"/>
            <w:tcPrChange w:id="3244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396CE30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MW723778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3245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214DB65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Alternaria alternata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3246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3D5A0A8B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JQ080319.1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3247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42533A8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248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3098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3249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0DF94A8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250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95.25%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3251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2FADC03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252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1574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3253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37B3D24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254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98%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3255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0896AE8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256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14DBB317" w14:textId="77777777" w:rsidTr="000434C1">
        <w:trPr>
          <w:trHeight w:val="300"/>
          <w:trPrChange w:id="3257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3258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335353B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259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3260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1EBEBDD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3261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1685A35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3262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1FD8305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MW723779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3263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43C2B35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Uncultured soil fungus</w:t>
            </w:r>
            <w:del w:id="3264" w:author="Lorenzo Pecoraro" w:date="2021-04-07T12:06:00Z">
              <w:r w:rsidDel="000434C1">
                <w:rPr>
                  <w:rFonts w:ascii="Times New Roman" w:eastAsia="SimSun" w:hAnsi="Times New Roman" w:cs="Times New Roman"/>
                  <w:color w:val="000000" w:themeColor="text1"/>
                  <w:sz w:val="20"/>
                  <w:szCs w:val="20"/>
                  <w:lang w:eastAsia="zh-CN" w:bidi="ar"/>
                </w:rPr>
                <w:delText xml:space="preserve"> clone</w:delText>
              </w:r>
            </w:del>
          </w:p>
        </w:tc>
        <w:tc>
          <w:tcPr>
            <w:tcW w:w="1361" w:type="dxa"/>
            <w:shd w:val="clear" w:color="auto" w:fill="auto"/>
            <w:noWrap/>
            <w:vAlign w:val="bottom"/>
            <w:tcPrChange w:id="3265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1F664275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HM037664.1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3266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31104B0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267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749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3268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591B6B8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269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96.68%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3270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0BF8793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271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749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3272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564F6A7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273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46%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3274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3FB4C44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275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5DC2B051" w14:textId="77777777" w:rsidTr="000434C1">
        <w:trPr>
          <w:trHeight w:val="300"/>
          <w:trPrChange w:id="3276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3277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4B722929" w14:textId="77777777" w:rsidR="00755EBD" w:rsidRDefault="00755EBD" w:rsidP="00F66AC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1" w:type="dxa"/>
            <w:shd w:val="clear" w:color="auto" w:fill="auto"/>
            <w:noWrap/>
            <w:vAlign w:val="center"/>
            <w:tcPrChange w:id="3278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75A1DF62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9" w:type="dxa"/>
            <w:shd w:val="clear" w:color="auto" w:fill="auto"/>
            <w:noWrap/>
            <w:vAlign w:val="center"/>
            <w:tcPrChange w:id="3279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5E03BC78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33" w:type="dxa"/>
            <w:shd w:val="clear" w:color="auto" w:fill="auto"/>
            <w:vAlign w:val="center"/>
            <w:tcPrChange w:id="3280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506229D3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FFFFFF"/>
            <w:noWrap/>
            <w:vAlign w:val="center"/>
            <w:tcPrChange w:id="3281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60EB628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Cladosporium uredinicola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3282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412F13C8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FJ025160.1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3283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4616B17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284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743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3285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6FA37CA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286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95.31%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3287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6DF1B24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288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743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3289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6C518D8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290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48%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3291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0FAF93B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292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7314EAAA" w14:textId="77777777" w:rsidTr="000434C1">
        <w:trPr>
          <w:trHeight w:val="300"/>
          <w:trPrChange w:id="3293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3294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10F2EF4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295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3296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52D2B7E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3297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78E5364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3298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0C61736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MW723780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3299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1195164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Alternaria alternata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3300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1F837B4E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JQ080319.1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3301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121E21F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302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3491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3303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29092D1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304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99.40%</w:t>
            </w:r>
          </w:p>
        </w:tc>
        <w:tc>
          <w:tcPr>
            <w:tcW w:w="1109" w:type="dxa"/>
            <w:shd w:val="clear" w:color="auto" w:fill="FFFFFF"/>
            <w:noWrap/>
            <w:tcPrChange w:id="3305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60147019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306" w:author="Lorenzo Pecoraro" w:date="2021-04-07T12:21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1823</w:t>
            </w:r>
          </w:p>
        </w:tc>
        <w:tc>
          <w:tcPr>
            <w:tcW w:w="973" w:type="dxa"/>
            <w:shd w:val="clear" w:color="auto" w:fill="FFFFFF"/>
            <w:noWrap/>
            <w:tcPrChange w:id="3307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0B1D62A0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308" w:author="Lorenzo Pecoraro" w:date="2021-04-07T12:21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3309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015D4B0D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310" w:author="Lorenzo Pecoraro" w:date="2021-04-07T12:21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3DB02379" w14:textId="77777777" w:rsidTr="000434C1">
        <w:trPr>
          <w:trHeight w:val="300"/>
          <w:trPrChange w:id="3311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3312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047B7DC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313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11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3314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1094668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3315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282EF85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3316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2CFA795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MW723781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3317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200D3CD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Didymella pedeiae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3318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36E30BB2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MH923258.1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3319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3F44897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320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1603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3321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435AD0A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322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98.48%</w:t>
            </w:r>
          </w:p>
        </w:tc>
        <w:tc>
          <w:tcPr>
            <w:tcW w:w="1109" w:type="dxa"/>
            <w:shd w:val="clear" w:color="auto" w:fill="FFFFFF"/>
            <w:noWrap/>
            <w:tcPrChange w:id="3323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0E04885E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324" w:author="Lorenzo Pecoraro" w:date="2021-04-07T12:21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1158</w:t>
            </w:r>
          </w:p>
        </w:tc>
        <w:tc>
          <w:tcPr>
            <w:tcW w:w="973" w:type="dxa"/>
            <w:shd w:val="clear" w:color="auto" w:fill="FFFFFF"/>
            <w:noWrap/>
            <w:tcPrChange w:id="3325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5EF039DD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326" w:author="Lorenzo Pecoraro" w:date="2021-04-07T12:21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tcPrChange w:id="3327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40E8CA92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328" w:author="Lorenzo Pecoraro" w:date="2021-04-07T12:21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400F5183" w14:textId="77777777" w:rsidTr="000434C1">
        <w:trPr>
          <w:trHeight w:val="300"/>
          <w:trPrChange w:id="3329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3330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294DAA0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331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12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3332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2380BCE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3333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1CDC25D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B SDA</w:t>
            </w:r>
          </w:p>
        </w:tc>
        <w:tc>
          <w:tcPr>
            <w:tcW w:w="1233" w:type="dxa"/>
            <w:shd w:val="clear" w:color="auto" w:fill="auto"/>
            <w:vAlign w:val="center"/>
            <w:tcPrChange w:id="3334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44A471D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MW723782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3335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73B0ED1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Didymella pedeiae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3336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6583B7CF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MH923258.1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3337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092F6C2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338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1616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3339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7B55A40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340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98.48%</w:t>
            </w:r>
          </w:p>
        </w:tc>
        <w:tc>
          <w:tcPr>
            <w:tcW w:w="1109" w:type="dxa"/>
            <w:shd w:val="clear" w:color="auto" w:fill="FFFFFF"/>
            <w:noWrap/>
            <w:tcPrChange w:id="3341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1F81BA45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342" w:author="Lorenzo Pecoraro" w:date="2021-04-07T12:21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1160</w:t>
            </w:r>
          </w:p>
        </w:tc>
        <w:tc>
          <w:tcPr>
            <w:tcW w:w="973" w:type="dxa"/>
            <w:shd w:val="clear" w:color="auto" w:fill="FFFFFF"/>
            <w:noWrap/>
            <w:tcPrChange w:id="3343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4ED39EF0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344" w:author="Lorenzo Pecoraro" w:date="2021-04-07T12:21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tcPrChange w:id="3345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27854E08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346" w:author="Lorenzo Pecoraro" w:date="2021-04-07T12:21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488338D5" w14:textId="77777777" w:rsidTr="000434C1">
        <w:trPr>
          <w:trHeight w:val="300"/>
          <w:trPrChange w:id="3347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3348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26B6E8C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349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13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3350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520DF4F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3351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7C7C52B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B SDA</w:t>
            </w:r>
          </w:p>
        </w:tc>
        <w:tc>
          <w:tcPr>
            <w:tcW w:w="1233" w:type="dxa"/>
            <w:shd w:val="clear" w:color="auto" w:fill="auto"/>
            <w:vAlign w:val="center"/>
            <w:tcPrChange w:id="3352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487D46C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MW723783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3353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0910876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Colletotrichum gloeosporioides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3354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5A28193E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HQ874970.1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3355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4F5D45A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356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802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3357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4845E13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358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98.89%</w:t>
            </w:r>
          </w:p>
        </w:tc>
        <w:tc>
          <w:tcPr>
            <w:tcW w:w="1109" w:type="dxa"/>
            <w:shd w:val="clear" w:color="auto" w:fill="FFFFFF"/>
            <w:noWrap/>
            <w:tcPrChange w:id="3359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3BDF15F6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360" w:author="Lorenzo Pecoraro" w:date="2021-04-07T12:21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802</w:t>
            </w:r>
          </w:p>
        </w:tc>
        <w:tc>
          <w:tcPr>
            <w:tcW w:w="973" w:type="dxa"/>
            <w:shd w:val="clear" w:color="auto" w:fill="FFFFFF"/>
            <w:noWrap/>
            <w:tcPrChange w:id="3361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785A63AB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362" w:author="Lorenzo Pecoraro" w:date="2021-04-07T12:21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tcPrChange w:id="3363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3EAE8724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364" w:author="Lorenzo Pecoraro" w:date="2021-04-07T12:21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319D2F31" w14:textId="77777777" w:rsidTr="000434C1">
        <w:trPr>
          <w:trHeight w:val="300"/>
          <w:trPrChange w:id="3365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3366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6D282B8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367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14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3368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391AC65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3369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5336D70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3370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79E4444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MW723784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3371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451CCAC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Alternaria alternata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3372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7C9C5D41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JQ080319.1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3373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15B2777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374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3098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3375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7A9D8C4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376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95.25%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3377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091AA82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378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1456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3379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5EB0C00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380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98%</w:t>
            </w:r>
          </w:p>
        </w:tc>
        <w:tc>
          <w:tcPr>
            <w:tcW w:w="900" w:type="dxa"/>
            <w:shd w:val="clear" w:color="auto" w:fill="FFFFFF"/>
            <w:noWrap/>
            <w:tcPrChange w:id="3381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3DC45FD4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382" w:author="Lorenzo Pecoraro" w:date="2021-04-07T12:21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2E2DEF41" w14:textId="77777777" w:rsidTr="000434C1">
        <w:trPr>
          <w:trHeight w:val="300"/>
          <w:trPrChange w:id="3383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3384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7628493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385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15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3386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028D715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3387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0742C10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G MEA</w:t>
            </w:r>
          </w:p>
        </w:tc>
        <w:tc>
          <w:tcPr>
            <w:tcW w:w="1233" w:type="dxa"/>
            <w:shd w:val="clear" w:color="auto" w:fill="FFFFFF"/>
            <w:vAlign w:val="center"/>
            <w:tcPrChange w:id="3388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26F4AF0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MW723785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3389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13EC26F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Alternaria longipes</w:t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3390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65A04EA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MN589608.1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3391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51F6283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392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885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3393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6B72539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394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98.04%</w:t>
            </w:r>
          </w:p>
        </w:tc>
        <w:tc>
          <w:tcPr>
            <w:tcW w:w="1109" w:type="dxa"/>
            <w:shd w:val="clear" w:color="auto" w:fill="FFFFFF"/>
            <w:noWrap/>
            <w:vAlign w:val="bottom"/>
            <w:tcPrChange w:id="3395" w:author="Lorenzo Pecoraro" w:date="2021-04-07T11:57:00Z">
              <w:tcPr>
                <w:tcW w:w="1109" w:type="dxa"/>
                <w:shd w:val="clear" w:color="auto" w:fill="FFFFFF"/>
                <w:noWrap/>
                <w:vAlign w:val="bottom"/>
              </w:tcPr>
            </w:tcPrChange>
          </w:tcPr>
          <w:p w14:paraId="1BFCF6B6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396" w:author="Lorenzo Pecoraro" w:date="2021-04-07T12:21:00Z">
                <w:pPr>
                  <w:spacing w:before="100" w:beforeAutospacing="1" w:afterAutospacing="1"/>
                  <w:jc w:val="center"/>
                  <w:textAlignment w:val="bottom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885</w:t>
            </w:r>
          </w:p>
        </w:tc>
        <w:tc>
          <w:tcPr>
            <w:tcW w:w="973" w:type="dxa"/>
            <w:shd w:val="clear" w:color="auto" w:fill="FFFFFF"/>
            <w:noWrap/>
            <w:vAlign w:val="bottom"/>
            <w:tcPrChange w:id="3397" w:author="Lorenzo Pecoraro" w:date="2021-04-07T11:57:00Z">
              <w:tcPr>
                <w:tcW w:w="973" w:type="dxa"/>
                <w:shd w:val="clear" w:color="auto" w:fill="FFFFFF"/>
                <w:noWrap/>
                <w:vAlign w:val="bottom"/>
              </w:tcPr>
            </w:tcPrChange>
          </w:tcPr>
          <w:p w14:paraId="52916288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398" w:author="Lorenzo Pecoraro" w:date="2021-04-07T12:21:00Z">
                <w:pPr>
                  <w:spacing w:before="100" w:beforeAutospacing="1" w:afterAutospacing="1"/>
                  <w:jc w:val="center"/>
                  <w:textAlignment w:val="bottom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bottom"/>
            <w:tcPrChange w:id="3399" w:author="Lorenzo Pecoraro" w:date="2021-04-07T11:57:00Z">
              <w:tcPr>
                <w:tcW w:w="900" w:type="dxa"/>
                <w:shd w:val="clear" w:color="auto" w:fill="FFFFFF"/>
                <w:noWrap/>
                <w:vAlign w:val="bottom"/>
              </w:tcPr>
            </w:tcPrChange>
          </w:tcPr>
          <w:p w14:paraId="2E7DE103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400" w:author="Lorenzo Pecoraro" w:date="2021-04-07T12:21:00Z">
                <w:pPr>
                  <w:spacing w:before="100" w:beforeAutospacing="1" w:afterAutospacing="1"/>
                  <w:jc w:val="center"/>
                  <w:textAlignment w:val="bottom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22B2E7FD" w14:textId="77777777" w:rsidTr="000434C1">
        <w:trPr>
          <w:trHeight w:val="300"/>
          <w:trPrChange w:id="3401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3402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33406F2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403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16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3404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49F5CDA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3405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75DFD51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G MEA</w:t>
            </w:r>
          </w:p>
        </w:tc>
        <w:tc>
          <w:tcPr>
            <w:tcW w:w="1233" w:type="dxa"/>
            <w:shd w:val="clear" w:color="auto" w:fill="FFFFFF"/>
            <w:vAlign w:val="center"/>
            <w:tcPrChange w:id="3406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26FDACA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MW723786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3407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6CD4E3B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Alternaria alternata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3408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3E31095F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MN907695.1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3409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7A41615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410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845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3411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3940530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412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98.74%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3413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73BDCFF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414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845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3415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53DF245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416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51%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3417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32813AA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418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0602A4FA" w14:textId="77777777" w:rsidTr="000434C1">
        <w:trPr>
          <w:trHeight w:val="300"/>
          <w:trPrChange w:id="3419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3420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447AA2E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421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17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3422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2FC8A1D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3423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3EF626E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G MEA</w:t>
            </w:r>
          </w:p>
        </w:tc>
        <w:tc>
          <w:tcPr>
            <w:tcW w:w="1233" w:type="dxa"/>
            <w:shd w:val="clear" w:color="auto" w:fill="FFFFFF"/>
            <w:vAlign w:val="center"/>
            <w:tcPrChange w:id="3424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043F255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MW723787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3425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05874D2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Alternaria tenuissima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3426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32A7718A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MF952613.1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3427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5CBB809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428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1638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3429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2041094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430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95.83%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3431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7A0ED71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432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1120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3433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265F755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434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71%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3435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3724489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436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451ABC45" w14:textId="77777777" w:rsidTr="000434C1">
        <w:trPr>
          <w:trHeight w:val="300"/>
          <w:trPrChange w:id="3437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3438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2E7FBA8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439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18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3440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752481B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3441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1492640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G MEA</w:t>
            </w:r>
          </w:p>
        </w:tc>
        <w:tc>
          <w:tcPr>
            <w:tcW w:w="1233" w:type="dxa"/>
            <w:shd w:val="clear" w:color="auto" w:fill="FFFFFF"/>
            <w:vAlign w:val="center"/>
            <w:tcPrChange w:id="3442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4F13A90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MW723788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3443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40480E2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Alternaria tenuissima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3444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275449EF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MF952613.1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3445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67A5262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446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1586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3447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45B54ED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448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95.01%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3449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579EF33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450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1098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3451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07E6302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452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70%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3453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24D2C6A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454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40B55CE6" w14:textId="77777777" w:rsidTr="000434C1">
        <w:trPr>
          <w:trHeight w:val="300"/>
          <w:trPrChange w:id="3455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3456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2DB57C3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457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19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3458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266BC31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3459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0F292E0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3460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39D71A4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MW723789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3461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0C190DC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Style w:val="font11"/>
                <w:rFonts w:eastAsia="SimSun"/>
                <w:color w:val="000000" w:themeColor="text1"/>
                <w:sz w:val="20"/>
                <w:szCs w:val="20"/>
                <w:lang w:eastAsia="zh-CN" w:bidi="ar"/>
              </w:rPr>
              <w:t>Curvularia</w:t>
            </w:r>
            <w:r>
              <w:rPr>
                <w:rStyle w:val="font51"/>
                <w:rFonts w:eastAsia="SimSun"/>
                <w:color w:val="000000" w:themeColor="text1"/>
                <w:sz w:val="20"/>
                <w:szCs w:val="20"/>
                <w:lang w:eastAsia="zh-CN" w:bidi="ar"/>
              </w:rPr>
              <w:t xml:space="preserve"> sp.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3462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38329DA1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JN207338.1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3463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08D5F98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464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712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3465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13D1F02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466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98.99%</w:t>
            </w:r>
          </w:p>
        </w:tc>
        <w:tc>
          <w:tcPr>
            <w:tcW w:w="1109" w:type="dxa"/>
            <w:shd w:val="clear" w:color="auto" w:fill="FFFFFF"/>
            <w:noWrap/>
            <w:tcPrChange w:id="3467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77F5FE26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468" w:author="Lorenzo Pecoraro" w:date="2021-04-07T12:21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712</w:t>
            </w:r>
          </w:p>
        </w:tc>
        <w:tc>
          <w:tcPr>
            <w:tcW w:w="973" w:type="dxa"/>
            <w:shd w:val="clear" w:color="auto" w:fill="FFFFFF"/>
            <w:noWrap/>
            <w:tcPrChange w:id="3469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3323E1AE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470" w:author="Lorenzo Pecoraro" w:date="2021-04-07T12:21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tcPrChange w:id="3471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02959D04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472" w:author="Lorenzo Pecoraro" w:date="2021-04-07T12:21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2D77B3CD" w14:textId="77777777" w:rsidTr="000434C1">
        <w:trPr>
          <w:trHeight w:val="300"/>
          <w:trPrChange w:id="3473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3474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08B9B11D" w14:textId="77777777" w:rsidR="00755EBD" w:rsidRDefault="00755EBD" w:rsidP="00F66AC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1" w:type="dxa"/>
            <w:shd w:val="clear" w:color="auto" w:fill="auto"/>
            <w:noWrap/>
            <w:vAlign w:val="center"/>
            <w:tcPrChange w:id="3475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56CC4993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9" w:type="dxa"/>
            <w:shd w:val="clear" w:color="auto" w:fill="FFFFFF"/>
            <w:noWrap/>
            <w:vAlign w:val="center"/>
            <w:tcPrChange w:id="3476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762F7466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33" w:type="dxa"/>
            <w:shd w:val="clear" w:color="auto" w:fill="FFFFFF"/>
            <w:vAlign w:val="center"/>
            <w:tcPrChange w:id="3477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159171C1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FFFFFF"/>
            <w:noWrap/>
            <w:vAlign w:val="center"/>
            <w:tcPrChange w:id="3478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07C5C6F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Curvularia tuberculata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3479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496EC101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MT229266.1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3480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38EF23F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481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678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3482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4942D9E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483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97.49%</w:t>
            </w:r>
          </w:p>
        </w:tc>
        <w:tc>
          <w:tcPr>
            <w:tcW w:w="1109" w:type="dxa"/>
            <w:shd w:val="clear" w:color="auto" w:fill="FFFFFF"/>
            <w:noWrap/>
            <w:tcPrChange w:id="3484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24AF18DD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485" w:author="Lorenzo Pecoraro" w:date="2021-04-07T12:21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678</w:t>
            </w:r>
          </w:p>
        </w:tc>
        <w:tc>
          <w:tcPr>
            <w:tcW w:w="973" w:type="dxa"/>
            <w:shd w:val="clear" w:color="auto" w:fill="FFFFFF"/>
            <w:noWrap/>
            <w:tcPrChange w:id="3486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6C599FDD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487" w:author="Lorenzo Pecoraro" w:date="2021-04-07T12:21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tcPrChange w:id="3488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4556C95C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489" w:author="Lorenzo Pecoraro" w:date="2021-04-07T12:21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03C51A0B" w14:textId="77777777" w:rsidTr="000434C1">
        <w:trPr>
          <w:trHeight w:val="300"/>
          <w:trPrChange w:id="3490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3491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6439901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492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20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3493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0F59D3A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3494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04191C2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3495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5259313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MW723790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3496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42C22EA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Colletotrichum gloeosporioides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3497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2E837E94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HQ874970.1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3498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059BAE1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499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784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3500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40715B6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501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98.22%</w:t>
            </w:r>
          </w:p>
        </w:tc>
        <w:tc>
          <w:tcPr>
            <w:tcW w:w="1109" w:type="dxa"/>
            <w:shd w:val="clear" w:color="auto" w:fill="FFFFFF"/>
            <w:noWrap/>
            <w:tcPrChange w:id="3502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57CD469A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503" w:author="Lorenzo Pecoraro" w:date="2021-04-07T12:21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784</w:t>
            </w:r>
          </w:p>
        </w:tc>
        <w:tc>
          <w:tcPr>
            <w:tcW w:w="973" w:type="dxa"/>
            <w:shd w:val="clear" w:color="auto" w:fill="FFFFFF"/>
            <w:noWrap/>
            <w:tcPrChange w:id="3504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791A7242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505" w:author="Lorenzo Pecoraro" w:date="2021-04-07T12:21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tcPrChange w:id="3506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069E58E6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507" w:author="Lorenzo Pecoraro" w:date="2021-04-07T12:21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07DCD042" w14:textId="77777777" w:rsidTr="000434C1">
        <w:trPr>
          <w:trHeight w:val="300"/>
          <w:trPrChange w:id="3508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3509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3B84CB1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510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21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3511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7070534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3512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2037926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3513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0EF92BF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MW723791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3514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0817E6A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Didymella macrostoma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3515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17F7E17F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MN944409.1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3516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1B92764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517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756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3518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5CD0D4B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519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3520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527D568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521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756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3522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2D6D886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523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80%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3524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5E15DD6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525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39FFF480" w14:textId="77777777" w:rsidTr="000434C1">
        <w:trPr>
          <w:trHeight w:val="300"/>
          <w:trPrChange w:id="3526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3527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3D2E1AC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528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22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3529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2CC694A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3530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5942436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3531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5E21AE9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MW723792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3532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4D34030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Alternaria alternata</w:t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3533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5F65803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JQ080319.1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3534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53F4487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535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3367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3536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5D8D0DE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537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98.59%</w:t>
            </w:r>
          </w:p>
        </w:tc>
        <w:tc>
          <w:tcPr>
            <w:tcW w:w="1109" w:type="dxa"/>
            <w:shd w:val="clear" w:color="auto" w:fill="FFFFFF"/>
            <w:noWrap/>
            <w:tcPrChange w:id="3538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075BC08C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539" w:author="Lorenzo Pecoraro" w:date="2021-04-07T12:21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1760</w:t>
            </w:r>
          </w:p>
        </w:tc>
        <w:tc>
          <w:tcPr>
            <w:tcW w:w="973" w:type="dxa"/>
            <w:shd w:val="clear" w:color="auto" w:fill="FFFFFF"/>
            <w:noWrap/>
            <w:tcPrChange w:id="3540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65F67BF8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541" w:author="Lorenzo Pecoraro" w:date="2021-04-07T12:21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tcPrChange w:id="3542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3BFED361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543" w:author="Lorenzo Pecoraro" w:date="2021-04-07T12:21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18D6C8AD" w14:textId="77777777" w:rsidTr="000434C1">
        <w:trPr>
          <w:trHeight w:val="300"/>
          <w:trPrChange w:id="3544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3545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2B53982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546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23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3547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41021A1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3548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08AED39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3549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35F84AC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MW723793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3550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1158B47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Colletotrichum gloeosporioides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3551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131017B8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HQ874970.1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3552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6B6AA33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553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776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3554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7503753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555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97.99%</w:t>
            </w:r>
          </w:p>
        </w:tc>
        <w:tc>
          <w:tcPr>
            <w:tcW w:w="1109" w:type="dxa"/>
            <w:shd w:val="clear" w:color="auto" w:fill="FFFFFF"/>
            <w:noWrap/>
            <w:tcPrChange w:id="3556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20B5179A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557" w:author="Lorenzo Pecoraro" w:date="2021-04-07T12:21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776</w:t>
            </w:r>
          </w:p>
        </w:tc>
        <w:tc>
          <w:tcPr>
            <w:tcW w:w="973" w:type="dxa"/>
            <w:shd w:val="clear" w:color="auto" w:fill="FFFFFF"/>
            <w:noWrap/>
            <w:tcPrChange w:id="3558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5E572737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559" w:author="Lorenzo Pecoraro" w:date="2021-04-07T12:21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tcPrChange w:id="3560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508852A1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561" w:author="Lorenzo Pecoraro" w:date="2021-04-07T12:21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640D85FE" w14:textId="77777777" w:rsidTr="000434C1">
        <w:trPr>
          <w:trHeight w:val="300"/>
          <w:trPrChange w:id="3562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3563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02DD54B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564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lastRenderedPageBreak/>
              <w:t>24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3565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0006B47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3566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1C46DD0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3567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659945A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MW723794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3568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4412D04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Naganishia albida</w:t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3569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20CE296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MG551274.1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3570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201687C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571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2838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3572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1B634B0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573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99.28%</w:t>
            </w:r>
          </w:p>
        </w:tc>
        <w:tc>
          <w:tcPr>
            <w:tcW w:w="1109" w:type="dxa"/>
            <w:shd w:val="clear" w:color="auto" w:fill="FFFFFF"/>
            <w:noWrap/>
            <w:tcPrChange w:id="3574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4B417FA4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575" w:author="Lorenzo Pecoraro" w:date="2021-04-07T12:21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2002</w:t>
            </w:r>
          </w:p>
        </w:tc>
        <w:tc>
          <w:tcPr>
            <w:tcW w:w="973" w:type="dxa"/>
            <w:shd w:val="clear" w:color="auto" w:fill="FFFFFF"/>
            <w:noWrap/>
            <w:tcPrChange w:id="3576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2ACA9058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577" w:author="Lorenzo Pecoraro" w:date="2021-04-07T12:21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tcPrChange w:id="3578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38104AAC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579" w:author="Lorenzo Pecoraro" w:date="2021-04-07T12:21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37401E2C" w14:textId="77777777" w:rsidTr="000434C1">
        <w:trPr>
          <w:trHeight w:val="300"/>
          <w:trPrChange w:id="3580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3581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75DA557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582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25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3583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540E6BA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3584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4845F94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G SDA</w:t>
            </w:r>
          </w:p>
        </w:tc>
        <w:tc>
          <w:tcPr>
            <w:tcW w:w="1233" w:type="dxa"/>
            <w:shd w:val="clear" w:color="auto" w:fill="FFFFFF"/>
            <w:vAlign w:val="center"/>
            <w:tcPrChange w:id="3585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3F7A124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MW723795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3586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491C320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 xml:space="preserve">Daldinia eschscholtzii 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3587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59B89A53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MK928969.1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3588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1A05433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589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950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3590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56EF448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591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98.51%</w:t>
            </w:r>
          </w:p>
        </w:tc>
        <w:tc>
          <w:tcPr>
            <w:tcW w:w="1109" w:type="dxa"/>
            <w:shd w:val="clear" w:color="auto" w:fill="FFFFFF"/>
            <w:noWrap/>
            <w:tcPrChange w:id="3592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3424E2CF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593" w:author="Lorenzo Pecoraro" w:date="2021-04-07T12:21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950</w:t>
            </w:r>
          </w:p>
        </w:tc>
        <w:tc>
          <w:tcPr>
            <w:tcW w:w="973" w:type="dxa"/>
            <w:shd w:val="clear" w:color="auto" w:fill="FFFFFF"/>
            <w:noWrap/>
            <w:tcPrChange w:id="3594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061DEB08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595" w:author="Lorenzo Pecoraro" w:date="2021-04-07T12:21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tcPrChange w:id="3596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44CE3E7D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597" w:author="Lorenzo Pecoraro" w:date="2021-04-07T12:21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48D94146" w14:textId="77777777" w:rsidTr="000434C1">
        <w:trPr>
          <w:trHeight w:val="300"/>
          <w:trPrChange w:id="3598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3599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31D252E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600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26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3601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6CC253D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3602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7617FBC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G SDA</w:t>
            </w:r>
          </w:p>
        </w:tc>
        <w:tc>
          <w:tcPr>
            <w:tcW w:w="1233" w:type="dxa"/>
            <w:shd w:val="clear" w:color="auto" w:fill="FFFFFF"/>
            <w:vAlign w:val="center"/>
            <w:tcPrChange w:id="3603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11221D6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MW723796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3604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64CF408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Alternaria alternata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3605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7DEC4147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MH521178.1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3606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6B913BB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607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1044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3608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3DAE117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609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98.64%</w:t>
            </w:r>
          </w:p>
        </w:tc>
        <w:tc>
          <w:tcPr>
            <w:tcW w:w="1109" w:type="dxa"/>
            <w:shd w:val="clear" w:color="auto" w:fill="FFFFFF"/>
            <w:noWrap/>
            <w:tcPrChange w:id="3610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59DFC3B0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611" w:author="Lorenzo Pecoraro" w:date="2021-04-07T12:21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1044</w:t>
            </w:r>
          </w:p>
        </w:tc>
        <w:tc>
          <w:tcPr>
            <w:tcW w:w="973" w:type="dxa"/>
            <w:shd w:val="clear" w:color="auto" w:fill="FFFFFF"/>
            <w:noWrap/>
            <w:tcPrChange w:id="3612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78631425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613" w:author="Lorenzo Pecoraro" w:date="2021-04-07T12:21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tcPrChange w:id="3614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0C08CE26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615" w:author="Lorenzo Pecoraro" w:date="2021-04-07T12:21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28F26174" w14:textId="77777777" w:rsidTr="000434C1">
        <w:trPr>
          <w:trHeight w:val="300"/>
          <w:trPrChange w:id="3616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3617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51AA007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618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27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3619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01E157A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3620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3CECB43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G SDA</w:t>
            </w:r>
          </w:p>
        </w:tc>
        <w:tc>
          <w:tcPr>
            <w:tcW w:w="1233" w:type="dxa"/>
            <w:shd w:val="clear" w:color="auto" w:fill="FFFFFF"/>
            <w:vAlign w:val="center"/>
            <w:tcPrChange w:id="3621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5FCAFA0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MW723797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3622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08E5B62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Style w:val="font11"/>
                <w:rFonts w:eastAsia="SimSun"/>
                <w:color w:val="000000" w:themeColor="text1"/>
                <w:sz w:val="20"/>
                <w:szCs w:val="20"/>
                <w:lang w:eastAsia="zh-CN" w:bidi="ar"/>
              </w:rPr>
              <w:t>Coreomyces</w:t>
            </w:r>
            <w:r>
              <w:rPr>
                <w:rStyle w:val="font51"/>
                <w:rFonts w:eastAsia="SimSun"/>
                <w:color w:val="000000" w:themeColor="text1"/>
                <w:sz w:val="20"/>
                <w:szCs w:val="20"/>
                <w:lang w:eastAsia="zh-CN" w:bidi="ar"/>
              </w:rPr>
              <w:t xml:space="preserve"> sp.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3623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6F8AD6EE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MG602602.1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3624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3C64489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625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1982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3626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6E41CAD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627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99.28%</w:t>
            </w:r>
          </w:p>
        </w:tc>
        <w:tc>
          <w:tcPr>
            <w:tcW w:w="1109" w:type="dxa"/>
            <w:shd w:val="clear" w:color="auto" w:fill="FFFFFF"/>
            <w:noWrap/>
            <w:tcPrChange w:id="3628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6D101304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629" w:author="Lorenzo Pecoraro" w:date="2021-04-07T12:21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1982</w:t>
            </w:r>
          </w:p>
        </w:tc>
        <w:tc>
          <w:tcPr>
            <w:tcW w:w="973" w:type="dxa"/>
            <w:shd w:val="clear" w:color="auto" w:fill="FFFFFF"/>
            <w:noWrap/>
            <w:tcPrChange w:id="3630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1CB66A2E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631" w:author="Lorenzo Pecoraro" w:date="2021-04-07T12:21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tcPrChange w:id="3632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1D142594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633" w:author="Lorenzo Pecoraro" w:date="2021-04-07T12:21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33D9926D" w14:textId="77777777" w:rsidTr="000434C1">
        <w:trPr>
          <w:trHeight w:val="300"/>
          <w:trPrChange w:id="3634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3635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75916BF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636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28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3637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66E6DD5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3638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41C6DFF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G SDA</w:t>
            </w:r>
          </w:p>
        </w:tc>
        <w:tc>
          <w:tcPr>
            <w:tcW w:w="1233" w:type="dxa"/>
            <w:shd w:val="clear" w:color="auto" w:fill="FFFFFF"/>
            <w:vAlign w:val="center"/>
            <w:tcPrChange w:id="3639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058B2D3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MW723798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3640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4752AE6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Alternaria alternata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3641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49F9CFA8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KJ728679.1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3642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0FA02DE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643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1699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3644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0F0D066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645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98.93%</w:t>
            </w:r>
          </w:p>
        </w:tc>
        <w:tc>
          <w:tcPr>
            <w:tcW w:w="1109" w:type="dxa"/>
            <w:shd w:val="clear" w:color="auto" w:fill="FFFFFF"/>
            <w:noWrap/>
            <w:tcPrChange w:id="3646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01BA7176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647" w:author="Lorenzo Pecoraro" w:date="2021-04-07T12:21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1002</w:t>
            </w:r>
          </w:p>
        </w:tc>
        <w:tc>
          <w:tcPr>
            <w:tcW w:w="973" w:type="dxa"/>
            <w:shd w:val="clear" w:color="auto" w:fill="FFFFFF"/>
            <w:noWrap/>
            <w:tcPrChange w:id="3648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689F7483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649" w:author="Lorenzo Pecoraro" w:date="2021-04-07T12:21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tcPrChange w:id="3650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4845ABB8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651" w:author="Lorenzo Pecoraro" w:date="2021-04-07T12:21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2A4B3E8F" w14:textId="77777777" w:rsidTr="000434C1">
        <w:trPr>
          <w:trHeight w:val="300"/>
          <w:trPrChange w:id="3652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3653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3CD33E9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654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29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3655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0F15A67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3656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4C9EE04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G SDA</w:t>
            </w:r>
          </w:p>
        </w:tc>
        <w:tc>
          <w:tcPr>
            <w:tcW w:w="1233" w:type="dxa"/>
            <w:shd w:val="clear" w:color="auto" w:fill="FFFFFF"/>
            <w:vAlign w:val="center"/>
            <w:tcPrChange w:id="3657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060E78C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MW723799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3658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743C4F9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Didymella macrostoma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3659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48C66A3D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MN944409.1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3660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7EE66EE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661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623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3662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6939EF2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663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99.42%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3664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6E98BDF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665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623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3666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74BC0D1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667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67%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3668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6D4FD27F" w14:textId="77777777" w:rsidR="00755EBD" w:rsidRPr="000434C1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rPrChange w:id="3669" w:author="Lorenzo Pecoraro" w:date="2021-04-07T12:07:00Z">
                  <w:rPr>
                    <w:rFonts w:ascii="Times New Roman" w:hAnsi="Times New Roman" w:cs="Times New Roman"/>
                    <w:color w:val="000000" w:themeColor="text1"/>
                    <w:sz w:val="20"/>
                    <w:szCs w:val="20"/>
                  </w:rPr>
                </w:rPrChange>
              </w:rPr>
              <w:pPrChange w:id="3670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 w:rsidRPr="000434C1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  <w:rPrChange w:id="3671" w:author="Lorenzo Pecoraro" w:date="2021-04-07T12:07:00Z">
                  <w:rPr>
                    <w:rFonts w:ascii="Times New Roman" w:eastAsia="SimSun" w:hAnsi="Times New Roman" w:cs="Times New Roman"/>
                    <w:color w:val="000000"/>
                    <w:sz w:val="20"/>
                    <w:szCs w:val="20"/>
                    <w:lang w:eastAsia="zh-CN" w:bidi="ar"/>
                  </w:rPr>
                </w:rPrChange>
              </w:rPr>
              <w:t>3.00E-174</w:t>
            </w:r>
          </w:p>
        </w:tc>
      </w:tr>
      <w:tr w:rsidR="00755EBD" w14:paraId="4B1A186A" w14:textId="77777777" w:rsidTr="000434C1">
        <w:trPr>
          <w:trHeight w:val="300"/>
          <w:trPrChange w:id="3672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3673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23ABC77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674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30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3675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10111AE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3676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7B4283A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G SDA</w:t>
            </w:r>
          </w:p>
        </w:tc>
        <w:tc>
          <w:tcPr>
            <w:tcW w:w="1233" w:type="dxa"/>
            <w:shd w:val="clear" w:color="auto" w:fill="FFFFFF"/>
            <w:vAlign w:val="center"/>
            <w:tcPrChange w:id="3677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41C1BF8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MW723800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3678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40DCEB9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 xml:space="preserve">Alternaria alternata 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3679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7647DCDE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MH201516.1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3680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3DF1340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681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717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3682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6964A78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683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97.18%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3684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557B195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685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717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3686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6E87124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687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77%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3688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4ED48C6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689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48AD7719" w14:textId="77777777" w:rsidTr="000434C1">
        <w:trPr>
          <w:trHeight w:val="300"/>
          <w:trPrChange w:id="3690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3691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432776A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692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31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3693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5C0067F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3694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16A26E5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G SDA</w:t>
            </w:r>
          </w:p>
        </w:tc>
        <w:tc>
          <w:tcPr>
            <w:tcW w:w="1233" w:type="dxa"/>
            <w:shd w:val="clear" w:color="auto" w:fill="auto"/>
            <w:vAlign w:val="center"/>
            <w:tcPrChange w:id="3695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7070BF9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MW723801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3696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30742EC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Rhodotorula dairenensis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3697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743421A5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MN920648.1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3698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0EFBB97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699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939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3700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6A06F44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701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98.86%</w:t>
            </w:r>
          </w:p>
        </w:tc>
        <w:tc>
          <w:tcPr>
            <w:tcW w:w="1109" w:type="dxa"/>
            <w:shd w:val="clear" w:color="auto" w:fill="FFFFFF"/>
            <w:noWrap/>
            <w:tcPrChange w:id="3702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27D53C47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703" w:author="Lorenzo Pecoraro" w:date="2021-04-07T12:21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939</w:t>
            </w:r>
          </w:p>
        </w:tc>
        <w:tc>
          <w:tcPr>
            <w:tcW w:w="973" w:type="dxa"/>
            <w:shd w:val="clear" w:color="auto" w:fill="FFFFFF"/>
            <w:noWrap/>
            <w:tcPrChange w:id="3704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3A764164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705" w:author="Lorenzo Pecoraro" w:date="2021-04-07T12:21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tcPrChange w:id="3706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65B76BBF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707" w:author="Lorenzo Pecoraro" w:date="2021-04-07T12:21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65096795" w14:textId="77777777" w:rsidTr="000434C1">
        <w:trPr>
          <w:trHeight w:val="300"/>
          <w:trPrChange w:id="3708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3709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41BEC57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710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32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3711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4EAA0F5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3712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6D1C584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G SDA</w:t>
            </w:r>
          </w:p>
        </w:tc>
        <w:tc>
          <w:tcPr>
            <w:tcW w:w="1233" w:type="dxa"/>
            <w:shd w:val="clear" w:color="auto" w:fill="auto"/>
            <w:vAlign w:val="center"/>
            <w:tcPrChange w:id="3713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7373481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MW723802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3714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28A0E83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Alternaria tenuissima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3715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3FF9E57E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KU937315.1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3716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70E5E63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717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2138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3718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3EBEBFB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719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99.20%</w:t>
            </w:r>
          </w:p>
        </w:tc>
        <w:tc>
          <w:tcPr>
            <w:tcW w:w="1109" w:type="dxa"/>
            <w:shd w:val="clear" w:color="auto" w:fill="FFFFFF"/>
            <w:noWrap/>
            <w:tcPrChange w:id="3720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36CD1483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721" w:author="Lorenzo Pecoraro" w:date="2021-04-07T12:21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1587</w:t>
            </w:r>
          </w:p>
        </w:tc>
        <w:tc>
          <w:tcPr>
            <w:tcW w:w="973" w:type="dxa"/>
            <w:shd w:val="clear" w:color="auto" w:fill="FFFFFF"/>
            <w:noWrap/>
            <w:tcPrChange w:id="3722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7498C14D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723" w:author="Lorenzo Pecoraro" w:date="2021-04-07T12:21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3724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233C8D67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725" w:author="Lorenzo Pecoraro" w:date="2021-04-07T12:21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78CBDD16" w14:textId="77777777" w:rsidTr="000434C1">
        <w:trPr>
          <w:trHeight w:val="300"/>
          <w:trPrChange w:id="3726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3727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34D79DB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728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33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3729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4EC94B9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3730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1B66CEB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G MEA</w:t>
            </w:r>
          </w:p>
        </w:tc>
        <w:tc>
          <w:tcPr>
            <w:tcW w:w="1233" w:type="dxa"/>
            <w:shd w:val="clear" w:color="auto" w:fill="auto"/>
            <w:vAlign w:val="center"/>
            <w:tcPrChange w:id="3731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5214B53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MW723803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3732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7F78F96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Alternaria tenuissima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3733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5F0529B4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MT497426.1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3734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641DC24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735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1645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3736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64B2AFC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737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98.10%</w:t>
            </w:r>
          </w:p>
        </w:tc>
        <w:tc>
          <w:tcPr>
            <w:tcW w:w="1109" w:type="dxa"/>
            <w:shd w:val="clear" w:color="auto" w:fill="FFFFFF"/>
            <w:noWrap/>
            <w:tcPrChange w:id="3738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360E2F8C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739" w:author="Lorenzo Pecoraro" w:date="2021-04-07T12:21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1092</w:t>
            </w:r>
          </w:p>
        </w:tc>
        <w:tc>
          <w:tcPr>
            <w:tcW w:w="973" w:type="dxa"/>
            <w:shd w:val="clear" w:color="auto" w:fill="FFFFFF"/>
            <w:noWrap/>
            <w:tcPrChange w:id="3740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5942E7EC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741" w:author="Lorenzo Pecoraro" w:date="2021-04-07T12:21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3742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76C82F4F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743" w:author="Lorenzo Pecoraro" w:date="2021-04-07T12:21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0C5FBA0A" w14:textId="77777777" w:rsidTr="000434C1">
        <w:trPr>
          <w:trHeight w:val="300"/>
          <w:trPrChange w:id="3744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3745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3FED8AB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746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34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3747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16EF030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3748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6A53924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G MEA</w:t>
            </w:r>
          </w:p>
        </w:tc>
        <w:tc>
          <w:tcPr>
            <w:tcW w:w="1233" w:type="dxa"/>
            <w:shd w:val="clear" w:color="auto" w:fill="auto"/>
            <w:vAlign w:val="center"/>
            <w:tcPrChange w:id="3749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2320C31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MW723804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3750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3AE8C31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Alternaria tenuissima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3751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0E900CC4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KU937315.1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3752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4746676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753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1368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3754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72FA076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755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95.05%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3756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7CFBCA1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757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972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3758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6284F15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759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91%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3760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212B120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761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4C1EAFD8" w14:textId="77777777" w:rsidTr="000434C1">
        <w:trPr>
          <w:trHeight w:val="300"/>
          <w:trPrChange w:id="3762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3763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4F70D22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764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35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3765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363ABE5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3766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06A4F4D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G MEA</w:t>
            </w:r>
          </w:p>
        </w:tc>
        <w:tc>
          <w:tcPr>
            <w:tcW w:w="1233" w:type="dxa"/>
            <w:shd w:val="clear" w:color="auto" w:fill="auto"/>
            <w:vAlign w:val="center"/>
            <w:tcPrChange w:id="3767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0151786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MW723805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3768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2D85E0C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Alternaria tenuissima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3769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040C79A7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MT497426.1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3770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6DA3AE5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771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1643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3772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3B64C17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773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99.05%</w:t>
            </w:r>
          </w:p>
        </w:tc>
        <w:tc>
          <w:tcPr>
            <w:tcW w:w="1109" w:type="dxa"/>
            <w:shd w:val="clear" w:color="auto" w:fill="FFFFFF"/>
            <w:noWrap/>
            <w:tcPrChange w:id="3774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235F0A1D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775" w:author="Lorenzo Pecoraro" w:date="2021-04-07T12:21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1109</w:t>
            </w:r>
          </w:p>
        </w:tc>
        <w:tc>
          <w:tcPr>
            <w:tcW w:w="973" w:type="dxa"/>
            <w:shd w:val="clear" w:color="auto" w:fill="FFFFFF"/>
            <w:noWrap/>
            <w:tcPrChange w:id="3776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1013B522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777" w:author="Lorenzo Pecoraro" w:date="2021-04-07T12:21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3778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5F188E79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779" w:author="Lorenzo Pecoraro" w:date="2021-04-07T12:21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31B725DB" w14:textId="77777777" w:rsidTr="000434C1">
        <w:trPr>
          <w:trHeight w:val="300"/>
          <w:trPrChange w:id="3780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3781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504CBCE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782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36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3783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2AF8803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3784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1A5B15E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G MEA</w:t>
            </w:r>
          </w:p>
        </w:tc>
        <w:tc>
          <w:tcPr>
            <w:tcW w:w="1233" w:type="dxa"/>
            <w:shd w:val="clear" w:color="auto" w:fill="auto"/>
            <w:vAlign w:val="center"/>
            <w:tcPrChange w:id="3785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3363C53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MW723806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3786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15918C5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Alternaria tenuissima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3787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0BC2031C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KU937315.1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3788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2CFDF54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789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1828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3790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25B88AA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791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99.29%</w:t>
            </w:r>
          </w:p>
        </w:tc>
        <w:tc>
          <w:tcPr>
            <w:tcW w:w="1109" w:type="dxa"/>
            <w:shd w:val="clear" w:color="auto" w:fill="FFFFFF"/>
            <w:noWrap/>
            <w:tcPrChange w:id="3792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33ABEFED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793" w:author="Lorenzo Pecoraro" w:date="2021-04-07T12:21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1266</w:t>
            </w:r>
          </w:p>
        </w:tc>
        <w:tc>
          <w:tcPr>
            <w:tcW w:w="973" w:type="dxa"/>
            <w:shd w:val="clear" w:color="auto" w:fill="FFFFFF"/>
            <w:noWrap/>
            <w:tcPrChange w:id="3794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662026F8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795" w:author="Lorenzo Pecoraro" w:date="2021-04-07T12:21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3796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7A83EA0E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797" w:author="Lorenzo Pecoraro" w:date="2021-04-07T12:21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4DB14A60" w14:textId="77777777" w:rsidTr="000434C1">
        <w:trPr>
          <w:trHeight w:val="300"/>
          <w:trPrChange w:id="3798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3799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5A34055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800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37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3801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18BCEE9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3802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2318C0A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G MEA</w:t>
            </w:r>
          </w:p>
        </w:tc>
        <w:tc>
          <w:tcPr>
            <w:tcW w:w="1233" w:type="dxa"/>
            <w:shd w:val="clear" w:color="auto" w:fill="auto"/>
            <w:vAlign w:val="center"/>
            <w:tcPrChange w:id="3803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07A2FB2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MW723807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3804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12896A5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Naganishia albida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3805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3CC0A840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MG551287.1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3806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46037EA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807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1959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3808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0F1DEF7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809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99.29%</w:t>
            </w:r>
          </w:p>
        </w:tc>
        <w:tc>
          <w:tcPr>
            <w:tcW w:w="1109" w:type="dxa"/>
            <w:shd w:val="clear" w:color="auto" w:fill="FFFFFF"/>
            <w:noWrap/>
            <w:tcPrChange w:id="3810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0A7836D8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811" w:author="Lorenzo Pecoraro" w:date="2021-04-07T12:21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1266</w:t>
            </w:r>
          </w:p>
        </w:tc>
        <w:tc>
          <w:tcPr>
            <w:tcW w:w="973" w:type="dxa"/>
            <w:shd w:val="clear" w:color="auto" w:fill="FFFFFF"/>
            <w:noWrap/>
            <w:tcPrChange w:id="3812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40DCC00E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813" w:author="Lorenzo Pecoraro" w:date="2021-04-07T12:21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3814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6FC0ACC7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815" w:author="Lorenzo Pecoraro" w:date="2021-04-07T12:21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6E861FF5" w14:textId="77777777" w:rsidTr="000434C1">
        <w:trPr>
          <w:trHeight w:val="300"/>
          <w:trPrChange w:id="3816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3817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257F16E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818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38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3819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179F319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3820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513EC0E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G MEA</w:t>
            </w:r>
          </w:p>
        </w:tc>
        <w:tc>
          <w:tcPr>
            <w:tcW w:w="1233" w:type="dxa"/>
            <w:shd w:val="clear" w:color="auto" w:fill="auto"/>
            <w:vAlign w:val="center"/>
            <w:tcPrChange w:id="3821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6F7C381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MW723808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3822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0B8084B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 xml:space="preserve">Alternaria alternata 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3823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5C709A3A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MH521178.1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3824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66D987E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825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1051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3826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4240554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827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98.98%</w:t>
            </w:r>
          </w:p>
        </w:tc>
        <w:tc>
          <w:tcPr>
            <w:tcW w:w="1109" w:type="dxa"/>
            <w:shd w:val="clear" w:color="auto" w:fill="FFFFFF"/>
            <w:noWrap/>
            <w:tcPrChange w:id="3828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391572BE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829" w:author="Lorenzo Pecoraro" w:date="2021-04-07T12:21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1051</w:t>
            </w:r>
          </w:p>
        </w:tc>
        <w:tc>
          <w:tcPr>
            <w:tcW w:w="973" w:type="dxa"/>
            <w:shd w:val="clear" w:color="auto" w:fill="FFFFFF"/>
            <w:noWrap/>
            <w:tcPrChange w:id="3830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06DFC1F6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831" w:author="Lorenzo Pecoraro" w:date="2021-04-07T12:21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tcPrChange w:id="3832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5120B32A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833" w:author="Lorenzo Pecoraro" w:date="2021-04-07T12:21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38B8AC01" w14:textId="77777777" w:rsidTr="000434C1">
        <w:trPr>
          <w:trHeight w:val="300"/>
          <w:trPrChange w:id="3834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3835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2A84E1B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836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39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3837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46D39F3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3838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3F8FDF3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B MEA</w:t>
            </w:r>
          </w:p>
        </w:tc>
        <w:tc>
          <w:tcPr>
            <w:tcW w:w="1233" w:type="dxa"/>
            <w:shd w:val="clear" w:color="auto" w:fill="auto"/>
            <w:vAlign w:val="center"/>
            <w:tcPrChange w:id="3839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0D74145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MW723809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3840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393CCD4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 xml:space="preserve">Fusarium verticillioides 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3841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6C9D0DAA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MK790042.1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3842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602214E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843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1619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3844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16892D0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845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96.29%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3846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27920F9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847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1086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3848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296D9CE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849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77%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3850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6D2828F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851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086E909E" w14:textId="77777777" w:rsidTr="000434C1">
        <w:trPr>
          <w:trHeight w:val="300"/>
          <w:trPrChange w:id="3852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3853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1FAB6A3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854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40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3855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0E16C79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3856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1AF42FF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B MEA</w:t>
            </w:r>
          </w:p>
        </w:tc>
        <w:tc>
          <w:tcPr>
            <w:tcW w:w="1233" w:type="dxa"/>
            <w:shd w:val="clear" w:color="auto" w:fill="auto"/>
            <w:vAlign w:val="center"/>
            <w:tcPrChange w:id="3857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24E017F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MW723810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3858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4403B89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 xml:space="preserve">Fusarium verticillioides 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3859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5DCD6799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MK790042.1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3860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2C0C444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861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1797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3862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6DA34C2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863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99.41%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3864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2CAC51A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865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1227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3866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69C5280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867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3868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4B9E069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869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07AD0D46" w14:textId="77777777" w:rsidTr="000434C1">
        <w:trPr>
          <w:trHeight w:val="300"/>
          <w:trPrChange w:id="3870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3871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14AEA9C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872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41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3873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0BB33F5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3874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7691812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B MEA</w:t>
            </w:r>
          </w:p>
        </w:tc>
        <w:tc>
          <w:tcPr>
            <w:tcW w:w="1233" w:type="dxa"/>
            <w:shd w:val="clear" w:color="auto" w:fill="auto"/>
            <w:vAlign w:val="center"/>
            <w:tcPrChange w:id="3875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4713ECB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MW723811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3876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626CE99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 xml:space="preserve">Alternaria alternata 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3877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074A4024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MK659949.1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3878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468B695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879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1061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3880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6D54F44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881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98.82%</w:t>
            </w:r>
          </w:p>
        </w:tc>
        <w:tc>
          <w:tcPr>
            <w:tcW w:w="1109" w:type="dxa"/>
            <w:shd w:val="clear" w:color="auto" w:fill="FFFFFF"/>
            <w:noWrap/>
            <w:tcPrChange w:id="3882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6F2C91DF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883" w:author="Lorenzo Pecoraro" w:date="2021-04-07T12:21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1061</w:t>
            </w:r>
          </w:p>
        </w:tc>
        <w:tc>
          <w:tcPr>
            <w:tcW w:w="973" w:type="dxa"/>
            <w:shd w:val="clear" w:color="auto" w:fill="FFFFFF"/>
            <w:noWrap/>
            <w:tcPrChange w:id="3884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1BE513DF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885" w:author="Lorenzo Pecoraro" w:date="2021-04-07T12:21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tcPrChange w:id="3886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3E380F3B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887" w:author="Lorenzo Pecoraro" w:date="2021-04-07T12:21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1AB729C4" w14:textId="77777777" w:rsidTr="000434C1">
        <w:trPr>
          <w:trHeight w:val="300"/>
          <w:trPrChange w:id="3888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3889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14E2EAC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890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42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3891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6056B96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3892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7A1372B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B MEA</w:t>
            </w:r>
          </w:p>
        </w:tc>
        <w:tc>
          <w:tcPr>
            <w:tcW w:w="1233" w:type="dxa"/>
            <w:shd w:val="clear" w:color="auto" w:fill="auto"/>
            <w:vAlign w:val="center"/>
            <w:tcPrChange w:id="3893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5724CF9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MW723812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3894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3A3BB58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 xml:space="preserve">Fusarium verticillioides 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3895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1FB003AA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MK790042.1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3896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3E8961C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897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1739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3898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3778108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899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98.52%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3900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141E64E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901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1192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3902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6D11E0A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903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3904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61E49F1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905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1BDADD03" w14:textId="77777777" w:rsidTr="000434C1">
        <w:trPr>
          <w:trHeight w:val="300"/>
          <w:trPrChange w:id="3906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3907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7FCA0ED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908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43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3909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05A7D7E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3910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13134AC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B MEA</w:t>
            </w:r>
          </w:p>
        </w:tc>
        <w:tc>
          <w:tcPr>
            <w:tcW w:w="1233" w:type="dxa"/>
            <w:shd w:val="clear" w:color="auto" w:fill="auto"/>
            <w:vAlign w:val="center"/>
            <w:tcPrChange w:id="3911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6628B08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MW723813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3912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4208E4A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Alternaria tenuissima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3913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6A391B62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MF952613.1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3914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2BDC5F5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915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1499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3916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40422CD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917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95.92%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3918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45BE788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919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1072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3920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3723107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921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66%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3922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573B5FE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923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4F930E28" w14:textId="77777777" w:rsidTr="000434C1">
        <w:trPr>
          <w:trHeight w:val="300"/>
          <w:trPrChange w:id="3924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3925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365D897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926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44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3927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3D70729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3928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1DE950E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G MEA</w:t>
            </w:r>
          </w:p>
        </w:tc>
        <w:tc>
          <w:tcPr>
            <w:tcW w:w="1233" w:type="dxa"/>
            <w:shd w:val="clear" w:color="auto" w:fill="auto"/>
            <w:vAlign w:val="center"/>
            <w:tcPrChange w:id="3929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1AD1179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MW723814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3930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6282D0B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Alternaria tenuissima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3931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4F8F27DF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MT497426.1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3932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41F972D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933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1739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3934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19B7CAB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935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98.57%</w:t>
            </w:r>
          </w:p>
        </w:tc>
        <w:tc>
          <w:tcPr>
            <w:tcW w:w="1109" w:type="dxa"/>
            <w:shd w:val="clear" w:color="auto" w:fill="FFFFFF"/>
            <w:noWrap/>
            <w:tcPrChange w:id="3936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3AE7DCAA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937" w:author="Lorenzo Pecoraro" w:date="2021-04-07T12:21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1216</w:t>
            </w:r>
          </w:p>
        </w:tc>
        <w:tc>
          <w:tcPr>
            <w:tcW w:w="973" w:type="dxa"/>
            <w:shd w:val="clear" w:color="auto" w:fill="FFFFFF"/>
            <w:noWrap/>
            <w:tcPrChange w:id="3938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6C0942F7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939" w:author="Lorenzo Pecoraro" w:date="2021-04-07T12:21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3940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3A5AFC6F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941" w:author="Lorenzo Pecoraro" w:date="2021-04-07T12:21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64B397CB" w14:textId="77777777" w:rsidTr="000434C1">
        <w:trPr>
          <w:trHeight w:val="300"/>
          <w:trPrChange w:id="3942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3943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5792FA9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944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45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3945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3CA40F1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3946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7CE444A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G MEA</w:t>
            </w:r>
          </w:p>
        </w:tc>
        <w:tc>
          <w:tcPr>
            <w:tcW w:w="1233" w:type="dxa"/>
            <w:shd w:val="clear" w:color="auto" w:fill="auto"/>
            <w:vAlign w:val="center"/>
            <w:tcPrChange w:id="3947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5C2A2C8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MW723815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3948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58FA447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Cladosporium anthropophilum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3949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1421E094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MF472926.1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3950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72B1429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951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1526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3952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155476D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953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99.41%</w:t>
            </w:r>
          </w:p>
        </w:tc>
        <w:tc>
          <w:tcPr>
            <w:tcW w:w="1109" w:type="dxa"/>
            <w:shd w:val="clear" w:color="auto" w:fill="FFFFFF"/>
            <w:noWrap/>
            <w:tcPrChange w:id="3954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6460FE95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955" w:author="Lorenzo Pecoraro" w:date="2021-04-07T12:21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1526</w:t>
            </w:r>
          </w:p>
        </w:tc>
        <w:tc>
          <w:tcPr>
            <w:tcW w:w="973" w:type="dxa"/>
            <w:shd w:val="clear" w:color="auto" w:fill="FFFFFF"/>
            <w:noWrap/>
            <w:tcPrChange w:id="3956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78139575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957" w:author="Lorenzo Pecoraro" w:date="2021-04-07T12:21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tcPrChange w:id="3958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2259A8F6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959" w:author="Lorenzo Pecoraro" w:date="2021-04-07T12:21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17288FE5" w14:textId="77777777" w:rsidTr="000434C1">
        <w:trPr>
          <w:trHeight w:val="300"/>
          <w:trPrChange w:id="3960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3961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58D329F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962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lastRenderedPageBreak/>
              <w:t>46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3963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37FD3C0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3964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08F394F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G MEA</w:t>
            </w:r>
          </w:p>
        </w:tc>
        <w:tc>
          <w:tcPr>
            <w:tcW w:w="1233" w:type="dxa"/>
            <w:shd w:val="clear" w:color="auto" w:fill="FFFFFF"/>
            <w:vAlign w:val="center"/>
            <w:tcPrChange w:id="3965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03A737E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MW723816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3966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41176C4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Cladosporium anthropophilum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3967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3AA1F32D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MK965098.1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3968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71FAEA3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969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979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3970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41F7931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971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98.73%</w:t>
            </w:r>
          </w:p>
        </w:tc>
        <w:tc>
          <w:tcPr>
            <w:tcW w:w="1109" w:type="dxa"/>
            <w:shd w:val="clear" w:color="auto" w:fill="FFFFFF"/>
            <w:noWrap/>
            <w:tcPrChange w:id="3972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51D30790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973" w:author="Lorenzo Pecoraro" w:date="2021-04-07T12:21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979</w:t>
            </w:r>
          </w:p>
        </w:tc>
        <w:tc>
          <w:tcPr>
            <w:tcW w:w="973" w:type="dxa"/>
            <w:shd w:val="clear" w:color="auto" w:fill="FFFFFF"/>
            <w:noWrap/>
            <w:tcPrChange w:id="3974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27D60537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975" w:author="Lorenzo Pecoraro" w:date="2021-04-07T12:21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tcPrChange w:id="3976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5892EA04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977" w:author="Lorenzo Pecoraro" w:date="2021-04-07T12:21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52AE55FF" w14:textId="77777777" w:rsidTr="000434C1">
        <w:trPr>
          <w:trHeight w:val="300"/>
          <w:trPrChange w:id="3978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3979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0A25020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980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47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3981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48CADAF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3982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293E560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G MEA</w:t>
            </w:r>
          </w:p>
        </w:tc>
        <w:tc>
          <w:tcPr>
            <w:tcW w:w="1233" w:type="dxa"/>
            <w:shd w:val="clear" w:color="auto" w:fill="FFFFFF"/>
            <w:vAlign w:val="center"/>
            <w:tcPrChange w:id="3983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5777E5E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MW723817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3984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2DBC673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Colletotrichum gloeosporioides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3985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2FD0E367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HQ874970.1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3986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7BB0BD4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987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806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3988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46597AD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989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99.33%</w:t>
            </w:r>
          </w:p>
        </w:tc>
        <w:tc>
          <w:tcPr>
            <w:tcW w:w="1109" w:type="dxa"/>
            <w:shd w:val="clear" w:color="auto" w:fill="FFFFFF"/>
            <w:noWrap/>
            <w:tcPrChange w:id="3990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71C9AF37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991" w:author="Lorenzo Pecoraro" w:date="2021-04-07T12:21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806</w:t>
            </w:r>
          </w:p>
        </w:tc>
        <w:tc>
          <w:tcPr>
            <w:tcW w:w="973" w:type="dxa"/>
            <w:shd w:val="clear" w:color="auto" w:fill="FFFFFF"/>
            <w:noWrap/>
            <w:tcPrChange w:id="3992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6153C485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993" w:author="Lorenzo Pecoraro" w:date="2021-04-07T12:21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tcPrChange w:id="3994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65A6FFC0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995" w:author="Lorenzo Pecoraro" w:date="2021-04-07T12:21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003056B4" w14:textId="77777777" w:rsidTr="000434C1">
        <w:trPr>
          <w:trHeight w:val="300"/>
          <w:trPrChange w:id="3996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3997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0525EB0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3998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48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3999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1AB6721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4000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6444A51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G MEA</w:t>
            </w:r>
          </w:p>
        </w:tc>
        <w:tc>
          <w:tcPr>
            <w:tcW w:w="1233" w:type="dxa"/>
            <w:shd w:val="clear" w:color="auto" w:fill="FFFFFF"/>
            <w:vAlign w:val="center"/>
            <w:tcPrChange w:id="4001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387D518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MW723818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4002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3AAE2F9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Alternaria alternata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4003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4763A0FF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MT556702.1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4004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54242FE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005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933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4006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0B4D8B0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007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98.31%</w:t>
            </w:r>
          </w:p>
        </w:tc>
        <w:tc>
          <w:tcPr>
            <w:tcW w:w="1109" w:type="dxa"/>
            <w:shd w:val="clear" w:color="auto" w:fill="FFFFFF"/>
            <w:noWrap/>
            <w:tcPrChange w:id="4008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38DB5F8A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009" w:author="Lorenzo Pecoraro" w:date="2021-04-07T12:21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933</w:t>
            </w:r>
          </w:p>
        </w:tc>
        <w:tc>
          <w:tcPr>
            <w:tcW w:w="973" w:type="dxa"/>
            <w:shd w:val="clear" w:color="auto" w:fill="FFFFFF"/>
            <w:noWrap/>
            <w:tcPrChange w:id="4010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52ECFC5C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011" w:author="Lorenzo Pecoraro" w:date="2021-04-07T12:21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tcPrChange w:id="4012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689A3D58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013" w:author="Lorenzo Pecoraro" w:date="2021-04-07T12:21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19176675" w14:textId="77777777" w:rsidTr="000434C1">
        <w:trPr>
          <w:trHeight w:val="300"/>
          <w:trPrChange w:id="4014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4015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597AE2E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016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49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4017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5A60660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4018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3F37112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G MEA</w:t>
            </w:r>
          </w:p>
        </w:tc>
        <w:tc>
          <w:tcPr>
            <w:tcW w:w="1233" w:type="dxa"/>
            <w:shd w:val="clear" w:color="auto" w:fill="auto"/>
            <w:vAlign w:val="center"/>
            <w:tcPrChange w:id="4019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3E99F39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MW723819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4020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33239DD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Cladosporium perangustum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4021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786ADF60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KF706664.1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4022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37084E6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023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898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4024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54B487E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025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98.25%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4026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2CCDA10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027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898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4028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67A643C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029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97%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4030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708428A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031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792C52EC" w14:textId="77777777" w:rsidTr="000434C1">
        <w:trPr>
          <w:trHeight w:val="300"/>
          <w:trPrChange w:id="4032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4033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31C2525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034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50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4035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06DEE56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4036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301245B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HEPING G SDA</w:t>
            </w:r>
          </w:p>
        </w:tc>
        <w:tc>
          <w:tcPr>
            <w:tcW w:w="1233" w:type="dxa"/>
            <w:shd w:val="clear" w:color="auto" w:fill="auto"/>
            <w:vAlign w:val="center"/>
            <w:tcPrChange w:id="4037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4808DC3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MW723820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4038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16F4EAF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Alternaria alternata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4039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4CE60BE6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JQ676196.1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4040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3063430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041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920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4042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6B105B6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043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97.93%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4044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6D8E9CA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045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920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4046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131BF18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047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4048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320EB46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049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57320C99" w14:textId="77777777" w:rsidTr="000434C1">
        <w:trPr>
          <w:trHeight w:val="300"/>
          <w:trPrChange w:id="4050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4051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347610B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052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51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4053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306BDC0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4054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34E4BE1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HEPING G SDA</w:t>
            </w:r>
          </w:p>
        </w:tc>
        <w:tc>
          <w:tcPr>
            <w:tcW w:w="1233" w:type="dxa"/>
            <w:shd w:val="clear" w:color="auto" w:fill="auto"/>
            <w:vAlign w:val="center"/>
            <w:tcPrChange w:id="4055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465CCE5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MW723821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4056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7163FD7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Alternaria alternata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4057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23FF0091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MT000437.1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4058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08C581C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059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952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4060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1C10BDF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061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98.87%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4062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495433D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063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952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4064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3E55EF7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065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4066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01D1583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067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2A4B39DB" w14:textId="77777777" w:rsidTr="000434C1">
        <w:trPr>
          <w:trHeight w:val="300"/>
          <w:trPrChange w:id="4068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4069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361A228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070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52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4071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23AB507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4072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7E3A9A4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HEPING G SDA</w:t>
            </w:r>
          </w:p>
        </w:tc>
        <w:tc>
          <w:tcPr>
            <w:tcW w:w="1233" w:type="dxa"/>
            <w:shd w:val="clear" w:color="auto" w:fill="auto"/>
            <w:vAlign w:val="center"/>
            <w:tcPrChange w:id="4073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293D86B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MW723822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4074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3865C3C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Alternaria alternata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4075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33141344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MT000437.1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4076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2433E21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077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933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4078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75760DC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079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98.31%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4080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4CFC9C8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081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933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4082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120E01A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083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4084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3E61000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085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3AE5FD1A" w14:textId="77777777" w:rsidTr="000434C1">
        <w:trPr>
          <w:trHeight w:val="300"/>
          <w:trPrChange w:id="4086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4087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22F73F3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088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53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4089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0240940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4090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027B4D6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HEPING G SDA</w:t>
            </w:r>
          </w:p>
        </w:tc>
        <w:tc>
          <w:tcPr>
            <w:tcW w:w="1233" w:type="dxa"/>
            <w:shd w:val="clear" w:color="auto" w:fill="FFFFFF"/>
            <w:vAlign w:val="center"/>
            <w:tcPrChange w:id="4091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4F5503C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MW723823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4092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0B7E728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Style w:val="font11"/>
                <w:rFonts w:eastAsia="SimSun"/>
                <w:color w:val="000000" w:themeColor="text1"/>
                <w:sz w:val="20"/>
                <w:szCs w:val="20"/>
                <w:lang w:eastAsia="zh-CN" w:bidi="ar"/>
              </w:rPr>
              <w:t>Cladosporium</w:t>
            </w:r>
            <w:r>
              <w:rPr>
                <w:rStyle w:val="font51"/>
                <w:rFonts w:eastAsia="SimSun"/>
                <w:color w:val="000000" w:themeColor="text1"/>
                <w:sz w:val="20"/>
                <w:szCs w:val="20"/>
                <w:lang w:eastAsia="zh-CN" w:bidi="ar"/>
              </w:rPr>
              <w:t xml:space="preserve"> sp.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4093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0CFB9E2D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MK111512.1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4094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2BEFD9A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095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894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4096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2B7C883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097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98.43%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4098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6382B5E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099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894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4100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2889CF9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101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4102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49ED97D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103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1923D523" w14:textId="77777777" w:rsidTr="000434C1">
        <w:trPr>
          <w:trHeight w:val="300"/>
          <w:trPrChange w:id="4104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4105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242B8F8F" w14:textId="77777777" w:rsidR="00755EBD" w:rsidRDefault="00755EBD" w:rsidP="00F66AC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1" w:type="dxa"/>
            <w:shd w:val="clear" w:color="auto" w:fill="auto"/>
            <w:noWrap/>
            <w:vAlign w:val="center"/>
            <w:tcPrChange w:id="4106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362F34DF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9" w:type="dxa"/>
            <w:shd w:val="clear" w:color="auto" w:fill="auto"/>
            <w:noWrap/>
            <w:vAlign w:val="center"/>
            <w:tcPrChange w:id="4107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4C0C1345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33" w:type="dxa"/>
            <w:shd w:val="clear" w:color="auto" w:fill="auto"/>
            <w:vAlign w:val="center"/>
            <w:tcPrChange w:id="4108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064C2A1E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FFFFFF"/>
            <w:noWrap/>
            <w:vAlign w:val="center"/>
            <w:tcPrChange w:id="4109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32F8718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Cladosporium cladosporioides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4110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00281D77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MK111520.1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4111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1DFF146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112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893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4113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5DBE99C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114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98.43%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4115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741E076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116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893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4117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3F102A9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118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4119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6A3F4AC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120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224764E5" w14:textId="77777777" w:rsidTr="000434C1">
        <w:trPr>
          <w:trHeight w:val="300"/>
          <w:trPrChange w:id="4121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4122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0EB45F5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123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54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4124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38B9FB8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4125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51F30DA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HEPING G SDA</w:t>
            </w:r>
          </w:p>
        </w:tc>
        <w:tc>
          <w:tcPr>
            <w:tcW w:w="1233" w:type="dxa"/>
            <w:shd w:val="clear" w:color="auto" w:fill="FFFFFF"/>
            <w:vAlign w:val="center"/>
            <w:tcPrChange w:id="4126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745EE46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MW723824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4127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776D3A7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Style w:val="font11"/>
                <w:rFonts w:eastAsia="SimSun"/>
                <w:color w:val="000000" w:themeColor="text1"/>
                <w:sz w:val="20"/>
                <w:szCs w:val="20"/>
                <w:lang w:eastAsia="zh-CN" w:bidi="ar"/>
              </w:rPr>
              <w:t>Cladosporium</w:t>
            </w:r>
            <w:r>
              <w:rPr>
                <w:rStyle w:val="font51"/>
                <w:rFonts w:eastAsia="SimSun"/>
                <w:color w:val="000000" w:themeColor="text1"/>
                <w:sz w:val="20"/>
                <w:szCs w:val="20"/>
                <w:lang w:eastAsia="zh-CN" w:bidi="ar"/>
              </w:rPr>
              <w:t xml:space="preserve"> sp.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4128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34694C4A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MK111548.1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4129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46A0710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130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902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4131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141BD6B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132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98.82%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4133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0B09939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134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902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4135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096F983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136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96%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4137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192E5A3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138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3E4A22FF" w14:textId="77777777" w:rsidTr="000434C1">
        <w:trPr>
          <w:trHeight w:val="300"/>
          <w:trPrChange w:id="4139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4140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27F65D2A" w14:textId="77777777" w:rsidR="00755EBD" w:rsidRDefault="00755EBD" w:rsidP="00F66AC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1" w:type="dxa"/>
            <w:shd w:val="clear" w:color="auto" w:fill="auto"/>
            <w:noWrap/>
            <w:vAlign w:val="center"/>
            <w:tcPrChange w:id="4141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3160E209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9" w:type="dxa"/>
            <w:shd w:val="clear" w:color="auto" w:fill="auto"/>
            <w:noWrap/>
            <w:vAlign w:val="center"/>
            <w:tcPrChange w:id="4142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6CCC3B93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33" w:type="dxa"/>
            <w:shd w:val="clear" w:color="auto" w:fill="auto"/>
            <w:vAlign w:val="center"/>
            <w:tcPrChange w:id="4143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72165B1A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FFFFFF"/>
            <w:noWrap/>
            <w:vAlign w:val="center"/>
            <w:tcPrChange w:id="4144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5EB1F97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Cladosporium cladosporioides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4145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6CBB4DC6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MK111520.1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4146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68A38A1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147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902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4148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64F529D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149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98.82%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4150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2C53BBC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151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902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4152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2357BFD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153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96%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4154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7867B9A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155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30C52263" w14:textId="77777777" w:rsidTr="000434C1">
        <w:trPr>
          <w:trHeight w:val="300"/>
          <w:trPrChange w:id="4156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4157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3D2D56B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158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55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4159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0F63BE2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4160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0082058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HEPING G SDA</w:t>
            </w:r>
          </w:p>
        </w:tc>
        <w:tc>
          <w:tcPr>
            <w:tcW w:w="1233" w:type="dxa"/>
            <w:shd w:val="clear" w:color="auto" w:fill="auto"/>
            <w:vAlign w:val="center"/>
            <w:tcPrChange w:id="4161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171AEA7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MW723825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4162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7EA138E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Alternaria alternata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4163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0A102C28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MT000437.1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4164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297AA19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165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955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4166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609529D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167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98.97%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4168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5573FC9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169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955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4170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5DAE2FF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171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4172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7E73851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173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40D09FA4" w14:textId="77777777" w:rsidTr="000434C1">
        <w:trPr>
          <w:trHeight w:val="300"/>
          <w:trPrChange w:id="4174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4175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15C50CC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176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56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4177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4388F05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4178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7778E13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HEPING G SDA</w:t>
            </w:r>
          </w:p>
        </w:tc>
        <w:tc>
          <w:tcPr>
            <w:tcW w:w="1233" w:type="dxa"/>
            <w:shd w:val="clear" w:color="auto" w:fill="auto"/>
            <w:vAlign w:val="center"/>
            <w:tcPrChange w:id="4179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7365E4B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MW723826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4180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2704D8A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Alternaria tenuissima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4181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7FF7C50B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MH374277.1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4182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5F4F436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183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1554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4184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7ED9FC4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185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98.96%</w:t>
            </w:r>
          </w:p>
        </w:tc>
        <w:tc>
          <w:tcPr>
            <w:tcW w:w="1109" w:type="dxa"/>
            <w:shd w:val="clear" w:color="auto" w:fill="FFFFFF"/>
            <w:noWrap/>
            <w:tcPrChange w:id="4186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0BAFB6D7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187" w:author="Lorenzo Pecoraro" w:date="2021-04-07T12:21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1554</w:t>
            </w:r>
          </w:p>
        </w:tc>
        <w:tc>
          <w:tcPr>
            <w:tcW w:w="973" w:type="dxa"/>
            <w:shd w:val="clear" w:color="auto" w:fill="FFFFFF"/>
            <w:noWrap/>
            <w:tcPrChange w:id="4188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6F060C93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189" w:author="Lorenzo Pecoraro" w:date="2021-04-07T12:21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tcPrChange w:id="4190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561D65A0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191" w:author="Lorenzo Pecoraro" w:date="2021-04-07T12:21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6563A19B" w14:textId="77777777" w:rsidTr="000434C1">
        <w:trPr>
          <w:trHeight w:val="300"/>
          <w:trPrChange w:id="4192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4193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1E891B5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194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57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4195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0CEB8EE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4196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43D5549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HEPING G SDA</w:t>
            </w:r>
          </w:p>
        </w:tc>
        <w:tc>
          <w:tcPr>
            <w:tcW w:w="1233" w:type="dxa"/>
            <w:shd w:val="clear" w:color="auto" w:fill="FFFFFF"/>
            <w:vAlign w:val="center"/>
            <w:tcPrChange w:id="4197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6A1BBCB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MW723827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4198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45237C5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Style w:val="font11"/>
                <w:rFonts w:eastAsia="SimSun"/>
                <w:color w:val="000000" w:themeColor="text1"/>
                <w:sz w:val="20"/>
                <w:szCs w:val="20"/>
                <w:lang w:eastAsia="zh-CN" w:bidi="ar"/>
              </w:rPr>
              <w:t xml:space="preserve">Alternaria </w:t>
            </w:r>
            <w:r>
              <w:rPr>
                <w:rStyle w:val="font51"/>
                <w:rFonts w:eastAsia="SimSun"/>
                <w:color w:val="000000" w:themeColor="text1"/>
                <w:sz w:val="20"/>
                <w:szCs w:val="20"/>
                <w:lang w:eastAsia="zh-CN" w:bidi="ar"/>
              </w:rPr>
              <w:t xml:space="preserve">sp. 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4199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7D66EB5A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MN856392.1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4200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705FC74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201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793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4202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256D5BC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203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4204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6F67429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205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793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4206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6772EF3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207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77%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4208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3F4F6F0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209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1C46CED1" w14:textId="77777777" w:rsidTr="000434C1">
        <w:trPr>
          <w:trHeight w:val="300"/>
          <w:trPrChange w:id="4210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4211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3A3BA262" w14:textId="77777777" w:rsidR="00755EBD" w:rsidRDefault="00755EBD" w:rsidP="00F66AC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1" w:type="dxa"/>
            <w:shd w:val="clear" w:color="auto" w:fill="auto"/>
            <w:noWrap/>
            <w:vAlign w:val="center"/>
            <w:tcPrChange w:id="4212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1CD152BC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9" w:type="dxa"/>
            <w:shd w:val="clear" w:color="auto" w:fill="auto"/>
            <w:noWrap/>
            <w:vAlign w:val="center"/>
            <w:tcPrChange w:id="4213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255FB490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33" w:type="dxa"/>
            <w:shd w:val="clear" w:color="auto" w:fill="auto"/>
            <w:vAlign w:val="center"/>
            <w:tcPrChange w:id="4214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639ECFFA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FFFFFF"/>
            <w:noWrap/>
            <w:vAlign w:val="center"/>
            <w:tcPrChange w:id="4215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5E9D979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Alternaria tenuissima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4216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5ECD59AA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MN822661.1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4217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06F5B87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218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793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4219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1BB32BD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220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4221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43A592D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222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793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4223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41FE799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224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77%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4225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5A8ADCD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226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4DE91E8A" w14:textId="77777777" w:rsidTr="000434C1">
        <w:trPr>
          <w:trHeight w:val="300"/>
          <w:trPrChange w:id="4227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4228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6378EFE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229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58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4230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31996CA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4231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65EA31C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HEPING B SDA</w:t>
            </w:r>
          </w:p>
        </w:tc>
        <w:tc>
          <w:tcPr>
            <w:tcW w:w="1233" w:type="dxa"/>
            <w:shd w:val="clear" w:color="auto" w:fill="auto"/>
            <w:vAlign w:val="center"/>
            <w:tcPrChange w:id="4232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6484D42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MW723828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4233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56CC61E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Alternaria tenuissima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4234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79D453B9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MF952613.1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4235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619CCFA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236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1817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4237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57D60AD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238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96.43%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4239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496B7CA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240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1153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4241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3B9AE21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242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86%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4243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3FE1A0F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244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27027A5F" w14:textId="77777777" w:rsidTr="000434C1">
        <w:trPr>
          <w:trHeight w:val="300"/>
          <w:trPrChange w:id="4245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4246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034562D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247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59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4248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17EC6E6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4249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645418A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HEPING B SDA</w:t>
            </w:r>
          </w:p>
        </w:tc>
        <w:tc>
          <w:tcPr>
            <w:tcW w:w="1233" w:type="dxa"/>
            <w:shd w:val="clear" w:color="auto" w:fill="auto"/>
            <w:vAlign w:val="center"/>
            <w:tcPrChange w:id="4250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0943524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MW723829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4251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76B7644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Alternaria tenuissima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4252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748FABE5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MF952613.1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4253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46C26CC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254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1734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4255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2BD4AAA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256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98.71%</w:t>
            </w:r>
          </w:p>
        </w:tc>
        <w:tc>
          <w:tcPr>
            <w:tcW w:w="1109" w:type="dxa"/>
            <w:shd w:val="clear" w:color="auto" w:fill="FFFFFF"/>
            <w:noWrap/>
            <w:vAlign w:val="bottom"/>
            <w:tcPrChange w:id="4257" w:author="Lorenzo Pecoraro" w:date="2021-04-07T11:57:00Z">
              <w:tcPr>
                <w:tcW w:w="1109" w:type="dxa"/>
                <w:shd w:val="clear" w:color="auto" w:fill="FFFFFF"/>
                <w:noWrap/>
                <w:vAlign w:val="bottom"/>
              </w:tcPr>
            </w:tcPrChange>
          </w:tcPr>
          <w:p w14:paraId="18A3624C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258" w:author="Lorenzo Pecoraro" w:date="2021-04-07T12:21:00Z">
                <w:pPr>
                  <w:spacing w:before="100" w:beforeAutospacing="1" w:afterAutospacing="1"/>
                  <w:jc w:val="center"/>
                  <w:textAlignment w:val="bottom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1214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4259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4EFEB5B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260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4261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1C8EA2A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262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21D8A04C" w14:textId="77777777" w:rsidTr="000434C1">
        <w:trPr>
          <w:trHeight w:val="300"/>
          <w:trPrChange w:id="4263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4264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251D4D9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265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60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4266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7036E48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4267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04EA429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HEPING B SDA</w:t>
            </w:r>
          </w:p>
        </w:tc>
        <w:tc>
          <w:tcPr>
            <w:tcW w:w="1233" w:type="dxa"/>
            <w:shd w:val="clear" w:color="auto" w:fill="auto"/>
            <w:vAlign w:val="center"/>
            <w:tcPrChange w:id="4268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2A08BCF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MW723830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4269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2C465F7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 xml:space="preserve">Fusarium verticillioides 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4270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22C85ABA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MK790042.1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4271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7B4D61E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272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1706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4273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62B15D3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274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98.34%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4275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4952DF4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276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1166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4277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0B4C72C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278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97%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4279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0EDBD07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280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4C6DCA01" w14:textId="77777777" w:rsidTr="000434C1">
        <w:trPr>
          <w:trHeight w:val="300"/>
          <w:trPrChange w:id="4281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4282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0E8A594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283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61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4284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6C8EDDB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4285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3FDBA94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HEPING B MEA</w:t>
            </w:r>
          </w:p>
        </w:tc>
        <w:tc>
          <w:tcPr>
            <w:tcW w:w="1233" w:type="dxa"/>
            <w:shd w:val="clear" w:color="auto" w:fill="auto"/>
            <w:vAlign w:val="center"/>
            <w:tcPrChange w:id="4286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68FA5B9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MW723831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4287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6797A1C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Alternaria alternata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4288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3F26B39A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MK907718.1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4289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4AC4E00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290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931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4291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7DD3588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292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98.13%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4293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2FF78FF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294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931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4295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475B435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296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4297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1333FC9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298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0AE6494A" w14:textId="77777777" w:rsidTr="000434C1">
        <w:trPr>
          <w:trHeight w:val="300"/>
          <w:trPrChange w:id="4299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4300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2AEB551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301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62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4302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212C2D3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4303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36CEA8D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HEPING B MEA</w:t>
            </w:r>
          </w:p>
        </w:tc>
        <w:tc>
          <w:tcPr>
            <w:tcW w:w="1233" w:type="dxa"/>
            <w:shd w:val="clear" w:color="auto" w:fill="auto"/>
            <w:vAlign w:val="center"/>
            <w:tcPrChange w:id="4304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312FF32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MW723832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4305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178F2D9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Alternaria tenuissima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4306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6AD45284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KU937315.1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4307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6E6E844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308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2103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4309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20D6124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310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98.18%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4311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4F88105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312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1530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4313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31E7148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314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4315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090B206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316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622DD51C" w14:textId="77777777" w:rsidTr="000434C1">
        <w:trPr>
          <w:trHeight w:val="300"/>
          <w:trPrChange w:id="4317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4318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3F964EC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319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63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4320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04584F2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4321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4AE078F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HEPING B MEA</w:t>
            </w:r>
          </w:p>
        </w:tc>
        <w:tc>
          <w:tcPr>
            <w:tcW w:w="1233" w:type="dxa"/>
            <w:shd w:val="clear" w:color="auto" w:fill="auto"/>
            <w:vAlign w:val="center"/>
            <w:tcPrChange w:id="4322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208E26C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MW723833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4323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087261D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Cladosporium cladosporioides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4324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2720E5ED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MK111520.1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4325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342186F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326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887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4327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0544AC9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328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98.04%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4329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369D1EE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330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887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4331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44B750C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332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4333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47A3638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334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44FD51F2" w14:textId="77777777" w:rsidTr="000434C1">
        <w:trPr>
          <w:trHeight w:val="300"/>
          <w:trPrChange w:id="4335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4336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13556D5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337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64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4338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4F4F5D3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4339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32B902C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HEPING B MEA</w:t>
            </w:r>
          </w:p>
        </w:tc>
        <w:tc>
          <w:tcPr>
            <w:tcW w:w="1233" w:type="dxa"/>
            <w:shd w:val="clear" w:color="auto" w:fill="auto"/>
            <w:vAlign w:val="center"/>
            <w:tcPrChange w:id="4340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7EACF57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MW723834</w:t>
            </w:r>
          </w:p>
        </w:tc>
        <w:tc>
          <w:tcPr>
            <w:tcW w:w="2852" w:type="dxa"/>
            <w:shd w:val="clear" w:color="auto" w:fill="auto"/>
            <w:noWrap/>
            <w:vAlign w:val="bottom"/>
            <w:tcPrChange w:id="4341" w:author="Lorenzo Pecoraro" w:date="2021-04-07T11:57:00Z">
              <w:tcPr>
                <w:tcW w:w="2852" w:type="dxa"/>
                <w:shd w:val="clear" w:color="auto" w:fill="auto"/>
                <w:noWrap/>
                <w:vAlign w:val="bottom"/>
              </w:tcPr>
            </w:tcPrChange>
          </w:tcPr>
          <w:p w14:paraId="4C51E09F" w14:textId="77777777" w:rsidR="00755EBD" w:rsidRPr="00AF46F9" w:rsidRDefault="009D6466">
            <w:pPr>
              <w:textAlignment w:val="bottom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AF46F9">
              <w:rPr>
                <w:rFonts w:ascii="Times New Roman" w:eastAsia="SimSun" w:hAnsi="Times New Roman" w:cs="Times New Roman"/>
                <w:i/>
                <w:color w:val="000000" w:themeColor="text1"/>
                <w:sz w:val="20"/>
                <w:szCs w:val="20"/>
                <w:lang w:eastAsia="zh-CN" w:bidi="ar"/>
              </w:rPr>
              <w:t>Didymella glomerata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4342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7C23207B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MG664756.1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4343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6AA1FE0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344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1101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4345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639B296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346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98.87%</w:t>
            </w:r>
          </w:p>
        </w:tc>
        <w:tc>
          <w:tcPr>
            <w:tcW w:w="1109" w:type="dxa"/>
            <w:shd w:val="clear" w:color="auto" w:fill="FFFFFF"/>
            <w:noWrap/>
            <w:tcPrChange w:id="4347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528F8272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348" w:author="Lorenzo Pecoraro" w:date="2021-04-07T12:21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1101</w:t>
            </w:r>
          </w:p>
        </w:tc>
        <w:tc>
          <w:tcPr>
            <w:tcW w:w="973" w:type="dxa"/>
            <w:shd w:val="clear" w:color="auto" w:fill="FFFFFF"/>
            <w:noWrap/>
            <w:tcPrChange w:id="4349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668C3431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350" w:author="Lorenzo Pecoraro" w:date="2021-04-07T12:21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tcPrChange w:id="4351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2BBB2168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352" w:author="Lorenzo Pecoraro" w:date="2021-04-07T12:21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6AE2678A" w14:textId="77777777" w:rsidTr="000434C1">
        <w:trPr>
          <w:trHeight w:val="300"/>
          <w:trPrChange w:id="4353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4354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453D8F7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355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lastRenderedPageBreak/>
              <w:t>65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4356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65B5F7A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4357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10EA0A8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HEPING B MEA</w:t>
            </w:r>
          </w:p>
        </w:tc>
        <w:tc>
          <w:tcPr>
            <w:tcW w:w="1233" w:type="dxa"/>
            <w:shd w:val="clear" w:color="auto" w:fill="auto"/>
            <w:vAlign w:val="center"/>
            <w:tcPrChange w:id="4358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7DA2762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MW723835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4359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5C9B3D8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Papiliotrema flavescens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4360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4A939CF0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MH931267.1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4361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1BF86E9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362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1334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4363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24B6802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364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98.17%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4365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08600D7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366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1334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4367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67F1AD9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368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4369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3D9DD43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370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4ED8ACE8" w14:textId="77777777" w:rsidTr="000434C1">
        <w:trPr>
          <w:trHeight w:val="300"/>
          <w:trPrChange w:id="4371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4372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0AAB101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373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66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4374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5F9639D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4375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21350ED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HEPING B MEA</w:t>
            </w:r>
          </w:p>
        </w:tc>
        <w:tc>
          <w:tcPr>
            <w:tcW w:w="1233" w:type="dxa"/>
            <w:shd w:val="clear" w:color="auto" w:fill="auto"/>
            <w:vAlign w:val="center"/>
            <w:tcPrChange w:id="4376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0B87615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MW723836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4377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63AE1D8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Alternaria tenuissima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4378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29AF6C22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MT497426.1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4379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49D40EA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380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1728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4381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6742B5E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382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98.43%</w:t>
            </w:r>
          </w:p>
        </w:tc>
        <w:tc>
          <w:tcPr>
            <w:tcW w:w="1109" w:type="dxa"/>
            <w:shd w:val="clear" w:color="auto" w:fill="FFFFFF"/>
            <w:noWrap/>
            <w:tcPrChange w:id="4383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0549DA62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384" w:author="Lorenzo Pecoraro" w:date="2021-04-07T12:21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1210</w:t>
            </w:r>
          </w:p>
        </w:tc>
        <w:tc>
          <w:tcPr>
            <w:tcW w:w="973" w:type="dxa"/>
            <w:shd w:val="clear" w:color="auto" w:fill="FFFFFF"/>
            <w:noWrap/>
            <w:tcPrChange w:id="4385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7D4B8530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386" w:author="Lorenzo Pecoraro" w:date="2021-04-07T12:21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4387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55418D5B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388" w:author="Lorenzo Pecoraro" w:date="2021-04-07T12:21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39F00031" w14:textId="77777777" w:rsidTr="000434C1">
        <w:trPr>
          <w:trHeight w:val="300"/>
          <w:trPrChange w:id="4389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4390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696E19B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391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67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4392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3FDE899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4393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5750E0C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HEPING B MEA</w:t>
            </w:r>
          </w:p>
        </w:tc>
        <w:tc>
          <w:tcPr>
            <w:tcW w:w="1233" w:type="dxa"/>
            <w:shd w:val="clear" w:color="auto" w:fill="auto"/>
            <w:vAlign w:val="center"/>
            <w:tcPrChange w:id="4394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54CB653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MW723837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4395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19F5E62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Alternaria tenuissima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4396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098B992D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MF952613.1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4397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4B80048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398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1701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4399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0939825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400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96.24%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4401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7E49DCE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402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1129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4403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72AD7F6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404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86%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4405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04FEB19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406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39080C84" w14:textId="77777777" w:rsidTr="000434C1">
        <w:trPr>
          <w:trHeight w:val="300"/>
          <w:trPrChange w:id="4407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4408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474427D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409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68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4410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1CB8A33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4411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72596AF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B SDA</w:t>
            </w:r>
          </w:p>
        </w:tc>
        <w:tc>
          <w:tcPr>
            <w:tcW w:w="1233" w:type="dxa"/>
            <w:shd w:val="clear" w:color="auto" w:fill="auto"/>
            <w:vAlign w:val="center"/>
            <w:tcPrChange w:id="4412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6B69493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MW723838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4413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412B9C5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Cladosporium cladosporioides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4414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4118FD09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MG731215.1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4415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76B016C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416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2442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4417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5C67190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418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99.04%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4419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7A37ECB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420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2442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4421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4E80499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422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4423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2A95346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424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155E5AAD" w14:textId="77777777" w:rsidTr="000434C1">
        <w:trPr>
          <w:trHeight w:val="300"/>
          <w:trPrChange w:id="4425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4426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04D4E72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427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69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4428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76B50D7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4429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1AD2C54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B SDA</w:t>
            </w:r>
          </w:p>
        </w:tc>
        <w:tc>
          <w:tcPr>
            <w:tcW w:w="1233" w:type="dxa"/>
            <w:shd w:val="clear" w:color="auto" w:fill="auto"/>
            <w:vAlign w:val="center"/>
            <w:tcPrChange w:id="4430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22E72B6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MW723839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4431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1978FCD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Fusarium verticillioides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4432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51897A15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MK790042.1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4433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221D62A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434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1636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4435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5C5D7CA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436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96.59%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4437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0983D50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438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1098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4439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2191516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440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77%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4441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5EEBC12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442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5919E437" w14:textId="77777777" w:rsidTr="000434C1">
        <w:trPr>
          <w:trHeight w:val="300"/>
          <w:trPrChange w:id="4443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4444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5FC9605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445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70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4446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4B8193A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4447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4509D09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G SDA</w:t>
            </w:r>
          </w:p>
        </w:tc>
        <w:tc>
          <w:tcPr>
            <w:tcW w:w="1233" w:type="dxa"/>
            <w:shd w:val="clear" w:color="auto" w:fill="FFFFFF"/>
            <w:vAlign w:val="center"/>
            <w:tcPrChange w:id="4448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2494452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MW723840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4449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672D3B7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Cladosporium cladosporioides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4450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4D4EFF59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MG731215.1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4451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6AA6DF3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452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1367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4453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1ECEDBD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454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98.70%</w:t>
            </w:r>
          </w:p>
        </w:tc>
        <w:tc>
          <w:tcPr>
            <w:tcW w:w="1109" w:type="dxa"/>
            <w:shd w:val="clear" w:color="auto" w:fill="FFFFFF"/>
            <w:noWrap/>
            <w:vAlign w:val="bottom"/>
            <w:tcPrChange w:id="4455" w:author="Lorenzo Pecoraro" w:date="2021-04-07T11:57:00Z">
              <w:tcPr>
                <w:tcW w:w="1109" w:type="dxa"/>
                <w:shd w:val="clear" w:color="auto" w:fill="FFFFFF"/>
                <w:noWrap/>
                <w:vAlign w:val="bottom"/>
              </w:tcPr>
            </w:tcPrChange>
          </w:tcPr>
          <w:p w14:paraId="00D46ED2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456" w:author="Lorenzo Pecoraro" w:date="2021-04-07T12:21:00Z">
                <w:pPr>
                  <w:spacing w:before="100" w:beforeAutospacing="1" w:afterAutospacing="1"/>
                  <w:jc w:val="center"/>
                  <w:textAlignment w:val="bottom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1367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4457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70AC2C1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458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4459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1824DC0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460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6269DCE0" w14:textId="77777777" w:rsidTr="000434C1">
        <w:trPr>
          <w:trHeight w:val="300"/>
          <w:trPrChange w:id="4461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4462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5154EC7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463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71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4464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420187C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4465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4FC377C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G SDA</w:t>
            </w:r>
          </w:p>
        </w:tc>
        <w:tc>
          <w:tcPr>
            <w:tcW w:w="1233" w:type="dxa"/>
            <w:shd w:val="clear" w:color="auto" w:fill="FFFFFF"/>
            <w:vAlign w:val="center"/>
            <w:tcPrChange w:id="4466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18D6B88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MW723841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4467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0071E57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Phoma multirostrata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4468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2C7CD894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JX966636.1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4469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4C8D712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470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1715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4471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693A737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472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98.57%</w:t>
            </w:r>
          </w:p>
        </w:tc>
        <w:tc>
          <w:tcPr>
            <w:tcW w:w="1109" w:type="dxa"/>
            <w:shd w:val="clear" w:color="auto" w:fill="FFFFFF"/>
            <w:noWrap/>
            <w:vAlign w:val="bottom"/>
            <w:tcPrChange w:id="4473" w:author="Lorenzo Pecoraro" w:date="2021-04-07T11:57:00Z">
              <w:tcPr>
                <w:tcW w:w="1109" w:type="dxa"/>
                <w:shd w:val="clear" w:color="auto" w:fill="FFFFFF"/>
                <w:noWrap/>
                <w:vAlign w:val="bottom"/>
              </w:tcPr>
            </w:tcPrChange>
          </w:tcPr>
          <w:p w14:paraId="026B93DD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474" w:author="Lorenzo Pecoraro" w:date="2021-04-07T12:21:00Z">
                <w:pPr>
                  <w:spacing w:before="100" w:beforeAutospacing="1" w:afterAutospacing="1"/>
                  <w:jc w:val="center"/>
                  <w:textAlignment w:val="bottom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1232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4475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741448A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476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4477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4933C71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478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7C4B29F8" w14:textId="77777777" w:rsidTr="000434C1">
        <w:trPr>
          <w:trHeight w:val="300"/>
          <w:trPrChange w:id="4479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4480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124B729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481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72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4482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7376DB7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4483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31CD9C2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G SDA</w:t>
            </w:r>
          </w:p>
        </w:tc>
        <w:tc>
          <w:tcPr>
            <w:tcW w:w="1233" w:type="dxa"/>
            <w:shd w:val="clear" w:color="auto" w:fill="auto"/>
            <w:vAlign w:val="center"/>
            <w:tcPrChange w:id="4484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37EC41D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MW723842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4485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7DA6750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 xml:space="preserve">Cladosporium cladosporioides 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4486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75E44F8D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KC329631.1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4487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52CCD57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488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935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4489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1726698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490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99.42%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4491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37AB79C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492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935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4493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486C567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494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98%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4495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7F3DAE0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496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1E3DED73" w14:textId="77777777" w:rsidTr="000434C1">
        <w:trPr>
          <w:trHeight w:val="300"/>
          <w:trPrChange w:id="4497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4498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6A961C0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499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73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4500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1BBE526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4501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6F6ADCD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B MEA</w:t>
            </w:r>
          </w:p>
        </w:tc>
        <w:tc>
          <w:tcPr>
            <w:tcW w:w="1233" w:type="dxa"/>
            <w:shd w:val="clear" w:color="auto" w:fill="auto"/>
            <w:vAlign w:val="center"/>
            <w:tcPrChange w:id="4502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71A6947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MW723843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4503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1E99B4C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Style w:val="font11"/>
                <w:rFonts w:eastAsia="SimSun"/>
                <w:color w:val="000000" w:themeColor="text1"/>
                <w:sz w:val="20"/>
                <w:szCs w:val="20"/>
                <w:lang w:eastAsia="zh-CN" w:bidi="ar"/>
              </w:rPr>
              <w:t>Cladosporium</w:t>
            </w:r>
            <w:r>
              <w:rPr>
                <w:rStyle w:val="font51"/>
                <w:rFonts w:eastAsia="SimSun"/>
                <w:color w:val="000000" w:themeColor="text1"/>
                <w:sz w:val="20"/>
                <w:szCs w:val="20"/>
                <w:lang w:eastAsia="zh-CN" w:bidi="ar"/>
              </w:rPr>
              <w:t xml:space="preserve"> sp.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4504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09B813C7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KY621330.1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4505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75DB6D9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506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2626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4507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7E0831D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508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98.66%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4509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1B6BF16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510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2111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4511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171995A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512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4513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4B8DE95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514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6D530113" w14:textId="77777777" w:rsidTr="000434C1">
        <w:trPr>
          <w:trHeight w:val="300"/>
          <w:trPrChange w:id="4515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4516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48CB20C1" w14:textId="77777777" w:rsidR="00755EBD" w:rsidRDefault="00755EBD" w:rsidP="00F66AC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1" w:type="dxa"/>
            <w:shd w:val="clear" w:color="auto" w:fill="auto"/>
            <w:noWrap/>
            <w:vAlign w:val="center"/>
            <w:tcPrChange w:id="4517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33B46CFF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9" w:type="dxa"/>
            <w:shd w:val="clear" w:color="auto" w:fill="auto"/>
            <w:noWrap/>
            <w:vAlign w:val="center"/>
            <w:tcPrChange w:id="4518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2BC64728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33" w:type="dxa"/>
            <w:shd w:val="clear" w:color="auto" w:fill="auto"/>
            <w:vAlign w:val="center"/>
            <w:tcPrChange w:id="4519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70A49F2C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FFFFFF"/>
            <w:noWrap/>
            <w:vAlign w:val="center"/>
            <w:tcPrChange w:id="4520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767B4C6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Cladosporium cladosporioides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4521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732FCBBC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MG731215.1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4522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0BA7D8E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523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1394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4524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41397F5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525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95.27%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4526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55D63F5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527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1029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4528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17498CB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529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69%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4530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7BA7BEE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531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0F5D054F" w14:textId="77777777" w:rsidTr="000434C1">
        <w:trPr>
          <w:trHeight w:val="300"/>
          <w:trPrChange w:id="4532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4533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245D246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534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74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4535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244B1A1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4536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703438B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B MEA</w:t>
            </w:r>
          </w:p>
        </w:tc>
        <w:tc>
          <w:tcPr>
            <w:tcW w:w="1233" w:type="dxa"/>
            <w:shd w:val="clear" w:color="auto" w:fill="auto"/>
            <w:vAlign w:val="center"/>
            <w:tcPrChange w:id="4537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1E71DC2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MW723844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4538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11181CF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Alternaria tenuissima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4539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651AE952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MF952613.1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4540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5475C93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541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1749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4542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45B5992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543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98.43%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4544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62C03F6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545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1208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4546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044D705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547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4548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29DC9C1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549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40BCC4FA" w14:textId="77777777" w:rsidTr="000434C1">
        <w:trPr>
          <w:trHeight w:val="300"/>
          <w:trPrChange w:id="4550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4551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7EA1713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552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75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4553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1280B90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4554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6F45F80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G MEA</w:t>
            </w:r>
          </w:p>
        </w:tc>
        <w:tc>
          <w:tcPr>
            <w:tcW w:w="1233" w:type="dxa"/>
            <w:shd w:val="clear" w:color="auto" w:fill="auto"/>
            <w:vAlign w:val="center"/>
            <w:tcPrChange w:id="4555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6A4A471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MW723845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4556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3E96301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Papiliotrema flavescens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4557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22BEFFE7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MH931267.1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4558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146C00D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559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1349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4560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0E68C2E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561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98.44%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4562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6409AB0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563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1349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4564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61F2EB3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565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4566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3F371F6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567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58C7C927" w14:textId="77777777" w:rsidTr="000434C1">
        <w:trPr>
          <w:trHeight w:val="300"/>
          <w:trPrChange w:id="4568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4569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24DD8FC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570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76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4571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62E085E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4572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5A7EB26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B SDA</w:t>
            </w:r>
          </w:p>
        </w:tc>
        <w:tc>
          <w:tcPr>
            <w:tcW w:w="1233" w:type="dxa"/>
            <w:shd w:val="clear" w:color="auto" w:fill="auto"/>
            <w:vAlign w:val="center"/>
            <w:tcPrChange w:id="4573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498E38E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MW723846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4574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702A1E4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Alternaria tenuissima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4575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1AD88F9E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KU937315.1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4576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010A63C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577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2114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4578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06A1EEA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579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98.40%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4580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0D4C789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581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1541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4582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49BA557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583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4584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0C6D50F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585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6D37A185" w14:textId="77777777" w:rsidTr="000434C1">
        <w:trPr>
          <w:trHeight w:val="300"/>
          <w:trPrChange w:id="4586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4587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037CCA9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588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77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4589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6573D7A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4590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2824ACE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G MEA</w:t>
            </w:r>
          </w:p>
        </w:tc>
        <w:tc>
          <w:tcPr>
            <w:tcW w:w="1233" w:type="dxa"/>
            <w:shd w:val="clear" w:color="auto" w:fill="FFFFFF"/>
            <w:vAlign w:val="center"/>
            <w:tcPrChange w:id="4591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220A239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MW723847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4592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7A0318A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Style w:val="font11"/>
                <w:rFonts w:eastAsia="SimSun"/>
                <w:color w:val="000000" w:themeColor="text1"/>
                <w:sz w:val="20"/>
                <w:szCs w:val="20"/>
                <w:lang w:eastAsia="zh-CN" w:bidi="ar"/>
              </w:rPr>
              <w:t xml:space="preserve">Alternaria </w:t>
            </w:r>
            <w:r>
              <w:rPr>
                <w:rStyle w:val="font51"/>
                <w:rFonts w:eastAsia="SimSun"/>
                <w:color w:val="000000" w:themeColor="text1"/>
                <w:sz w:val="20"/>
                <w:szCs w:val="20"/>
                <w:lang w:eastAsia="zh-CN" w:bidi="ar"/>
              </w:rPr>
              <w:t xml:space="preserve">sp. 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4593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63D5106F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MT000599.1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4594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7FE46FD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595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933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4596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79A2FB5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597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99.23%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4598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7C923FF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599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933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4600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11AC68C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601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96%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4602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1E3B8A5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603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109F5845" w14:textId="77777777" w:rsidTr="000434C1">
        <w:trPr>
          <w:trHeight w:val="300"/>
          <w:trPrChange w:id="4604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4605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0A3C4AB4" w14:textId="77777777" w:rsidR="00755EBD" w:rsidRDefault="00755EBD" w:rsidP="00F66AC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1" w:type="dxa"/>
            <w:shd w:val="clear" w:color="auto" w:fill="auto"/>
            <w:noWrap/>
            <w:vAlign w:val="center"/>
            <w:tcPrChange w:id="4606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460A97B5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9" w:type="dxa"/>
            <w:shd w:val="clear" w:color="auto" w:fill="auto"/>
            <w:noWrap/>
            <w:vAlign w:val="center"/>
            <w:tcPrChange w:id="4607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1F6ADD10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33" w:type="dxa"/>
            <w:shd w:val="clear" w:color="auto" w:fill="auto"/>
            <w:vAlign w:val="center"/>
            <w:tcPrChange w:id="4608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61AF6E46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FFFFFF"/>
            <w:noWrap/>
            <w:vAlign w:val="center"/>
            <w:tcPrChange w:id="4609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22266DD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Alternaria alternata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4610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3751897B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MT000437.1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4611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4E14177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612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933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4613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73D5EE2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614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99.23%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4615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711E1C8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616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933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4617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2B39DA5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618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96%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4619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6579E6F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620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4EFC4041" w14:textId="77777777" w:rsidTr="000434C1">
        <w:trPr>
          <w:trHeight w:val="300"/>
          <w:trPrChange w:id="4621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4622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4C0A192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623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78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4624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3A74791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4625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215715F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B MEA</w:t>
            </w:r>
          </w:p>
        </w:tc>
        <w:tc>
          <w:tcPr>
            <w:tcW w:w="1233" w:type="dxa"/>
            <w:shd w:val="clear" w:color="auto" w:fill="auto"/>
            <w:vAlign w:val="center"/>
            <w:tcPrChange w:id="4626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24F37D8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MW723848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4627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2C24609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Alternaria tenuissima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4628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0A9B5170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MH374277.1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4629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038FE67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630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1565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4631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4289469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632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99.31%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4633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2765BCC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634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1565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4635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0508522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636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4637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2B4346B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638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50A039DA" w14:textId="77777777" w:rsidTr="000434C1">
        <w:trPr>
          <w:trHeight w:val="300"/>
          <w:trPrChange w:id="4639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4640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3E39E7C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641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79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4642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4E7DF29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4643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50D1871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G SDA</w:t>
            </w:r>
          </w:p>
        </w:tc>
        <w:tc>
          <w:tcPr>
            <w:tcW w:w="1233" w:type="dxa"/>
            <w:shd w:val="clear" w:color="auto" w:fill="auto"/>
            <w:vAlign w:val="center"/>
            <w:tcPrChange w:id="4644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11395D1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MW723849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4645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60B446D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 xml:space="preserve">Fusarium verticillioides 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4646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7F0E94FF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MK790042.1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4647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6D76F43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648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1610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4649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0784E73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650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95.99%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4651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10A7B44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652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1075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4653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0CBAD1B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654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77%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4655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760C4AD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656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7D11CAC3" w14:textId="77777777" w:rsidTr="000434C1">
        <w:trPr>
          <w:trHeight w:val="300"/>
          <w:trPrChange w:id="4657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4658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2DD843E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659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80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4660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5CB2ABD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4661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4D785C8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B SDA</w:t>
            </w:r>
          </w:p>
        </w:tc>
        <w:tc>
          <w:tcPr>
            <w:tcW w:w="1233" w:type="dxa"/>
            <w:shd w:val="clear" w:color="auto" w:fill="auto"/>
            <w:vAlign w:val="center"/>
            <w:tcPrChange w:id="4662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1D81C08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MW723850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4663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15C45BC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Cladosporium asperulatum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4664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2900CAFD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MN202774.1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4665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1E78178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666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900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4667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002AE0F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668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4669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0806596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670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900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4671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76A071D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672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4673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043B96B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674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2098AD11" w14:textId="77777777" w:rsidTr="000434C1">
        <w:trPr>
          <w:trHeight w:val="300"/>
          <w:trPrChange w:id="4675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4676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2E9C845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677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81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4678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458DCDD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4679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6C1F12A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HEPING G SDA</w:t>
            </w:r>
          </w:p>
        </w:tc>
        <w:tc>
          <w:tcPr>
            <w:tcW w:w="1233" w:type="dxa"/>
            <w:shd w:val="clear" w:color="auto" w:fill="auto"/>
            <w:vAlign w:val="center"/>
            <w:tcPrChange w:id="4680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7F1AED6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MW723851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4681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471166F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Cladosporium cladosporioides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4682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01A7417D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MK111520.1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4683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0887F74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684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874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4685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632658B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686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97.65%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4687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5125C4A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688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874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4689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30F6E36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690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4691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0A7E0BD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692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5D21E0DF" w14:textId="77777777" w:rsidTr="000434C1">
        <w:trPr>
          <w:trHeight w:val="300"/>
          <w:trPrChange w:id="4693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4694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1C3431F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695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82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4696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196E24A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4697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3180020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HEPING G SDA</w:t>
            </w:r>
          </w:p>
        </w:tc>
        <w:tc>
          <w:tcPr>
            <w:tcW w:w="1233" w:type="dxa"/>
            <w:shd w:val="clear" w:color="auto" w:fill="auto"/>
            <w:vAlign w:val="center"/>
            <w:tcPrChange w:id="4698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16DB136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MW723852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4699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6D83FAC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Cladosporium cladosporioides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4700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7B37C1FC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MF077224.1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4701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2519D4C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702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955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4703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6B040C3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704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98.00%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4705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155474F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706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955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4707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6418E8F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708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4709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2AAD805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710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2956110F" w14:textId="77777777" w:rsidTr="000434C1">
        <w:trPr>
          <w:trHeight w:val="300"/>
          <w:trPrChange w:id="4711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4712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77BCC59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713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83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4714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1FF5385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4715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1D7FB05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HEPING G MEA</w:t>
            </w:r>
          </w:p>
        </w:tc>
        <w:tc>
          <w:tcPr>
            <w:tcW w:w="1233" w:type="dxa"/>
            <w:shd w:val="clear" w:color="auto" w:fill="auto"/>
            <w:vAlign w:val="center"/>
            <w:tcPrChange w:id="4716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469C8C5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MW723853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4717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7EC0A8D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Fusarium verticillioides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4718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40193125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KY495190.1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4719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217F1C6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720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2043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4721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24716B9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722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98.78%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4723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2E39675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724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2043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4725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6B3DFBC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726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4727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43F1ABB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728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5AECC041" w14:textId="77777777" w:rsidTr="000434C1">
        <w:trPr>
          <w:trHeight w:val="300"/>
          <w:trPrChange w:id="4729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4730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65D9240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731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84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4732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5648B1A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4733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3DD456F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HEPING G SDA</w:t>
            </w:r>
          </w:p>
        </w:tc>
        <w:tc>
          <w:tcPr>
            <w:tcW w:w="1233" w:type="dxa"/>
            <w:shd w:val="clear" w:color="auto" w:fill="auto"/>
            <w:vAlign w:val="center"/>
            <w:tcPrChange w:id="4734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16183E6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MW723854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4735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3B1DFF7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Cladosporium cladosporioides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4736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08DEEF46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KX664320.1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4737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6B8DFEE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738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1947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4739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4178159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740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98.72%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4741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36E22F6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742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1947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4743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1E42716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744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4745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7605E34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746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03B03C5F" w14:textId="77777777" w:rsidTr="000434C1">
        <w:trPr>
          <w:trHeight w:val="300"/>
          <w:trPrChange w:id="4747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4748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479876E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749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lastRenderedPageBreak/>
              <w:t>85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4750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3F17187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4751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7413950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B SDA</w:t>
            </w:r>
          </w:p>
        </w:tc>
        <w:tc>
          <w:tcPr>
            <w:tcW w:w="1233" w:type="dxa"/>
            <w:shd w:val="clear" w:color="auto" w:fill="auto"/>
            <w:vAlign w:val="center"/>
            <w:tcPrChange w:id="4752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2E49260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MW723855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4753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4744B76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Cladosporium cladosporioides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4754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323BE01A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KC329631.1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4755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3E11137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756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867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4757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3023D9A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758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97.09%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4759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6A60A77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760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867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4761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19055FF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762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97%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4763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7E404BF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764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15943210" w14:textId="77777777" w:rsidTr="000434C1">
        <w:trPr>
          <w:trHeight w:val="300"/>
          <w:trPrChange w:id="4765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4766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1B08CDF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767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86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4768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3BD28B8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4769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1740354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B MEA</w:t>
            </w:r>
          </w:p>
        </w:tc>
        <w:tc>
          <w:tcPr>
            <w:tcW w:w="1233" w:type="dxa"/>
            <w:shd w:val="clear" w:color="auto" w:fill="auto"/>
            <w:vAlign w:val="center"/>
            <w:tcPrChange w:id="4770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1548C03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MW723856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4771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23027BC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Alternaria tenuissima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4772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315483C6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MN907695.1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4773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1250190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774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1005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4775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25DCC9B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776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98.26%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4777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2232E60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778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1005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4779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15AF095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780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4781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7704FE1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782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43FFE021" w14:textId="77777777" w:rsidTr="000434C1">
        <w:trPr>
          <w:trHeight w:val="300"/>
          <w:trPrChange w:id="4783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4784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71515FC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785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87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4786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59D38E6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4787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240B329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HEPING G MEA</w:t>
            </w:r>
          </w:p>
        </w:tc>
        <w:tc>
          <w:tcPr>
            <w:tcW w:w="1233" w:type="dxa"/>
            <w:shd w:val="clear" w:color="auto" w:fill="auto"/>
            <w:vAlign w:val="center"/>
            <w:tcPrChange w:id="4788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5CA028D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MW723857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4789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074B881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Cladosporium cladosporioides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4790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77B1895D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MF072677.1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4791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70EFA3E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792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887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4793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346FBD2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794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97.67%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4795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3DB8016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796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887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4797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571A481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798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4799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264BC63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800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58DE51E1" w14:textId="77777777" w:rsidTr="000434C1">
        <w:trPr>
          <w:trHeight w:val="300"/>
          <w:trPrChange w:id="4801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4802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4A463C0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803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88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4804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037919C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4805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57DDD2B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G SDA</w:t>
            </w:r>
          </w:p>
        </w:tc>
        <w:tc>
          <w:tcPr>
            <w:tcW w:w="1233" w:type="dxa"/>
            <w:shd w:val="clear" w:color="auto" w:fill="auto"/>
            <w:vAlign w:val="center"/>
            <w:tcPrChange w:id="4806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73E9628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MW723858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4807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5B761A7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Cladosporium cladosporioides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4808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5CE2AC23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MG976288.1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4809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7EF2912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810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857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4811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3AB8831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812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97.42%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4813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5389695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814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857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4815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599BD91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816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4817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4AE546E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818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54990D74" w14:textId="77777777" w:rsidTr="000434C1">
        <w:trPr>
          <w:trHeight w:val="300"/>
          <w:trPrChange w:id="4819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4820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63F7FA8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821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89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4822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3B530C6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4823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7C105CF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HEPING G MEA</w:t>
            </w:r>
          </w:p>
        </w:tc>
        <w:tc>
          <w:tcPr>
            <w:tcW w:w="1233" w:type="dxa"/>
            <w:shd w:val="clear" w:color="auto" w:fill="FFFFFF"/>
            <w:vAlign w:val="center"/>
            <w:tcPrChange w:id="4824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1ACBE98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MW723859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4825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1BCB43C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Uncultured fungus</w:t>
            </w:r>
            <w:del w:id="4826" w:author="Lorenzo Pecoraro" w:date="2021-04-07T12:07:00Z">
              <w:r w:rsidDel="000434C1">
                <w:rPr>
                  <w:rFonts w:ascii="Times New Roman" w:eastAsia="SimSun" w:hAnsi="Times New Roman" w:cs="Times New Roman"/>
                  <w:color w:val="000000" w:themeColor="text1"/>
                  <w:sz w:val="20"/>
                  <w:szCs w:val="20"/>
                  <w:lang w:eastAsia="zh-CN" w:bidi="ar"/>
                </w:rPr>
                <w:delText xml:space="preserve"> clone 4248_620</w:delText>
              </w:r>
            </w:del>
          </w:p>
        </w:tc>
        <w:tc>
          <w:tcPr>
            <w:tcW w:w="1361" w:type="dxa"/>
            <w:shd w:val="clear" w:color="auto" w:fill="auto"/>
            <w:noWrap/>
            <w:vAlign w:val="bottom"/>
            <w:tcPrChange w:id="4827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5FF2F6D0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MT236874.1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4828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06F3702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829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2809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4830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4421E21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831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95.55%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4832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62EBF52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833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1410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4834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1128E71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835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85%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4836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6935EB8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837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75E61987" w14:textId="77777777" w:rsidTr="000434C1">
        <w:trPr>
          <w:trHeight w:val="300"/>
          <w:trPrChange w:id="4838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4839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0EA60791" w14:textId="77777777" w:rsidR="00755EBD" w:rsidRDefault="00755EBD" w:rsidP="00F66AC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1" w:type="dxa"/>
            <w:shd w:val="clear" w:color="auto" w:fill="auto"/>
            <w:noWrap/>
            <w:vAlign w:val="center"/>
            <w:tcPrChange w:id="4840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127CF2C9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9" w:type="dxa"/>
            <w:shd w:val="clear" w:color="auto" w:fill="auto"/>
            <w:noWrap/>
            <w:vAlign w:val="center"/>
            <w:tcPrChange w:id="4841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5E7AC9D5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33" w:type="dxa"/>
            <w:shd w:val="clear" w:color="auto" w:fill="auto"/>
            <w:vAlign w:val="center"/>
            <w:tcPrChange w:id="4842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279DCECA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FFFFFF"/>
            <w:noWrap/>
            <w:vAlign w:val="center"/>
            <w:tcPrChange w:id="4843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6C12F02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Cladosporium cladosporioides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4844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2D92E62D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MG731215.1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4845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77950B3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846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1629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4847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2BDBFFA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848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95.92%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4849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31EC101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850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987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4851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4831714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852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84%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4853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2BD3C2D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854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0E3A5818" w14:textId="77777777" w:rsidTr="000434C1">
        <w:trPr>
          <w:trHeight w:val="300"/>
          <w:trPrChange w:id="4855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4856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176E3A1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857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90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4858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7AB678E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4859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4549819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G SDA</w:t>
            </w:r>
          </w:p>
        </w:tc>
        <w:tc>
          <w:tcPr>
            <w:tcW w:w="1233" w:type="dxa"/>
            <w:shd w:val="clear" w:color="auto" w:fill="FFFFFF"/>
            <w:vAlign w:val="center"/>
            <w:tcPrChange w:id="4860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2FFCB2D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MW723860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4861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0C6635D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Ectophoma multirostrata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4862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482CD22C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MG840682.1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4863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7A87C3F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864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1839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4865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4576B13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866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4867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7579E2B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868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1327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4869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5FFAC4B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870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4871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3258A83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872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64372AF0" w14:textId="77777777" w:rsidTr="000434C1">
        <w:trPr>
          <w:trHeight w:val="300"/>
          <w:trPrChange w:id="4873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4874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6F524BD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875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91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4876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433436A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4877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452132F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G MEA</w:t>
            </w:r>
          </w:p>
        </w:tc>
        <w:tc>
          <w:tcPr>
            <w:tcW w:w="1233" w:type="dxa"/>
            <w:shd w:val="clear" w:color="auto" w:fill="auto"/>
            <w:vAlign w:val="center"/>
            <w:tcPrChange w:id="4878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25AD954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MW723861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4879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0F43E92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 xml:space="preserve">Fusarium verticillioides 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4880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3B5477C0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MK790049.1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4881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3282E0E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882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1819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4883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61FA19A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884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98.56%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4885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52B7673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886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1227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4887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6100C99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888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4889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76422FF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890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7143AB64" w14:textId="77777777" w:rsidTr="000434C1">
        <w:trPr>
          <w:trHeight w:val="300"/>
          <w:trPrChange w:id="4891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4892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33771E1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893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92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4894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7BCB321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4895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3D4CE03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G SDA</w:t>
            </w:r>
          </w:p>
        </w:tc>
        <w:tc>
          <w:tcPr>
            <w:tcW w:w="1233" w:type="dxa"/>
            <w:shd w:val="clear" w:color="auto" w:fill="auto"/>
            <w:vAlign w:val="center"/>
            <w:tcPrChange w:id="4896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494170D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MW723862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4897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6E920AE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Aspergillus flavus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4898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73B8CE87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MH447084.1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4899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13D7FB1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900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928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4901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5FC795E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902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96.76%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4903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06CF0A9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904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928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4905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4FD577B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906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4907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4B5E071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908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542354E9" w14:textId="77777777" w:rsidTr="000434C1">
        <w:trPr>
          <w:trHeight w:val="300"/>
          <w:trPrChange w:id="4909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4910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4C12FC9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911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93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4912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0F70D7A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4913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770D7D8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G MEA</w:t>
            </w:r>
          </w:p>
        </w:tc>
        <w:tc>
          <w:tcPr>
            <w:tcW w:w="1233" w:type="dxa"/>
            <w:shd w:val="clear" w:color="auto" w:fill="auto"/>
            <w:vAlign w:val="center"/>
            <w:tcPrChange w:id="4914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5B96754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MW723863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4915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361EADD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Cladosporium cladosporioides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4916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51FEF029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KC329631.1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4917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3C50287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918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846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4919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6A2C3ED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920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96.48%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4921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3E734BA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922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846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4923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682AB43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924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4925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49516F3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926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66019899" w14:textId="77777777" w:rsidTr="000434C1">
        <w:trPr>
          <w:trHeight w:val="300"/>
          <w:trPrChange w:id="4927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4928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6A7D4BA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929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94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4930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63CB494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4931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08C761A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G SDA</w:t>
            </w:r>
          </w:p>
        </w:tc>
        <w:tc>
          <w:tcPr>
            <w:tcW w:w="1233" w:type="dxa"/>
            <w:shd w:val="clear" w:color="auto" w:fill="auto"/>
            <w:vAlign w:val="center"/>
            <w:tcPrChange w:id="4932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63F9AE8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MW723864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4933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7CA9B56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Alternaria alternata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4934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15A219E0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MF422133.1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4935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06C762D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936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1079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4937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2A27C25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938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98.37%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4939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5257ADE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940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1079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4941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08B7E53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942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4943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11E053F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944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6983B520" w14:textId="77777777" w:rsidTr="000434C1">
        <w:trPr>
          <w:trHeight w:val="300"/>
          <w:trPrChange w:id="4945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4946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6648011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947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95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4948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735DE10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4949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738FEE4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G SDA</w:t>
            </w:r>
          </w:p>
        </w:tc>
        <w:tc>
          <w:tcPr>
            <w:tcW w:w="1233" w:type="dxa"/>
            <w:shd w:val="clear" w:color="auto" w:fill="FFFFFF"/>
            <w:vAlign w:val="center"/>
            <w:tcPrChange w:id="4950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73B47D3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MW723865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4951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6E35ABE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Style w:val="font11"/>
                <w:rFonts w:eastAsia="SimSun"/>
                <w:color w:val="000000" w:themeColor="text1"/>
                <w:sz w:val="20"/>
                <w:szCs w:val="20"/>
                <w:lang w:eastAsia="zh-CN" w:bidi="ar"/>
              </w:rPr>
              <w:t>Cladosporium</w:t>
            </w:r>
            <w:r>
              <w:rPr>
                <w:rStyle w:val="font51"/>
                <w:rFonts w:eastAsia="SimSun"/>
                <w:color w:val="000000" w:themeColor="text1"/>
                <w:sz w:val="20"/>
                <w:szCs w:val="20"/>
                <w:lang w:eastAsia="zh-CN" w:bidi="ar"/>
              </w:rPr>
              <w:t xml:space="preserve"> sp.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4952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1C11C5C5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MN275871.1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4953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70DCD73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954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865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4955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6339C2E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956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97.25%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4957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39F71B6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958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865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4959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57E3A93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960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4961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53E0936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962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1D9FD48F" w14:textId="77777777" w:rsidTr="000434C1">
        <w:trPr>
          <w:trHeight w:val="300"/>
          <w:trPrChange w:id="4963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4964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7CC87D3D" w14:textId="77777777" w:rsidR="00755EBD" w:rsidRDefault="00755EBD" w:rsidP="00F66AC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1" w:type="dxa"/>
            <w:shd w:val="clear" w:color="auto" w:fill="auto"/>
            <w:noWrap/>
            <w:vAlign w:val="center"/>
            <w:tcPrChange w:id="4965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32798D97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9" w:type="dxa"/>
            <w:shd w:val="clear" w:color="auto" w:fill="auto"/>
            <w:noWrap/>
            <w:vAlign w:val="center"/>
            <w:tcPrChange w:id="4966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7C399A37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33" w:type="dxa"/>
            <w:shd w:val="clear" w:color="auto" w:fill="auto"/>
            <w:vAlign w:val="center"/>
            <w:tcPrChange w:id="4967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48DE314E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FFFFFF"/>
            <w:noWrap/>
            <w:vAlign w:val="center"/>
            <w:tcPrChange w:id="4968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0F166AF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Cladosporium cladosporioides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4969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6A1208E0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MF475952.1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4970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50EB6B5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971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865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4972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7281CD0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973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97.25%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4974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78A2AED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975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865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4976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141AB50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977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4978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5FA0245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979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6F0A173F" w14:textId="77777777" w:rsidTr="000434C1">
        <w:trPr>
          <w:trHeight w:val="300"/>
          <w:trPrChange w:id="4980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4981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17AA447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982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96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4983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7A10A2B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4984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6B3FA73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B MEA</w:t>
            </w:r>
          </w:p>
        </w:tc>
        <w:tc>
          <w:tcPr>
            <w:tcW w:w="1233" w:type="dxa"/>
            <w:shd w:val="clear" w:color="auto" w:fill="auto"/>
            <w:vAlign w:val="center"/>
            <w:tcPrChange w:id="4985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03FDD2C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MW723866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4986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3B8AE26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Papiliotrema flavescens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4987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5A1C23F1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MH023208.1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4988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049BB9E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989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867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4990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6538B01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991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97.81%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4992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4AC8008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993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867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4994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75CA02C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995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4996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61D9792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4997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3078BDCD" w14:textId="77777777" w:rsidTr="000434C1">
        <w:trPr>
          <w:trHeight w:val="300"/>
          <w:trPrChange w:id="4998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4999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712AC7A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000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5001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113AC7A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5002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170A5E7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B MEA</w:t>
            </w:r>
          </w:p>
        </w:tc>
        <w:tc>
          <w:tcPr>
            <w:tcW w:w="1233" w:type="dxa"/>
            <w:shd w:val="clear" w:color="auto" w:fill="auto"/>
            <w:vAlign w:val="center"/>
            <w:tcPrChange w:id="5003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03D693F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MW723867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5004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59F6F59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Cladosporium cladosporioides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5005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7238AF05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MF475952.1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5006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039F34C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007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996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5008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0DB76CD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009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98.58%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5010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50D630D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011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996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5012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441C9AA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013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98%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5014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186687E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015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4A3E3713" w14:textId="77777777" w:rsidTr="000434C1">
        <w:trPr>
          <w:trHeight w:val="300"/>
          <w:trPrChange w:id="5016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5017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2316383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018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5019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2678630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5020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737C392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G SDA</w:t>
            </w:r>
          </w:p>
        </w:tc>
        <w:tc>
          <w:tcPr>
            <w:tcW w:w="1233" w:type="dxa"/>
            <w:shd w:val="clear" w:color="auto" w:fill="auto"/>
            <w:vAlign w:val="center"/>
            <w:tcPrChange w:id="5021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7FAA0BD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MW723868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5022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39956CF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Cladosporium cladosporioides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5023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3481C6DA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MN704703.1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5024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71B6567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025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885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5026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7B20C33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027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97.49%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5028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32EDEBA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029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885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5030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6C77057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031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5032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2D199A3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033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62C81C86" w14:textId="77777777" w:rsidTr="000434C1">
        <w:trPr>
          <w:trHeight w:val="300"/>
          <w:trPrChange w:id="5034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5035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4FD3C0D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036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99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5037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099A22B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5038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7932B72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B MEA</w:t>
            </w:r>
          </w:p>
        </w:tc>
        <w:tc>
          <w:tcPr>
            <w:tcW w:w="1233" w:type="dxa"/>
            <w:shd w:val="clear" w:color="auto" w:fill="auto"/>
            <w:vAlign w:val="center"/>
            <w:tcPrChange w:id="5039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29A9F40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MW723869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5040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78031FF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Cladosporium cladosporioides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5041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2AEEDAEB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MH884119.1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5042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2851313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043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837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5044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4DDA5F5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045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96.45%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5046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4D87EA8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047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837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5048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723C8AF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049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5050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17ACFF3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051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7CBA9FE1" w14:textId="77777777" w:rsidTr="000434C1">
        <w:trPr>
          <w:trHeight w:val="300"/>
          <w:trPrChange w:id="5052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5053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31FB335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054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5055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0CECA72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5056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6DD67A1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HEPING B SDA</w:t>
            </w:r>
          </w:p>
        </w:tc>
        <w:tc>
          <w:tcPr>
            <w:tcW w:w="1233" w:type="dxa"/>
            <w:shd w:val="clear" w:color="auto" w:fill="auto"/>
            <w:vAlign w:val="center"/>
            <w:tcPrChange w:id="5057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58175B5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MW723870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5058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1316EF7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 xml:space="preserve">Alternaria alternata 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5059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71EE9009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MF422130.1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5060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68188C3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061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1226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5062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10C94B2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063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99.13%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5064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1554806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065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1026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5066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65CE4DC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067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5068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368A8FC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069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3F47E323" w14:textId="77777777" w:rsidTr="000434C1">
        <w:trPr>
          <w:trHeight w:val="300"/>
          <w:trPrChange w:id="5070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5071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1E946BB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072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101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5073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3EF5BB7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5074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7426094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G MEA</w:t>
            </w:r>
          </w:p>
        </w:tc>
        <w:tc>
          <w:tcPr>
            <w:tcW w:w="1233" w:type="dxa"/>
            <w:shd w:val="clear" w:color="auto" w:fill="auto"/>
            <w:vAlign w:val="center"/>
            <w:tcPrChange w:id="5075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723F512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MW723871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5076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0218DCA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Fusarium verticillioides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5077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0ED4940F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MK790042.1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5078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0C40C43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079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1734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5080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2BB353E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081" w:author="Lorenzo Pecoraro" w:date="2021-04-07T12:21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98.52%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5082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19A5D4E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083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1192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5084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09E5668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085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5086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409C17B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087" w:author="Lorenzo Pecoraro" w:date="2021-04-07T12:21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49FF6B72" w14:textId="77777777" w:rsidTr="000434C1">
        <w:trPr>
          <w:trHeight w:val="300"/>
          <w:trPrChange w:id="5088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5089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43E18D0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090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102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5091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3EEB50A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5092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6482091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G MEA</w:t>
            </w:r>
          </w:p>
        </w:tc>
        <w:tc>
          <w:tcPr>
            <w:tcW w:w="1233" w:type="dxa"/>
            <w:shd w:val="clear" w:color="auto" w:fill="auto"/>
            <w:vAlign w:val="center"/>
            <w:tcPrChange w:id="5093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6BA3527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MW723872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5094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73A0091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Didymella glomerata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5095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5D8940B8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KT827261.1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5096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7584C7C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097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828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5098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01F2186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099" w:author="Lorenzo Pecoraro" w:date="2021-04-07T12:22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98.93%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5100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3FA011B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101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828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5102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7AD3BC6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103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5104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27F0552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105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6676C564" w14:textId="77777777" w:rsidTr="000434C1">
        <w:trPr>
          <w:trHeight w:val="300"/>
          <w:trPrChange w:id="5106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5107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66C9C9A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108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103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5109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664B0D2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5110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68453F9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G MEA</w:t>
            </w:r>
          </w:p>
        </w:tc>
        <w:tc>
          <w:tcPr>
            <w:tcW w:w="1233" w:type="dxa"/>
            <w:shd w:val="clear" w:color="auto" w:fill="auto"/>
            <w:vAlign w:val="center"/>
            <w:tcPrChange w:id="5111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43A4EE8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MW723873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5112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295E874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Erythrobasidium hasegawianum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5113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2A77B1E4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AF444522.1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5114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4CF0332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115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1068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5116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35E7F36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117" w:author="Lorenzo Pecoraro" w:date="2021-04-07T12:22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98.20%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5118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1E7291A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119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1068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5120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2C49E96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121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5122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2A8C612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123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2879627E" w14:textId="77777777" w:rsidTr="000434C1">
        <w:trPr>
          <w:trHeight w:val="300"/>
          <w:trPrChange w:id="5124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5125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757F731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126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104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5127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356EB9B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5128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73D8115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B SDA</w:t>
            </w:r>
          </w:p>
        </w:tc>
        <w:tc>
          <w:tcPr>
            <w:tcW w:w="1233" w:type="dxa"/>
            <w:shd w:val="clear" w:color="auto" w:fill="auto"/>
            <w:vAlign w:val="center"/>
            <w:tcPrChange w:id="5129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431D878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MW723874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5130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5EE6035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Cladosporium cladosporioides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5131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391BEA24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MF687304.1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5132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7EF23B5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133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922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5134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2DDC929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135" w:author="Lorenzo Pecoraro" w:date="2021-04-07T12:22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97.58%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5136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01F1687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137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922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5138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2541E93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139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98%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5140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6C9B9A3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141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417AB78E" w14:textId="77777777" w:rsidTr="000434C1">
        <w:trPr>
          <w:trHeight w:val="300"/>
          <w:trPrChange w:id="5142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5143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53C43C2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144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lastRenderedPageBreak/>
              <w:t>105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5145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2A43E5A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5146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09CF0B5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B MEA</w:t>
            </w:r>
          </w:p>
        </w:tc>
        <w:tc>
          <w:tcPr>
            <w:tcW w:w="1233" w:type="dxa"/>
            <w:shd w:val="clear" w:color="auto" w:fill="auto"/>
            <w:vAlign w:val="center"/>
            <w:tcPrChange w:id="5147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66F20AB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MW723875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5148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6E92556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Fusarium verticillioides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5149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7EE3A729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MK790049.1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5150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7E90C03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151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1821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5152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122ABC4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153" w:author="Lorenzo Pecoraro" w:date="2021-04-07T12:22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98.26%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5154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0C8494A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155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1208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5156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5546B2D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157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5158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1448A1F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159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256044EA" w14:textId="77777777" w:rsidTr="000434C1">
        <w:trPr>
          <w:trHeight w:val="300"/>
          <w:trPrChange w:id="5160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5161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1BE0A43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162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106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5163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1408C5D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5164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2F99DC1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G SDA</w:t>
            </w:r>
          </w:p>
        </w:tc>
        <w:tc>
          <w:tcPr>
            <w:tcW w:w="1233" w:type="dxa"/>
            <w:shd w:val="clear" w:color="auto" w:fill="auto"/>
            <w:vAlign w:val="center"/>
            <w:tcPrChange w:id="5165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3C9D06D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MW723876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5166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6F1B5D0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Fusarium verticillioides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5167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07CE0030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MK790051.1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5168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04E9EF1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169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1588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5170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1D86A51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171" w:author="Lorenzo Pecoraro" w:date="2021-04-07T12:22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98.15%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5172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51784BB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173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1131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5174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0EFE1FC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175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5176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4614C1E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177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0AAB3D3D" w14:textId="77777777" w:rsidTr="000434C1">
        <w:trPr>
          <w:trHeight w:val="300"/>
          <w:trPrChange w:id="5178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5179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7940981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180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107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5181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3E18082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5182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3AFD401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G SDA</w:t>
            </w:r>
          </w:p>
        </w:tc>
        <w:tc>
          <w:tcPr>
            <w:tcW w:w="1233" w:type="dxa"/>
            <w:shd w:val="clear" w:color="auto" w:fill="auto"/>
            <w:vAlign w:val="center"/>
            <w:tcPrChange w:id="5183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2090AB9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MW723877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5184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691395A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Cladosporium tenuissimum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5185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2F60DA52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MK183813.1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5186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31A44D8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187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905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5188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073F612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189" w:author="Lorenzo Pecoraro" w:date="2021-04-07T12:22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97.90%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5190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257DF91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191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905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5192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6CC9D9D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193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5194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16B7224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195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03B17899" w14:textId="77777777" w:rsidTr="000434C1">
        <w:trPr>
          <w:trHeight w:val="300"/>
          <w:trPrChange w:id="5196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5197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6659042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198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108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5199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000158D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5200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4EB8D4B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HEPING B MEA</w:t>
            </w:r>
          </w:p>
        </w:tc>
        <w:tc>
          <w:tcPr>
            <w:tcW w:w="1233" w:type="dxa"/>
            <w:shd w:val="clear" w:color="auto" w:fill="auto"/>
            <w:vAlign w:val="center"/>
            <w:tcPrChange w:id="5201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23C5505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MW723878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5202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63A700F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Fusarium verticillioides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5203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18DD5096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MK790042.1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5204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7D69553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205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1614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5206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4CF63CA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207" w:author="Lorenzo Pecoraro" w:date="2021-04-07T12:22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96.75%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5208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1D8286B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209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1127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5210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3376504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211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5212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5CF37A8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213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2A29578D" w14:textId="77777777" w:rsidTr="000434C1">
        <w:trPr>
          <w:trHeight w:val="300"/>
          <w:trPrChange w:id="5214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5215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4A6C455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216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109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5217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36AD30E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5218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2D3A42B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HEPING B MEA</w:t>
            </w:r>
          </w:p>
        </w:tc>
        <w:tc>
          <w:tcPr>
            <w:tcW w:w="1233" w:type="dxa"/>
            <w:shd w:val="clear" w:color="auto" w:fill="auto"/>
            <w:vAlign w:val="center"/>
            <w:tcPrChange w:id="5219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2F1E722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MW723879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5220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3E0DE57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Fusarium verticillioides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5221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3628A88C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MK790049.1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5222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50D6E40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223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1780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5224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5EF7440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225" w:author="Lorenzo Pecoraro" w:date="2021-04-07T12:22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98.41%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5226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4EF985B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227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1216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5228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558B16F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229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5230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53FCF3F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231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58B62466" w14:textId="77777777" w:rsidTr="000434C1">
        <w:trPr>
          <w:trHeight w:val="300"/>
          <w:trPrChange w:id="5232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5233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0F1094D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234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110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5235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0A2BB78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5236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4A2D912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G SDA</w:t>
            </w:r>
          </w:p>
        </w:tc>
        <w:tc>
          <w:tcPr>
            <w:tcW w:w="1233" w:type="dxa"/>
            <w:shd w:val="clear" w:color="auto" w:fill="FFFFFF"/>
            <w:vAlign w:val="center"/>
            <w:tcPrChange w:id="5237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5127A6A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MW723880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5238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7931CBD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Didymella pedeiae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5239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06667351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MH923258.1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5240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2362AD7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241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1671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5242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1BA65DB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243" w:author="Lorenzo Pecoraro" w:date="2021-04-07T12:22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5244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58651B8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245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1216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5246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39DCF34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247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5248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6C6E260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249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39F6C32E" w14:textId="77777777" w:rsidTr="000434C1">
        <w:trPr>
          <w:trHeight w:val="300"/>
          <w:trPrChange w:id="5250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5251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5E9F441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252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111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5253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1F03AA1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5254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6AA1846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G SDA</w:t>
            </w:r>
          </w:p>
        </w:tc>
        <w:tc>
          <w:tcPr>
            <w:tcW w:w="1233" w:type="dxa"/>
            <w:shd w:val="clear" w:color="auto" w:fill="auto"/>
            <w:vAlign w:val="center"/>
            <w:tcPrChange w:id="5255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516259C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MW723881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5256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451A539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Cladosporium tenuissimum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5257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1E05F28B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MK183813.1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5258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65368FC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259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854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5260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79373BA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261" w:author="Lorenzo Pecoraro" w:date="2021-04-07T12:22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96.17%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5262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56F87ED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263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854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5264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1627AE3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265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5266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0B543EB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267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39285C31" w14:textId="77777777" w:rsidTr="000434C1">
        <w:trPr>
          <w:trHeight w:val="300"/>
          <w:trPrChange w:id="5268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5269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4AAA873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270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112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5271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0B130C9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5272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74D7107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G SDA</w:t>
            </w:r>
          </w:p>
        </w:tc>
        <w:tc>
          <w:tcPr>
            <w:tcW w:w="1233" w:type="dxa"/>
            <w:shd w:val="clear" w:color="auto" w:fill="auto"/>
            <w:vAlign w:val="center"/>
            <w:tcPrChange w:id="5273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799F789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MW723882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5274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75E3726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Papiliotrema flavescens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5275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31A8E95B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MH931267.1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5276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380D1F5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277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1338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5278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6A788A9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279" w:author="Lorenzo Pecoraro" w:date="2021-04-07T12:22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98.30%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5280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2D6AE82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281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1338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5282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7959EE3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283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98%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5284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0A13EAE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285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00C11F8E" w14:textId="77777777" w:rsidTr="000434C1">
        <w:trPr>
          <w:trHeight w:val="300"/>
          <w:trPrChange w:id="5286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5287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5C65925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288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113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5289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3FAB61C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5290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2CD2F12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G MEA</w:t>
            </w:r>
          </w:p>
        </w:tc>
        <w:tc>
          <w:tcPr>
            <w:tcW w:w="1233" w:type="dxa"/>
            <w:shd w:val="clear" w:color="auto" w:fill="auto"/>
            <w:vAlign w:val="center"/>
            <w:tcPrChange w:id="5291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337A213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MW723883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5292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6F57F4D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Cladosporium cladosporioides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5293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1C59DEF6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MH341182.1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5294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3ECB560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295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880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5296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19AF985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297" w:author="Lorenzo Pecoraro" w:date="2021-04-07T12:22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97.12%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5298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007426F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299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880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5300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0308622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301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5302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73AAF68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303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76952E77" w14:textId="77777777" w:rsidTr="000434C1">
        <w:trPr>
          <w:trHeight w:val="300"/>
          <w:trPrChange w:id="5304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5305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0BE448D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306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114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5307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4FCBAAD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5308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5366B33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B SDA</w:t>
            </w:r>
          </w:p>
        </w:tc>
        <w:tc>
          <w:tcPr>
            <w:tcW w:w="1233" w:type="dxa"/>
            <w:shd w:val="clear" w:color="auto" w:fill="auto"/>
            <w:vAlign w:val="center"/>
            <w:tcPrChange w:id="5309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25F54B4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MW723884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5310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4E567D0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Cladosporium cladosporioides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5311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6708186A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MH341182.1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5312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3C9D794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313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891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5314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0043037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315" w:author="Lorenzo Pecoraro" w:date="2021-04-07T12:22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97.50%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5316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25E8E88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317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891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5318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732DB6B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319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5320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3BC7AF1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321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5F217E5D" w14:textId="77777777" w:rsidTr="000434C1">
        <w:trPr>
          <w:trHeight w:val="300"/>
          <w:trPrChange w:id="5322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5323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54248A0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324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115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5325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18CF557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5326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650E1E1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G SDA</w:t>
            </w:r>
          </w:p>
        </w:tc>
        <w:tc>
          <w:tcPr>
            <w:tcW w:w="1233" w:type="dxa"/>
            <w:shd w:val="clear" w:color="auto" w:fill="FFFFFF"/>
            <w:vAlign w:val="center"/>
            <w:tcPrChange w:id="5327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69A5B8E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MW723885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5328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15B3D15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Cladosporium cladosporioides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5329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2E71978C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MH341182.1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5330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56CF932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331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926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5332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744D08F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333" w:author="Lorenzo Pecoraro" w:date="2021-04-07T12:22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98.66%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5334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4A5E0F1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335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926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5336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157524D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337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5338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4A133D3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339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54890CB4" w14:textId="77777777" w:rsidTr="000434C1">
        <w:trPr>
          <w:trHeight w:val="300"/>
          <w:trPrChange w:id="5340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5341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22F9A5E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342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116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5343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5E5D786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5344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42E04B0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G SDA</w:t>
            </w:r>
          </w:p>
        </w:tc>
        <w:tc>
          <w:tcPr>
            <w:tcW w:w="1233" w:type="dxa"/>
            <w:shd w:val="clear" w:color="auto" w:fill="auto"/>
            <w:vAlign w:val="center"/>
            <w:tcPrChange w:id="5345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31AB15F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MW723886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5346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0B75CCE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Kazachstania humilis</w:t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5347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41430B5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MN913450.1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5348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4416FCB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349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1092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5350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40EAF3B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351" w:author="Lorenzo Pecoraro" w:date="2021-04-07T12:22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98.86%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5352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1093B20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353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1092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5354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0D20AF0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355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5356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39E6564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357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13494E8F" w14:textId="77777777" w:rsidTr="000434C1">
        <w:trPr>
          <w:trHeight w:val="300"/>
          <w:trPrChange w:id="5358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5359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28B93B9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360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117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5361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653006C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5362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7E80712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B SDA</w:t>
            </w:r>
          </w:p>
        </w:tc>
        <w:tc>
          <w:tcPr>
            <w:tcW w:w="1233" w:type="dxa"/>
            <w:shd w:val="clear" w:color="auto" w:fill="auto"/>
            <w:vAlign w:val="center"/>
            <w:tcPrChange w:id="5363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2081F13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MW723887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5364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340F6AD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Cladosporium cladosporioides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5365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4E82020F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KR084328.1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5366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6C95D86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367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848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5368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4B9B06C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369" w:author="Lorenzo Pecoraro" w:date="2021-04-07T12:22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96.67%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5370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155F34B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371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848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5372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0075399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373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5374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2C2E9CF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375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516B862E" w14:textId="77777777" w:rsidTr="000434C1">
        <w:trPr>
          <w:trHeight w:val="300"/>
          <w:trPrChange w:id="5376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5377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7E578F3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378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118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5379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001E093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5380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1B541EC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B SDA</w:t>
            </w:r>
          </w:p>
        </w:tc>
        <w:tc>
          <w:tcPr>
            <w:tcW w:w="1233" w:type="dxa"/>
            <w:shd w:val="clear" w:color="auto" w:fill="auto"/>
            <w:vAlign w:val="center"/>
            <w:tcPrChange w:id="5381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052DA10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MW723888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5382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428808A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Cladosporium tenuissimum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5383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77C19AFA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MT072081.1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5384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5963699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385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941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5386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55D7DBE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387" w:author="Lorenzo Pecoraro" w:date="2021-04-07T12:22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99.61%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5388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551B9F9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389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941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5390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1FC5E43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391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97%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5392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05D181C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393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7C4EF3C1" w14:textId="77777777" w:rsidTr="000434C1">
        <w:trPr>
          <w:trHeight w:val="300"/>
          <w:trPrChange w:id="5394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5395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25076DF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396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119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5397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2912CC7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5398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5139BC8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G MEA</w:t>
            </w:r>
          </w:p>
        </w:tc>
        <w:tc>
          <w:tcPr>
            <w:tcW w:w="1233" w:type="dxa"/>
            <w:shd w:val="clear" w:color="auto" w:fill="auto"/>
            <w:vAlign w:val="center"/>
            <w:tcPrChange w:id="5399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2F01763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MW723889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5400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6620A4D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Fusarium verticillioides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5401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0D5FF6C4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MK790051.1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5402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358A74F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403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1357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5404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1BB56D8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405" w:author="Lorenzo Pecoraro" w:date="2021-04-07T12:22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98.61%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5406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1A370F4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407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1018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5408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4D513A8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409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98%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5410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404042C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411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5DE0C94E" w14:textId="77777777" w:rsidTr="000434C1">
        <w:trPr>
          <w:trHeight w:val="300"/>
          <w:trPrChange w:id="5412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5413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7BEA320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414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120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5415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628E9E7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5416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14615C2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G SDA</w:t>
            </w:r>
          </w:p>
        </w:tc>
        <w:tc>
          <w:tcPr>
            <w:tcW w:w="1233" w:type="dxa"/>
            <w:shd w:val="clear" w:color="auto" w:fill="auto"/>
            <w:vAlign w:val="center"/>
            <w:tcPrChange w:id="5417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7618E46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MW723890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5418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33FE87D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Lasiodiplodia theobromae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5419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46AE8099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JX282407.1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5420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2F88559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421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1395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5422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1C48137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423" w:author="Lorenzo Pecoraro" w:date="2021-04-07T12:22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96.77%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5424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141F8A0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425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1395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5426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18FE370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427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5428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6B92129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429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512C282C" w14:textId="77777777" w:rsidTr="000434C1">
        <w:trPr>
          <w:trHeight w:val="300"/>
          <w:trPrChange w:id="5430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5431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13979F1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432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121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5433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3ABDE79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5434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226AE10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G SDA</w:t>
            </w:r>
          </w:p>
        </w:tc>
        <w:tc>
          <w:tcPr>
            <w:tcW w:w="1233" w:type="dxa"/>
            <w:shd w:val="clear" w:color="auto" w:fill="auto"/>
            <w:vAlign w:val="center"/>
            <w:tcPrChange w:id="5435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79479A7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MW723891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5436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4AFDA7A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Didymella pedeiae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5437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0015F5E9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MH923258.1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5438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6587944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439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1634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5440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1D4F6CB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441" w:author="Lorenzo Pecoraro" w:date="2021-04-07T12:22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99.09%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5442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0B0972B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443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1179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5444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04824A4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445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5446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1567FB9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447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6FB1D5FC" w14:textId="77777777" w:rsidTr="000434C1">
        <w:trPr>
          <w:trHeight w:val="300"/>
          <w:trPrChange w:id="5448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5449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260E090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450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122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5451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037D6B1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5452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7D81725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G SDA</w:t>
            </w:r>
          </w:p>
        </w:tc>
        <w:tc>
          <w:tcPr>
            <w:tcW w:w="1233" w:type="dxa"/>
            <w:shd w:val="clear" w:color="auto" w:fill="auto"/>
            <w:vAlign w:val="center"/>
            <w:tcPrChange w:id="5453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6A0C8DE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MW723892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5454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7EABF0F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Bipolaris zeae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5455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25471F39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MT138920.1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5456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3485A73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457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658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5458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066DF80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459" w:author="Lorenzo Pecoraro" w:date="2021-04-07T12:22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5460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43D1CE3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461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658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5462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62E1A08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463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5464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04D80E8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465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1EB4CC4B" w14:textId="77777777" w:rsidTr="000434C1">
        <w:trPr>
          <w:trHeight w:val="300"/>
          <w:trPrChange w:id="5466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5467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146B244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468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123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5469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6D5C6C4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5470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0DB28C2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B SDA</w:t>
            </w:r>
          </w:p>
        </w:tc>
        <w:tc>
          <w:tcPr>
            <w:tcW w:w="1233" w:type="dxa"/>
            <w:shd w:val="clear" w:color="auto" w:fill="auto"/>
            <w:vAlign w:val="center"/>
            <w:tcPrChange w:id="5471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15B77C0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MW723893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5472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3B1DD37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Fusarium oxysporum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5473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024540B0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MN709614.1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5474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35CF60F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475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1896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5476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6FC823C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477" w:author="Lorenzo Pecoraro" w:date="2021-04-07T12:22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98.79%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5478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6C11425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479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1325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5480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6D29D9B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481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5482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7993306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483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097C0331" w14:textId="77777777" w:rsidTr="000434C1">
        <w:trPr>
          <w:trHeight w:val="300"/>
          <w:trPrChange w:id="5484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5485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190E09E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486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124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5487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4A9DABC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5488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1DD4674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G SDA</w:t>
            </w:r>
          </w:p>
        </w:tc>
        <w:tc>
          <w:tcPr>
            <w:tcW w:w="1233" w:type="dxa"/>
            <w:shd w:val="clear" w:color="auto" w:fill="auto"/>
            <w:vAlign w:val="center"/>
            <w:tcPrChange w:id="5489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788B1B8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MW723894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5490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0BAB28B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Cladosporium anthropophilum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5491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4045A9E8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MK111487.1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5492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4B93F05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493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922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5494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05770E6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495" w:author="Lorenzo Pecoraro" w:date="2021-04-07T12:22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99.03%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5496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437010A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497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922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5498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3D3BE05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499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97%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5500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3D192A6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501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0E5F2818" w14:textId="77777777" w:rsidTr="000434C1">
        <w:trPr>
          <w:trHeight w:val="300"/>
          <w:trPrChange w:id="5502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5503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75931F8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504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125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5505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282C744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5506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4C7493B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G MEA</w:t>
            </w:r>
          </w:p>
        </w:tc>
        <w:tc>
          <w:tcPr>
            <w:tcW w:w="1233" w:type="dxa"/>
            <w:shd w:val="clear" w:color="auto" w:fill="auto"/>
            <w:vAlign w:val="center"/>
            <w:tcPrChange w:id="5507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2F54A75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MW723895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5508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5DA524E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Naganishia albida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5509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23857967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KY238183.1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5510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528F22D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511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1050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5512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58382AF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513" w:author="Lorenzo Pecoraro" w:date="2021-04-07T12:22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98.33%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5514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7DD5C4B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515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1050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5516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0CE858A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517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5518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489EC7A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519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7799A4B0" w14:textId="77777777" w:rsidTr="000434C1">
        <w:trPr>
          <w:trHeight w:val="300"/>
          <w:trPrChange w:id="5520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5521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7391D7F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522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126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5523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3D160D5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5524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120BC0A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G MEA</w:t>
            </w:r>
          </w:p>
        </w:tc>
        <w:tc>
          <w:tcPr>
            <w:tcW w:w="1233" w:type="dxa"/>
            <w:shd w:val="clear" w:color="auto" w:fill="auto"/>
            <w:vAlign w:val="center"/>
            <w:tcPrChange w:id="5525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67EB1AB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MW723896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5526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416CB9F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Naganishia albida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5527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0327309F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KY238185.1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5528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1180E8D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529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1062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5530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1971C9A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531" w:author="Lorenzo Pecoraro" w:date="2021-04-07T12:22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98.66%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5532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3D5260C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533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1062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5534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1C57092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535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5536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5207281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537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34082706" w14:textId="77777777" w:rsidTr="000434C1">
        <w:trPr>
          <w:trHeight w:val="300"/>
          <w:trPrChange w:id="5538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5539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5C4FE5D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540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lastRenderedPageBreak/>
              <w:t>127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5541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0030D37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5542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6C2CD00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G MEA</w:t>
            </w:r>
          </w:p>
        </w:tc>
        <w:tc>
          <w:tcPr>
            <w:tcW w:w="1233" w:type="dxa"/>
            <w:shd w:val="clear" w:color="auto" w:fill="auto"/>
            <w:vAlign w:val="center"/>
            <w:tcPrChange w:id="5543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0E35499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MW723897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5544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2D547B1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Naganishia albida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5545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1D02463F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KY238183.1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5546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7B4D972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547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1044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5548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6AACC32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549" w:author="Lorenzo Pecoraro" w:date="2021-04-07T12:22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98.32%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5550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00C89A0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551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1044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5552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2ACA8C2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553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5554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376EE30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555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10A9BD1E" w14:textId="77777777" w:rsidTr="000434C1">
        <w:trPr>
          <w:trHeight w:val="300"/>
          <w:trPrChange w:id="5556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5557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37CDD81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558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128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5559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6EE6B13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5560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23291E7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HEPING B SDA</w:t>
            </w:r>
          </w:p>
        </w:tc>
        <w:tc>
          <w:tcPr>
            <w:tcW w:w="1233" w:type="dxa"/>
            <w:shd w:val="clear" w:color="auto" w:fill="auto"/>
            <w:vAlign w:val="center"/>
            <w:tcPrChange w:id="5561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7B82776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MW723898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5562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572B586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Naganishia albida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5563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34EC1574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KY238185.1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5564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5FFFE46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565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1075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5566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76E9EE0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567" w:author="Lorenzo Pecoraro" w:date="2021-04-07T12:22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99.33%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5568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075E502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569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1075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5570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4834A89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571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98%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5572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2733FE2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573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6F6D4699" w14:textId="77777777" w:rsidTr="000434C1">
        <w:trPr>
          <w:trHeight w:val="300"/>
          <w:trPrChange w:id="5574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5575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5AC8DC0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576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129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5577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66AEA26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5578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5498644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HEPING B MEA</w:t>
            </w:r>
          </w:p>
        </w:tc>
        <w:tc>
          <w:tcPr>
            <w:tcW w:w="1233" w:type="dxa"/>
            <w:shd w:val="clear" w:color="auto" w:fill="auto"/>
            <w:vAlign w:val="center"/>
            <w:tcPrChange w:id="5579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754B564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MW723899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5580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663A9A6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Naganishia albida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5581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7141E709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KY238185.1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5582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0849360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583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1075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5584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7BA9E0B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585" w:author="Lorenzo Pecoraro" w:date="2021-04-07T12:22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99.49%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5586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3F1F8FB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587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1075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5588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38D976C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589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98%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5590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09ADE66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591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215B0BB3" w14:textId="77777777" w:rsidTr="000434C1">
        <w:trPr>
          <w:trHeight w:val="300"/>
          <w:trPrChange w:id="5592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5593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4E3A507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594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130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5595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2E2DF33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5596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33D88D3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HEPING G MEA</w:t>
            </w:r>
          </w:p>
        </w:tc>
        <w:tc>
          <w:tcPr>
            <w:tcW w:w="1233" w:type="dxa"/>
            <w:shd w:val="clear" w:color="auto" w:fill="auto"/>
            <w:vAlign w:val="center"/>
            <w:tcPrChange w:id="5597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15ADBFE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MW723900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5598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45A8141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Papiliotrema flavescens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5599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5C171336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MH931267.1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5600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7C48F78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601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1375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5602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164DBC8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603" w:author="Lorenzo Pecoraro" w:date="2021-04-07T12:22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99.08%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5604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3F458A7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605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1375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5606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69DCC1E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607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5608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5507A53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609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03944434" w14:textId="77777777" w:rsidTr="000434C1">
        <w:trPr>
          <w:trHeight w:val="300"/>
          <w:trPrChange w:id="5610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5611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3CDC932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612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131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5613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75059FF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5614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73D7E44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G MEA</w:t>
            </w:r>
          </w:p>
        </w:tc>
        <w:tc>
          <w:tcPr>
            <w:tcW w:w="1233" w:type="dxa"/>
            <w:shd w:val="clear" w:color="auto" w:fill="auto"/>
            <w:vAlign w:val="center"/>
            <w:tcPrChange w:id="5615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3C5CA41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MW723901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5616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4910311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Naganishia albida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5617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0D39242B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KY238170.1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5618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642D380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619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1070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5620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35CC079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621" w:author="Lorenzo Pecoraro" w:date="2021-04-07T12:22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99.32%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5622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6F4B0C0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623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1070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5624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2D197E4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625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98%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5626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460D341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627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2D28A7DB" w14:textId="77777777" w:rsidTr="000434C1">
        <w:trPr>
          <w:trHeight w:val="300"/>
          <w:trPrChange w:id="5628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5629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6A093D4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630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132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5631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7F81BEE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5632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2F86E2B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G MEA</w:t>
            </w:r>
          </w:p>
        </w:tc>
        <w:tc>
          <w:tcPr>
            <w:tcW w:w="1233" w:type="dxa"/>
            <w:shd w:val="clear" w:color="auto" w:fill="auto"/>
            <w:vAlign w:val="center"/>
            <w:tcPrChange w:id="5633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64B4651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MW723902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5634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7797F32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Naganishia albida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5635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1B593043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KY238170.1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5636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479D3A4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637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1051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5638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75D0A72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639" w:author="Lorenzo Pecoraro" w:date="2021-04-07T12:22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98.33%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5640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60A87CD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641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1051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5642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3AC96A6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643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5644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5C04547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645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62EE9910" w14:textId="77777777" w:rsidTr="000434C1">
        <w:trPr>
          <w:trHeight w:val="300"/>
          <w:trPrChange w:id="5646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5647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0BBC3B8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648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133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5649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4F43672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5650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67D9323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B MEA</w:t>
            </w:r>
          </w:p>
        </w:tc>
        <w:tc>
          <w:tcPr>
            <w:tcW w:w="1233" w:type="dxa"/>
            <w:shd w:val="clear" w:color="auto" w:fill="auto"/>
            <w:vAlign w:val="center"/>
            <w:tcPrChange w:id="5651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126822C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MW723903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5652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400BDC8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Naganishia albida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5653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22170606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KY238161.1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5654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684EE0C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655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1044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5656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35113E6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657" w:author="Lorenzo Pecoraro" w:date="2021-04-07T12:22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98.32%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5658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7192E92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659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1044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5660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2C0755C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661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5662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3073BB8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663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64D388EB" w14:textId="77777777" w:rsidTr="000434C1">
        <w:trPr>
          <w:trHeight w:val="300"/>
          <w:trPrChange w:id="5664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5665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7672E54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666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134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5667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30D2FFA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5668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29A5A2B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B MEA</w:t>
            </w:r>
          </w:p>
        </w:tc>
        <w:tc>
          <w:tcPr>
            <w:tcW w:w="1233" w:type="dxa"/>
            <w:shd w:val="clear" w:color="auto" w:fill="auto"/>
            <w:vAlign w:val="center"/>
            <w:tcPrChange w:id="5669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526067E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MW723904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5670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577DDFF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Naganishia albida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5671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13057CD8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KY238157.1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5672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54931ED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673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1064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5674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2B131D0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675" w:author="Lorenzo Pecoraro" w:date="2021-04-07T12:22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98.99%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5676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174DB09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677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1064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5678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1A7BA3C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679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5680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144637B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681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6BFA86F4" w14:textId="77777777" w:rsidTr="000434C1">
        <w:trPr>
          <w:trHeight w:val="300"/>
          <w:trPrChange w:id="5682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5683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223896B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684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135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5685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6FFB6B5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5686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1B518F3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B MEA</w:t>
            </w:r>
          </w:p>
        </w:tc>
        <w:tc>
          <w:tcPr>
            <w:tcW w:w="1233" w:type="dxa"/>
            <w:shd w:val="clear" w:color="auto" w:fill="auto"/>
            <w:vAlign w:val="center"/>
            <w:tcPrChange w:id="5687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22EF399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MW723905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5688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4E82550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 xml:space="preserve">Symmetrospora symmetrica 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5689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79053706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NR_158993.1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5690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581CCB9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691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1686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5692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63BAC3E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693" w:author="Lorenzo Pecoraro" w:date="2021-04-07T12:22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99.28%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5694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0EFA7EA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695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1003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5696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3AD9078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697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96%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5698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3301ED5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699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615B11A9" w14:textId="77777777" w:rsidTr="000434C1">
        <w:trPr>
          <w:trHeight w:val="300"/>
          <w:trPrChange w:id="5700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5701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05183DD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702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136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5703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0E0A57F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5704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3DDDBBA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G MEA</w:t>
            </w:r>
          </w:p>
        </w:tc>
        <w:tc>
          <w:tcPr>
            <w:tcW w:w="1233" w:type="dxa"/>
            <w:shd w:val="clear" w:color="auto" w:fill="auto"/>
            <w:vAlign w:val="center"/>
            <w:tcPrChange w:id="5705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7E73F6F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MW723906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5706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41D635A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Papiliotrema flavescens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5707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51D50BED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KY104461.1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5708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75376F2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709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917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5710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6AAFB56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711" w:author="Lorenzo Pecoraro" w:date="2021-04-07T12:22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98.10%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5712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71D038D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713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917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5714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5C208D6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715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5716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67DE973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717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3388DAB6" w14:textId="77777777" w:rsidTr="000434C1">
        <w:trPr>
          <w:trHeight w:val="300"/>
          <w:trPrChange w:id="5718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5719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7DC1589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720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137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5721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7D70444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5722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56F9986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HEPING B MEA</w:t>
            </w:r>
          </w:p>
        </w:tc>
        <w:tc>
          <w:tcPr>
            <w:tcW w:w="1233" w:type="dxa"/>
            <w:shd w:val="clear" w:color="auto" w:fill="auto"/>
            <w:vAlign w:val="center"/>
            <w:tcPrChange w:id="5723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4057FA6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MW723907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5724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0A2D7B7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Aureobasidium pullulans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5725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0DE53881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MH854941.1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5726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2DB564E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727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1029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5728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22ED136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729" w:author="Lorenzo Pecoraro" w:date="2021-04-07T12:22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98.79%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5730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7C0DA78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731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1029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5732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32E031A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733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5734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5DDE484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735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4165F575" w14:textId="77777777" w:rsidTr="000434C1">
        <w:trPr>
          <w:trHeight w:val="300"/>
          <w:trPrChange w:id="5736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5737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243B540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738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138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5739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1314720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5740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12685C2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B SDA</w:t>
            </w:r>
          </w:p>
        </w:tc>
        <w:tc>
          <w:tcPr>
            <w:tcW w:w="1233" w:type="dxa"/>
            <w:shd w:val="clear" w:color="auto" w:fill="auto"/>
            <w:vAlign w:val="center"/>
            <w:tcPrChange w:id="5741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48A5031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MW723908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5742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7D73590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Alternaria tenuissima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5743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4D2C1233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MF952613.1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5744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2EC31DA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745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1695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5746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0E552B1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747" w:author="Lorenzo Pecoraro" w:date="2021-04-07T12:22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96.85%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5748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7462FDA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749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1162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5750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14A8CF0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751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5752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2B1AE23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753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12C1F952" w14:textId="77777777" w:rsidTr="000434C1">
        <w:trPr>
          <w:trHeight w:val="300"/>
          <w:trPrChange w:id="5754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5755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7F86654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756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139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5757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61E8B54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5758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377F462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G SDA</w:t>
            </w:r>
          </w:p>
        </w:tc>
        <w:tc>
          <w:tcPr>
            <w:tcW w:w="1233" w:type="dxa"/>
            <w:shd w:val="clear" w:color="auto" w:fill="auto"/>
            <w:vAlign w:val="center"/>
            <w:tcPrChange w:id="5759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28B2119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MW723909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5760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5259B12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Aspergillus niger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5761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55ED590A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MN420840.1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5762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0D7DBFD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763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1509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5764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2C360BA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765" w:author="Lorenzo Pecoraro" w:date="2021-04-07T12:22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99.16%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5766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3068D58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767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1509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5768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40D3DB0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769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5770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1A859C1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771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0A4ADC4F" w14:textId="77777777" w:rsidTr="000434C1">
        <w:trPr>
          <w:trHeight w:val="300"/>
          <w:trPrChange w:id="5772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5773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368685E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774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140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5775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61CB8A7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5776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588CD79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G SDA</w:t>
            </w:r>
          </w:p>
        </w:tc>
        <w:tc>
          <w:tcPr>
            <w:tcW w:w="1233" w:type="dxa"/>
            <w:shd w:val="clear" w:color="auto" w:fill="auto"/>
            <w:vAlign w:val="center"/>
            <w:tcPrChange w:id="5777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2E38AC0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MW723910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5778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4F2D5EE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Naganishia albida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5779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1A9E2773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KY238185.1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5780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405C195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781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1072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5782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284582D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783" w:author="Lorenzo Pecoraro" w:date="2021-04-07T12:22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98.84%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5784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0DB9303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785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1072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5786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147BC47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787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5788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6B2BCC5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789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196EFB3E" w14:textId="77777777" w:rsidTr="000434C1">
        <w:trPr>
          <w:trHeight w:val="300"/>
          <w:trPrChange w:id="5790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5791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74F266E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792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141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5793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1262086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5794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55E92DA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HEPING B MEA</w:t>
            </w:r>
          </w:p>
        </w:tc>
        <w:tc>
          <w:tcPr>
            <w:tcW w:w="1233" w:type="dxa"/>
            <w:shd w:val="clear" w:color="auto" w:fill="auto"/>
            <w:vAlign w:val="center"/>
            <w:tcPrChange w:id="5795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6D8988D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MW723911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5796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505418F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Cladosporium cladosporioides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5797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454DB83B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LC515098.1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5798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51A191B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799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1919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5800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3E60E57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801" w:author="Lorenzo Pecoraro" w:date="2021-04-07T12:22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98.53%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5802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2650C07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803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1919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5804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02F500E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805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5806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0C2F9B8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807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4AF75E69" w14:textId="77777777" w:rsidTr="000434C1">
        <w:trPr>
          <w:trHeight w:val="300"/>
          <w:trPrChange w:id="5808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5809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51A9388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810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142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5811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63EA7AC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5812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357523D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HEPING B SDA</w:t>
            </w:r>
          </w:p>
        </w:tc>
        <w:tc>
          <w:tcPr>
            <w:tcW w:w="1233" w:type="dxa"/>
            <w:shd w:val="clear" w:color="auto" w:fill="auto"/>
            <w:vAlign w:val="center"/>
            <w:tcPrChange w:id="5813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69EC0EF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MW723912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5814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20073E9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Aureobasidium pullulans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5815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50F85841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MH854941.1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5816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625EA10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817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869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5818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6355A86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819" w:author="Lorenzo Pecoraro" w:date="2021-04-07T12:22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5820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682B074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821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869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5822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55C2488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823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5824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1964CC1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825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12CC9C41" w14:textId="77777777" w:rsidTr="000434C1">
        <w:trPr>
          <w:trHeight w:val="300"/>
          <w:trPrChange w:id="5826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5827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0EEDAEE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828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143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5829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4F5A7AD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5830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5D27CED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G SDA</w:t>
            </w:r>
          </w:p>
        </w:tc>
        <w:tc>
          <w:tcPr>
            <w:tcW w:w="1233" w:type="dxa"/>
            <w:shd w:val="clear" w:color="auto" w:fill="auto"/>
            <w:vAlign w:val="center"/>
            <w:tcPrChange w:id="5831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5B37F40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MW723913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5832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0C99F1D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Alternaria alternata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5833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08E050AE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MF422130.1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5834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2083C8D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835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1228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5836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7ABC278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837" w:author="Lorenzo Pecoraro" w:date="2021-04-07T12:22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99.30%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5838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1F45874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839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1027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5840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4963F78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841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5842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1B1BC12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843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62817A9F" w14:textId="77777777" w:rsidTr="000434C1">
        <w:trPr>
          <w:trHeight w:val="300"/>
          <w:trPrChange w:id="5844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5845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4E9322D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846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144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5847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7DAD231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5848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7627388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HEPING B SDA</w:t>
            </w:r>
          </w:p>
        </w:tc>
        <w:tc>
          <w:tcPr>
            <w:tcW w:w="1233" w:type="dxa"/>
            <w:shd w:val="clear" w:color="auto" w:fill="auto"/>
            <w:vAlign w:val="center"/>
            <w:tcPrChange w:id="5849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59AFE4D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MW723914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5850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4BE9D6B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Naganishia albida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5851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64DE9ABE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KY238161.1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5852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4AE365A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853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1055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5854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10C0AB5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855" w:author="Lorenzo Pecoraro" w:date="2021-04-07T12:22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98.66%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5856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4A78F38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857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1055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5858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1D2274B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859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5860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4DE4EDB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861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75FF12FD" w14:textId="77777777" w:rsidTr="000434C1">
        <w:trPr>
          <w:trHeight w:val="300"/>
          <w:trPrChange w:id="5862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5863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1C4A157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864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145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5865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6126E2D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5866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2BD9B6D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5867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5A4904D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MW723915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5868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3E4A992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Style w:val="font11"/>
                <w:rFonts w:eastAsia="SimSun"/>
                <w:color w:val="000000" w:themeColor="text1"/>
                <w:sz w:val="20"/>
                <w:szCs w:val="20"/>
                <w:lang w:eastAsia="zh-CN" w:bidi="ar"/>
              </w:rPr>
              <w:t>Cladosporium</w:t>
            </w:r>
            <w:r>
              <w:rPr>
                <w:rStyle w:val="font51"/>
                <w:rFonts w:eastAsia="SimSun"/>
                <w:color w:val="000000" w:themeColor="text1"/>
                <w:sz w:val="20"/>
                <w:szCs w:val="20"/>
                <w:lang w:eastAsia="zh-CN" w:bidi="ar"/>
              </w:rPr>
              <w:t xml:space="preserve"> sp.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5869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4EE2FF41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MK367557.1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5870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75674B6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871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913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5872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16C3E89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873" w:author="Lorenzo Pecoraro" w:date="2021-04-07T12:22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98.09%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5874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74BE913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875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913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5876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4DD6CDB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877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5878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449DD4F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879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20A86E2F" w14:textId="77777777" w:rsidTr="000434C1">
        <w:trPr>
          <w:trHeight w:val="300"/>
          <w:trPrChange w:id="5880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5881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5588744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882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146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5883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6EE10E0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5884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4AE3D44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G MEA</w:t>
            </w:r>
          </w:p>
        </w:tc>
        <w:tc>
          <w:tcPr>
            <w:tcW w:w="1233" w:type="dxa"/>
            <w:shd w:val="clear" w:color="auto" w:fill="auto"/>
            <w:vAlign w:val="center"/>
            <w:tcPrChange w:id="5885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2154327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MW723916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5886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3620C45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Cladosporium cladosporioides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5887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22181D09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HQ671181.1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5888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121EB24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889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920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5890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3EAAC0C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891" w:author="Lorenzo Pecoraro" w:date="2021-04-07T12:22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99.03%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5892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37B2BB2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893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920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5894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5EC3BD9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895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5896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164CF03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897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59940803" w14:textId="77777777" w:rsidTr="000434C1">
        <w:trPr>
          <w:trHeight w:val="300"/>
          <w:trPrChange w:id="5898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5899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7897D2B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900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147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5901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737CC2C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5902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14491A9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G MEA</w:t>
            </w:r>
          </w:p>
        </w:tc>
        <w:tc>
          <w:tcPr>
            <w:tcW w:w="1233" w:type="dxa"/>
            <w:shd w:val="clear" w:color="auto" w:fill="auto"/>
            <w:vAlign w:val="center"/>
            <w:tcPrChange w:id="5903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538E0C0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MW723917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5904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0B6FC44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Cladosporium cladosporioides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5905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59C9B4ED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LC515096.1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5906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2A2EDFD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907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1905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5908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634DD24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909" w:author="Lorenzo Pecoraro" w:date="2021-04-07T12:22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98.43%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5910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3B880CB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911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1905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5912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6D5B863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913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5914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6B37DFD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915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4CAF6BB2" w14:textId="77777777" w:rsidTr="000434C1">
        <w:trPr>
          <w:trHeight w:val="300"/>
          <w:trPrChange w:id="5916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5917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1F04362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918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148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5919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7F9D5E0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5920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532E6FF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B MEA</w:t>
            </w:r>
          </w:p>
        </w:tc>
        <w:tc>
          <w:tcPr>
            <w:tcW w:w="1233" w:type="dxa"/>
            <w:shd w:val="clear" w:color="auto" w:fill="auto"/>
            <w:vAlign w:val="center"/>
            <w:tcPrChange w:id="5921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378B379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MW723918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5922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72DF9CC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Fusarium verticillioides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5923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078E55BD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MK790051.1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5924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7A7BE63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925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1270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5926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7E3C7CE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927" w:author="Lorenzo Pecoraro" w:date="2021-04-07T12:22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96.84%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5928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7191E7D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929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953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5930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057714A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931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98%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5932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4460B29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933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33564E76" w14:textId="77777777" w:rsidTr="000434C1">
        <w:trPr>
          <w:trHeight w:val="300"/>
          <w:trPrChange w:id="5934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5935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00C371A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936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lastRenderedPageBreak/>
              <w:t>149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5937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64EB829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5938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39FD7E7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B SDA</w:t>
            </w:r>
          </w:p>
        </w:tc>
        <w:tc>
          <w:tcPr>
            <w:tcW w:w="1233" w:type="dxa"/>
            <w:shd w:val="clear" w:color="auto" w:fill="auto"/>
            <w:vAlign w:val="center"/>
            <w:tcPrChange w:id="5939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4CE8CB6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MW723919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5940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19D12A0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Cladosporium perangustum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5941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0845498D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KF706664.1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5942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652349E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943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931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5944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15D674F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945" w:author="Lorenzo Pecoraro" w:date="2021-04-07T12:22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99.42%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5946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5F52DA7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947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931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5948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0894B95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949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97%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5950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4C960BF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951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6A2B0277" w14:textId="77777777" w:rsidTr="000434C1">
        <w:trPr>
          <w:trHeight w:val="300"/>
          <w:trPrChange w:id="5952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5953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110CDA2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954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150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5955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35193F5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5956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249ECEA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G SDA</w:t>
            </w:r>
          </w:p>
        </w:tc>
        <w:tc>
          <w:tcPr>
            <w:tcW w:w="1233" w:type="dxa"/>
            <w:shd w:val="clear" w:color="auto" w:fill="auto"/>
            <w:vAlign w:val="center"/>
            <w:tcPrChange w:id="5957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7B6AE0C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MW723920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5958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4E3DA1F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Cladosporium cladosporioides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5959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2D7B1D6E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MK813966.1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5960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6724CE3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961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929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5962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0A08ECB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963" w:author="Lorenzo Pecoraro" w:date="2021-04-07T12:22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97.26%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5964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136E6AF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965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929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5966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0E0B80C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967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5968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6A58C28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969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6FB268B9" w14:textId="77777777" w:rsidTr="000434C1">
        <w:trPr>
          <w:trHeight w:val="300"/>
          <w:trPrChange w:id="5970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5971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0F0A782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972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151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5973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1FAF6F3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5974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284A7A0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G SDA</w:t>
            </w:r>
          </w:p>
        </w:tc>
        <w:tc>
          <w:tcPr>
            <w:tcW w:w="1233" w:type="dxa"/>
            <w:shd w:val="clear" w:color="auto" w:fill="FFFFFF"/>
            <w:vAlign w:val="center"/>
            <w:tcPrChange w:id="5975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4C3851B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MW723921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5976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27A36D9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Style w:val="font11"/>
                <w:rFonts w:eastAsia="SimSun"/>
                <w:color w:val="000000" w:themeColor="text1"/>
                <w:sz w:val="20"/>
                <w:szCs w:val="20"/>
                <w:lang w:eastAsia="zh-CN" w:bidi="ar"/>
              </w:rPr>
              <w:t>Alternaria</w:t>
            </w:r>
            <w:r>
              <w:rPr>
                <w:rStyle w:val="font51"/>
                <w:rFonts w:eastAsia="SimSun"/>
                <w:color w:val="000000" w:themeColor="text1"/>
                <w:sz w:val="20"/>
                <w:szCs w:val="20"/>
                <w:lang w:eastAsia="zh-CN" w:bidi="ar"/>
              </w:rPr>
              <w:t xml:space="preserve"> sp.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5977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43AEFADD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KP027305.1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5978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2ADACA0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979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2869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5980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26861F6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981" w:author="Lorenzo Pecoraro" w:date="2021-04-07T12:22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95.27%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5982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0270761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983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1550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5984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2F6FDE0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985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5986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71A55B7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987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405D43F5" w14:textId="77777777" w:rsidTr="000434C1">
        <w:trPr>
          <w:trHeight w:val="300"/>
          <w:trPrChange w:id="5988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5989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2A687D84" w14:textId="77777777" w:rsidR="00755EBD" w:rsidRDefault="00755EBD" w:rsidP="00F66AC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1" w:type="dxa"/>
            <w:shd w:val="clear" w:color="auto" w:fill="auto"/>
            <w:noWrap/>
            <w:vAlign w:val="center"/>
            <w:tcPrChange w:id="5990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05A3F19F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9" w:type="dxa"/>
            <w:shd w:val="clear" w:color="auto" w:fill="auto"/>
            <w:noWrap/>
            <w:vAlign w:val="center"/>
            <w:tcPrChange w:id="5991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7D790ADE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33" w:type="dxa"/>
            <w:shd w:val="clear" w:color="auto" w:fill="auto"/>
            <w:vAlign w:val="center"/>
            <w:tcPrChange w:id="5992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27A2EA00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FFFFFF"/>
            <w:noWrap/>
            <w:vAlign w:val="center"/>
            <w:tcPrChange w:id="5993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2FF7C58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Alternaria alternata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5994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4F60FF51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JQ080319.1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5995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572FA04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996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2983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5997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5924226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5998" w:author="Lorenzo Pecoraro" w:date="2021-04-07T12:22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94.57%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5999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5A47964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000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1528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6001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075C7CE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002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97%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6003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0231823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004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3806F66E" w14:textId="77777777" w:rsidTr="000434C1">
        <w:trPr>
          <w:trHeight w:val="300"/>
          <w:trPrChange w:id="6005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6006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5504EEE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007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152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6008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394D65F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6009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694E677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G SDA</w:t>
            </w:r>
          </w:p>
        </w:tc>
        <w:tc>
          <w:tcPr>
            <w:tcW w:w="1233" w:type="dxa"/>
            <w:shd w:val="clear" w:color="auto" w:fill="auto"/>
            <w:vAlign w:val="center"/>
            <w:tcPrChange w:id="6010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7FE4F24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MW723922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6011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0D30C0F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Cladosporium cladosporioides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6012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22680F76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KX664389.1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6013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0D25F72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014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1934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6015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0486C85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016" w:author="Lorenzo Pecoraro" w:date="2021-04-07T12:22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98.80%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6017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41BF93A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018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1934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6019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6D9071C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020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6021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59694EF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022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7AADB252" w14:textId="77777777" w:rsidTr="000434C1">
        <w:trPr>
          <w:trHeight w:val="300"/>
          <w:trPrChange w:id="6023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6024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7E28A33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025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153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6026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780B4DB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6027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64B1A81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B SDA</w:t>
            </w:r>
          </w:p>
        </w:tc>
        <w:tc>
          <w:tcPr>
            <w:tcW w:w="1233" w:type="dxa"/>
            <w:shd w:val="clear" w:color="auto" w:fill="auto"/>
            <w:vAlign w:val="center"/>
            <w:tcPrChange w:id="6028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0E8989B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MW723923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6029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4D75F14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Didymella pedeiae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6030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40B5ED8F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MH923258.1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6031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1E676CB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032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1503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6033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00C2027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034" w:author="Lorenzo Pecoraro" w:date="2021-04-07T12:22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96.35%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6035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2DE6721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036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1079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6037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7CB3BFC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038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6039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16D168C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040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69D9BD52" w14:textId="77777777" w:rsidTr="000434C1">
        <w:trPr>
          <w:trHeight w:val="300"/>
          <w:trPrChange w:id="6041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6042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749EE2A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043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154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6044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0E6B26D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6045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3FBD18A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G MEA</w:t>
            </w:r>
          </w:p>
        </w:tc>
        <w:tc>
          <w:tcPr>
            <w:tcW w:w="1233" w:type="dxa"/>
            <w:shd w:val="clear" w:color="auto" w:fill="auto"/>
            <w:vAlign w:val="center"/>
            <w:tcPrChange w:id="6046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5466F09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MW723924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6047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0C28C6B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Cladosporium cladosporioides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6048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135C4FF9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LC515096.1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6049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5774AFB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050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1912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6051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3286CCE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052" w:author="Lorenzo Pecoraro" w:date="2021-04-07T12:22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98.70%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6053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786FEC0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054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1912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6055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78BE72C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056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6057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3D470D6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058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1E872296" w14:textId="77777777" w:rsidTr="000434C1">
        <w:trPr>
          <w:trHeight w:val="300"/>
          <w:trPrChange w:id="6059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6060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6140E6A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061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155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6062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11DC814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6063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53589C5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G MEA</w:t>
            </w:r>
          </w:p>
        </w:tc>
        <w:tc>
          <w:tcPr>
            <w:tcW w:w="1233" w:type="dxa"/>
            <w:shd w:val="clear" w:color="auto" w:fill="FFFFFF"/>
            <w:vAlign w:val="center"/>
            <w:tcPrChange w:id="6064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0972B91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MW723925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6065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1134122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Style w:val="font11"/>
                <w:rFonts w:eastAsia="SimSun"/>
                <w:color w:val="000000" w:themeColor="text1"/>
                <w:sz w:val="20"/>
                <w:szCs w:val="20"/>
                <w:lang w:eastAsia="zh-CN" w:bidi="ar"/>
              </w:rPr>
              <w:t>Pleosporales</w:t>
            </w:r>
            <w:r>
              <w:rPr>
                <w:rStyle w:val="font51"/>
                <w:rFonts w:eastAsia="SimSun"/>
                <w:color w:val="000000" w:themeColor="text1"/>
                <w:sz w:val="20"/>
                <w:szCs w:val="20"/>
                <w:lang w:eastAsia="zh-CN" w:bidi="ar"/>
              </w:rPr>
              <w:t xml:space="preserve"> sp.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6066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15AA5298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MH473902.1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6067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422F499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068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1551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6069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2B2609E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070" w:author="Lorenzo Pecoraro" w:date="2021-04-07T12:22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98.84%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6071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6D57C98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072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918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6073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5BDB004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074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96%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6075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7BA5B11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076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0B82CA8D" w14:textId="77777777" w:rsidTr="000434C1">
        <w:trPr>
          <w:trHeight w:val="300"/>
          <w:trPrChange w:id="6077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6078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4146918F" w14:textId="77777777" w:rsidR="00755EBD" w:rsidRDefault="00755EBD" w:rsidP="00F66AC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1" w:type="dxa"/>
            <w:shd w:val="clear" w:color="auto" w:fill="auto"/>
            <w:noWrap/>
            <w:vAlign w:val="center"/>
            <w:tcPrChange w:id="6079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4B4AF636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9" w:type="dxa"/>
            <w:shd w:val="clear" w:color="auto" w:fill="auto"/>
            <w:noWrap/>
            <w:vAlign w:val="center"/>
            <w:tcPrChange w:id="6080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15D4589A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33" w:type="dxa"/>
            <w:shd w:val="clear" w:color="auto" w:fill="auto"/>
            <w:vAlign w:val="center"/>
            <w:tcPrChange w:id="6081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0E57BD67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FFFFFF"/>
            <w:noWrap/>
            <w:vAlign w:val="center"/>
            <w:tcPrChange w:id="6082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5709C76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Periconia epilithographicola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6083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2D3369A0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NR_157477.1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6084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2867E33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085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1479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6086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348552E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087" w:author="Lorenzo Pecoraro" w:date="2021-04-07T12:22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96.77%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6088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79CA6D8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089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870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6090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65D8359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091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97%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6092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328DF87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093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4FAEBC31" w14:textId="77777777" w:rsidTr="000434C1">
        <w:trPr>
          <w:trHeight w:val="300"/>
          <w:trPrChange w:id="6094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6095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33A12F5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096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156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6097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49A28F5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6098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7C631D2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HEPING B MEA</w:t>
            </w:r>
          </w:p>
        </w:tc>
        <w:tc>
          <w:tcPr>
            <w:tcW w:w="1233" w:type="dxa"/>
            <w:shd w:val="clear" w:color="auto" w:fill="auto"/>
            <w:vAlign w:val="center"/>
            <w:tcPrChange w:id="6099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0161713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MW723926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6100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124189D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Paraconiothyrium hawaiiense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6101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77512FA1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EU715661.1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6102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009D1FE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103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1614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6104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26DC914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105" w:author="Lorenzo Pecoraro" w:date="2021-04-07T12:22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98.60%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6106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76BEB79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107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1003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6108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0D9552C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109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6110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3494E8A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111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38D401B1" w14:textId="77777777" w:rsidTr="000434C1">
        <w:trPr>
          <w:trHeight w:val="300"/>
          <w:trPrChange w:id="6112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6113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7D7675F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114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157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6115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44999B7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6116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53ED15C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G SDA</w:t>
            </w:r>
          </w:p>
        </w:tc>
        <w:tc>
          <w:tcPr>
            <w:tcW w:w="1233" w:type="dxa"/>
            <w:shd w:val="clear" w:color="auto" w:fill="auto"/>
            <w:vAlign w:val="center"/>
            <w:tcPrChange w:id="6117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4969DB1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MW723927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6118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7D080DF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Microsphaeropsis olivacea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6119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390C0D60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MN944412.1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6120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1E69FD8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121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854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6122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632F31B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123" w:author="Lorenzo Pecoraro" w:date="2021-04-07T12:22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6124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2492993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125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854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6126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270B954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127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6128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026A087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129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14F30AEB" w14:textId="77777777" w:rsidTr="000434C1">
        <w:trPr>
          <w:trHeight w:val="300"/>
          <w:trPrChange w:id="6130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6131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3851C72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132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158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6133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3453256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6134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74CF87C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HEPING B MEA</w:t>
            </w:r>
          </w:p>
        </w:tc>
        <w:tc>
          <w:tcPr>
            <w:tcW w:w="1233" w:type="dxa"/>
            <w:shd w:val="clear" w:color="auto" w:fill="auto"/>
            <w:vAlign w:val="center"/>
            <w:tcPrChange w:id="6135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589904E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MW723928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6136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015E1ED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Erythrobasidium hasegawianum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6137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12D2AAF4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AF444522.1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6138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36F4FBA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139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998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6140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6F661C2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141" w:author="Lorenzo Pecoraro" w:date="2021-04-07T12:22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99.82%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6142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3B53D3D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143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998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6144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19F2FC1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145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6146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19BD79B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147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3D1F56BF" w14:textId="77777777" w:rsidTr="000434C1">
        <w:trPr>
          <w:trHeight w:val="300"/>
          <w:trPrChange w:id="6148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6149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4AF69E0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150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159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6151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721874E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6152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2F49113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G MEA</w:t>
            </w:r>
          </w:p>
        </w:tc>
        <w:tc>
          <w:tcPr>
            <w:tcW w:w="1233" w:type="dxa"/>
            <w:shd w:val="clear" w:color="auto" w:fill="auto"/>
            <w:vAlign w:val="center"/>
            <w:tcPrChange w:id="6153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2126426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MW723929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6154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53CF021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Naganishia albida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6155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47906341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KY238161.1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6156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093C9D3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157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1011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6158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7568105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159" w:author="Lorenzo Pecoraro" w:date="2021-04-07T12:22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97.47%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6160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3447866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161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1011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6162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36FC5BF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163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98%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6164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0A60C2D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165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26A7E17E" w14:textId="77777777" w:rsidTr="000434C1">
        <w:trPr>
          <w:trHeight w:val="300"/>
          <w:trPrChange w:id="6166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6167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764FB06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168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160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6169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6A2F698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6170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37EF977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G SDA</w:t>
            </w:r>
          </w:p>
        </w:tc>
        <w:tc>
          <w:tcPr>
            <w:tcW w:w="1233" w:type="dxa"/>
            <w:shd w:val="clear" w:color="auto" w:fill="auto"/>
            <w:vAlign w:val="center"/>
            <w:tcPrChange w:id="6171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7D917D2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MW723930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6172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517B165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Naganishia albida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6173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7A15B57D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KY238183.1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6174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2DE0761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175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1055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6176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171F4FF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177" w:author="Lorenzo Pecoraro" w:date="2021-04-07T12:22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98.66%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6178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274B50A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179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1055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6180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0F62110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181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6182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403404C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183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7783DDE1" w14:textId="77777777" w:rsidTr="000434C1">
        <w:trPr>
          <w:trHeight w:val="300"/>
          <w:trPrChange w:id="6184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6185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1182762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186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161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6187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54FB14F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6188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3F6082C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G MEA</w:t>
            </w:r>
          </w:p>
        </w:tc>
        <w:tc>
          <w:tcPr>
            <w:tcW w:w="1233" w:type="dxa"/>
            <w:shd w:val="clear" w:color="auto" w:fill="FFFFFF"/>
            <w:vAlign w:val="center"/>
            <w:tcPrChange w:id="6189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7484E7F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MW723931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6190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29C42EB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Style w:val="font11"/>
                <w:rFonts w:eastAsia="SimSun"/>
                <w:color w:val="000000" w:themeColor="text1"/>
                <w:sz w:val="20"/>
                <w:szCs w:val="20"/>
                <w:lang w:eastAsia="zh-CN" w:bidi="ar"/>
              </w:rPr>
              <w:t>Symmetrospora</w:t>
            </w:r>
            <w:r>
              <w:rPr>
                <w:rStyle w:val="font51"/>
                <w:rFonts w:eastAsia="SimSun"/>
                <w:color w:val="000000" w:themeColor="text1"/>
                <w:sz w:val="20"/>
                <w:szCs w:val="20"/>
                <w:lang w:eastAsia="zh-CN" w:bidi="ar"/>
              </w:rPr>
              <w:t xml:space="preserve"> sp.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6191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66404A96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FJ613120.1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6192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4B7A5A3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193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924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6194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2FE40E9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195" w:author="Lorenzo Pecoraro" w:date="2021-04-07T12:22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98.66%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6196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5B11183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197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924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6198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39DBC46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199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90%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6200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3F09D6D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201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3132444C" w14:textId="77777777" w:rsidTr="000434C1">
        <w:trPr>
          <w:trHeight w:val="300"/>
          <w:trPrChange w:id="6202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6203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18E3F089" w14:textId="77777777" w:rsidR="00755EBD" w:rsidRDefault="00755EBD" w:rsidP="00F66AC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1" w:type="dxa"/>
            <w:shd w:val="clear" w:color="auto" w:fill="auto"/>
            <w:noWrap/>
            <w:vAlign w:val="center"/>
            <w:tcPrChange w:id="6204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7B8F6B8B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9" w:type="dxa"/>
            <w:shd w:val="clear" w:color="auto" w:fill="auto"/>
            <w:noWrap/>
            <w:vAlign w:val="center"/>
            <w:tcPrChange w:id="6205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481DA10B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33" w:type="dxa"/>
            <w:shd w:val="clear" w:color="auto" w:fill="auto"/>
            <w:vAlign w:val="center"/>
            <w:tcPrChange w:id="6206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33B7EC0D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FFFFFF"/>
            <w:noWrap/>
            <w:vAlign w:val="center"/>
            <w:tcPrChange w:id="6207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31E78C6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 xml:space="preserve">Symmetrospora foliicola 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6208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1B016764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KY105571.1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6209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1FE82E5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210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915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6211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294760C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212" w:author="Lorenzo Pecoraro" w:date="2021-04-07T12:22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96.26%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6213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3257A41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214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915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6215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673E768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216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96%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6217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6256A62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218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04BD9D75" w14:textId="77777777" w:rsidTr="000434C1">
        <w:trPr>
          <w:trHeight w:val="300"/>
          <w:trPrChange w:id="6219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6220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7072EEA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221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162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6222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043B3F3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6223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6FF5B94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G MEA</w:t>
            </w:r>
          </w:p>
        </w:tc>
        <w:tc>
          <w:tcPr>
            <w:tcW w:w="1233" w:type="dxa"/>
            <w:shd w:val="clear" w:color="auto" w:fill="auto"/>
            <w:vAlign w:val="center"/>
            <w:tcPrChange w:id="6224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40D2133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MW723932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6225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5637FBD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Naganishia albida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6226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3CC49522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KY238170.1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6227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5C9A1E2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228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1016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6229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1F82BD9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230" w:author="Lorenzo Pecoraro" w:date="2021-04-07T12:22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97.32%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6231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75B02F6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232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1016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6233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0316A12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234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6235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163184B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236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4FDA0951" w14:textId="77777777" w:rsidTr="000434C1">
        <w:trPr>
          <w:trHeight w:val="300"/>
          <w:trPrChange w:id="6237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6238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794E395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239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163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6240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48FB96E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6241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76D8E7F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G MEA</w:t>
            </w:r>
          </w:p>
        </w:tc>
        <w:tc>
          <w:tcPr>
            <w:tcW w:w="1233" w:type="dxa"/>
            <w:shd w:val="clear" w:color="auto" w:fill="auto"/>
            <w:vAlign w:val="center"/>
            <w:tcPrChange w:id="6242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7A47FCF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MW723933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6243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36BFA07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Naganishia albida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6244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707BB2E5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KY238149.1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6245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548AE7D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246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1013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6247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6FECE54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248" w:author="Lorenzo Pecoraro" w:date="2021-04-07T12:22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97.32%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6249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6E244A7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250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1013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6251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01491B9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252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6253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6CB3FC1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254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67753BEE" w14:textId="77777777" w:rsidTr="000434C1">
        <w:trPr>
          <w:trHeight w:val="300"/>
          <w:trPrChange w:id="6255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6256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7AA4587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257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164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6258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0DE1D61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6259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2BDF380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B MEA</w:t>
            </w:r>
          </w:p>
        </w:tc>
        <w:tc>
          <w:tcPr>
            <w:tcW w:w="1233" w:type="dxa"/>
            <w:shd w:val="clear" w:color="auto" w:fill="auto"/>
            <w:vAlign w:val="center"/>
            <w:tcPrChange w:id="6260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2D7622B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MW723934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6261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281D9D3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 xml:space="preserve">Papiliotrema flavescens 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6262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13253AAC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MH931267.1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6263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16489D5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264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1393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6265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7AC9100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266" w:author="Lorenzo Pecoraro" w:date="2021-04-07T12:22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99.35%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6267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0E7905A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268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1393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6269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53DAD68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270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6271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0D649A0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272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00D0211E" w14:textId="77777777" w:rsidTr="000434C1">
        <w:trPr>
          <w:trHeight w:val="300"/>
          <w:trPrChange w:id="6273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auto"/>
            <w:noWrap/>
            <w:vAlign w:val="center"/>
            <w:tcPrChange w:id="6274" w:author="Lorenzo Pecoraro" w:date="2021-04-07T11:57:00Z">
              <w:tcPr>
                <w:tcW w:w="862" w:type="dxa"/>
                <w:shd w:val="clear" w:color="auto" w:fill="auto"/>
                <w:noWrap/>
                <w:vAlign w:val="center"/>
              </w:tcPr>
            </w:tcPrChange>
          </w:tcPr>
          <w:p w14:paraId="1789074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275" w:author="Lorenzo Pecoraro" w:date="2021-04-07T11:50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165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6276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7EEA201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FEB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6277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76DEDE2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G MEA</w:t>
            </w:r>
          </w:p>
        </w:tc>
        <w:tc>
          <w:tcPr>
            <w:tcW w:w="1233" w:type="dxa"/>
            <w:shd w:val="clear" w:color="auto" w:fill="auto"/>
            <w:vAlign w:val="center"/>
            <w:tcPrChange w:id="6278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5EFCCA3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MW723935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6279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22E78B2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Papiliotrema flavescens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tcPrChange w:id="6280" w:author="Lorenzo Pecoraro" w:date="2021-04-07T11:57:00Z">
              <w:tcPr>
                <w:tcW w:w="1361" w:type="dxa"/>
                <w:shd w:val="clear" w:color="auto" w:fill="auto"/>
                <w:noWrap/>
                <w:vAlign w:val="bottom"/>
              </w:tcPr>
            </w:tcPrChange>
          </w:tcPr>
          <w:p w14:paraId="27D2672F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MH931267.1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6281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4DCD2DE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282" w:author="Lorenzo Pecoraro" w:date="2021-04-07T12:01:00Z">
                <w:pPr>
                  <w:jc w:val="right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1327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6283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5366906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284" w:author="Lorenzo Pecoraro" w:date="2021-04-07T12:22:00Z">
                <w:pPr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97.91%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6285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20BE433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286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1327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6287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3E265F1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288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6289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611BC13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290" w:author="Lorenzo Pecoraro" w:date="2021-04-07T12:22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1260F713" w14:textId="77777777" w:rsidTr="000434C1">
        <w:trPr>
          <w:trHeight w:val="300"/>
          <w:trPrChange w:id="6291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6292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4B932FF9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6293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68A4468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6294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0131F9D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6295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754A764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MW723936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6296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44A9A04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Naganishia globosa</w:t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6297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3A7762B2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"https://www.ncbi.nlm.nih.gov/nucleotide/MH809978.1?report=genbank&amp;log$=nucltop&amp;blast_rank=2&amp;RID=BR2J17JZ01R" \o "Show report for MH809978.1"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MH809978.1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6298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11120D66" w14:textId="77777777" w:rsidR="00755EBD" w:rsidRDefault="009D6466" w:rsidP="000434C1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1110</w:t>
            </w:r>
          </w:p>
        </w:tc>
        <w:tc>
          <w:tcPr>
            <w:tcW w:w="1118" w:type="dxa"/>
            <w:shd w:val="clear" w:color="auto" w:fill="FFFFFF"/>
            <w:noWrap/>
            <w:tcPrChange w:id="6299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7C98C783" w14:textId="77777777" w:rsidR="00755EBD" w:rsidRDefault="009D6466" w:rsidP="00E25BB3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99.81%</w:t>
            </w:r>
          </w:p>
        </w:tc>
        <w:tc>
          <w:tcPr>
            <w:tcW w:w="1109" w:type="dxa"/>
            <w:shd w:val="clear" w:color="auto" w:fill="FFFFFF"/>
            <w:noWrap/>
            <w:tcPrChange w:id="6300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0C2AD50B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301" w:author="Lorenzo Pecoraro" w:date="2021-04-07T12:22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966</w:t>
            </w:r>
          </w:p>
        </w:tc>
        <w:tc>
          <w:tcPr>
            <w:tcW w:w="973" w:type="dxa"/>
            <w:shd w:val="clear" w:color="auto" w:fill="FFFFFF"/>
            <w:noWrap/>
            <w:tcPrChange w:id="6302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623BC290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303" w:author="Lorenzo Pecoraro" w:date="2021-04-07T12:22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96%</w:t>
            </w:r>
          </w:p>
        </w:tc>
        <w:tc>
          <w:tcPr>
            <w:tcW w:w="900" w:type="dxa"/>
            <w:shd w:val="clear" w:color="auto" w:fill="FFFFFF"/>
            <w:noWrap/>
            <w:tcPrChange w:id="6304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29A3F7AA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305" w:author="Lorenzo Pecoraro" w:date="2021-04-07T12:22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0E041007" w14:textId="77777777" w:rsidTr="000434C1">
        <w:trPr>
          <w:trHeight w:val="300"/>
          <w:trPrChange w:id="6306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6307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2CF33DDD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2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6308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0A99165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6309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2DFAACE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6310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04C89EB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MW723937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6311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1F7EC40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Naganishia globosa</w:t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6312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5D3314B0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"https://www.ncbi.nlm.nih.gov/nucleotide/MH809978.1?report=genbank&amp;log$=nucltop&amp;blast_rank=1&amp;RID=BR2Z7G5G016" \o "Show report for MH809978.1"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MH809978.1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6313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0BAD7D1B" w14:textId="77777777" w:rsidR="00755EBD" w:rsidRDefault="009D6466" w:rsidP="000434C1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950</w:t>
            </w:r>
          </w:p>
        </w:tc>
        <w:tc>
          <w:tcPr>
            <w:tcW w:w="1118" w:type="dxa"/>
            <w:shd w:val="clear" w:color="auto" w:fill="FFFFFF"/>
            <w:noWrap/>
            <w:tcPrChange w:id="6314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19A52E22" w14:textId="77777777" w:rsidR="00755EBD" w:rsidRDefault="009D6466" w:rsidP="00E25BB3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99.62%</w:t>
            </w:r>
          </w:p>
        </w:tc>
        <w:tc>
          <w:tcPr>
            <w:tcW w:w="1109" w:type="dxa"/>
            <w:shd w:val="clear" w:color="auto" w:fill="FFFFFF"/>
            <w:noWrap/>
            <w:tcPrChange w:id="6315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70E7801A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316" w:author="Lorenzo Pecoraro" w:date="2021-04-07T12:22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950</w:t>
            </w:r>
          </w:p>
        </w:tc>
        <w:tc>
          <w:tcPr>
            <w:tcW w:w="973" w:type="dxa"/>
            <w:shd w:val="clear" w:color="auto" w:fill="FFFFFF"/>
            <w:noWrap/>
            <w:tcPrChange w:id="6317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7C2A56A9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318" w:author="Lorenzo Pecoraro" w:date="2021-04-07T12:22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6319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7F4B7CEA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320" w:author="Lorenzo Pecoraro" w:date="2021-04-07T12:22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10913A0B" w14:textId="77777777" w:rsidTr="000434C1">
        <w:trPr>
          <w:trHeight w:val="300"/>
          <w:trPrChange w:id="6321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6322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4CE78920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lastRenderedPageBreak/>
              <w:t>3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6323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69846D6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6324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186543D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6325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7FE9210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MW723938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6326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2DA57FD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Didymella pedeiae</w:t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6327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4125EA51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"https://www.ncbi.nlm.nih.gov/nucleotide/MH923258.1?report=genbank&amp;log$=nucltop&amp;blast_rank=1&amp;RID=BR35AABK014" \o "Show report for MH923258.1"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MH923258.1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6328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669AFA64" w14:textId="77777777" w:rsidR="00755EBD" w:rsidRDefault="009D6466" w:rsidP="000434C1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1365</w:t>
            </w:r>
          </w:p>
        </w:tc>
        <w:tc>
          <w:tcPr>
            <w:tcW w:w="1118" w:type="dxa"/>
            <w:shd w:val="clear" w:color="auto" w:fill="FFFFFF"/>
            <w:noWrap/>
            <w:tcPrChange w:id="6329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6284CDC8" w14:textId="77777777" w:rsidR="00755EBD" w:rsidRDefault="009D6466" w:rsidP="00E25BB3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96.67%</w:t>
            </w:r>
          </w:p>
        </w:tc>
        <w:tc>
          <w:tcPr>
            <w:tcW w:w="1109" w:type="dxa"/>
            <w:shd w:val="clear" w:color="auto" w:fill="FFFFFF"/>
            <w:noWrap/>
            <w:tcPrChange w:id="6330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1BD74A60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331" w:author="Lorenzo Pecoraro" w:date="2021-04-07T12:22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987</w:t>
            </w:r>
          </w:p>
        </w:tc>
        <w:tc>
          <w:tcPr>
            <w:tcW w:w="973" w:type="dxa"/>
            <w:shd w:val="clear" w:color="auto" w:fill="FFFFFF"/>
            <w:noWrap/>
            <w:tcPrChange w:id="6332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2D4CFAC0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333" w:author="Lorenzo Pecoraro" w:date="2021-04-07T12:22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6334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7D3C623A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335" w:author="Lorenzo Pecoraro" w:date="2021-04-07T12:22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347C5FF5" w14:textId="77777777" w:rsidTr="000434C1">
        <w:trPr>
          <w:trHeight w:val="300"/>
          <w:trPrChange w:id="6336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6337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2E6C6BEC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4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6338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107511D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6339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763ABF3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6340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46C6BE2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MW723939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6341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517AC7D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Naganishia liquefaciens</w:t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6342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6E51A134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"https://www.ncbi.nlm.nih.gov/nucleotide/MT303813.1?report=genbank&amp;log$=nucltop&amp;blast_rank=1&amp;RID=BR3CSBP0016" \o "Show report for MT303813.1"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MT303813.1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6343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4CA22BC5" w14:textId="77777777" w:rsidR="00755EBD" w:rsidRDefault="009D6466" w:rsidP="000434C1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933</w:t>
            </w:r>
          </w:p>
        </w:tc>
        <w:tc>
          <w:tcPr>
            <w:tcW w:w="1118" w:type="dxa"/>
            <w:shd w:val="clear" w:color="auto" w:fill="FFFFFF"/>
            <w:noWrap/>
            <w:tcPrChange w:id="6344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0476035B" w14:textId="77777777" w:rsidR="00755EBD" w:rsidRDefault="009D6466" w:rsidP="00E25BB3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tcPrChange w:id="6345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3E6B64EB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346" w:author="Lorenzo Pecoraro" w:date="2021-04-07T12:22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933</w:t>
            </w:r>
          </w:p>
        </w:tc>
        <w:tc>
          <w:tcPr>
            <w:tcW w:w="973" w:type="dxa"/>
            <w:shd w:val="clear" w:color="auto" w:fill="FFFFFF"/>
            <w:noWrap/>
            <w:tcPrChange w:id="6347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390B6151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348" w:author="Lorenzo Pecoraro" w:date="2021-04-07T12:22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tcPrChange w:id="6349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04A12105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350" w:author="Lorenzo Pecoraro" w:date="2021-04-07T12:22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757F4957" w14:textId="77777777" w:rsidTr="000434C1">
        <w:trPr>
          <w:trHeight w:val="300"/>
          <w:trPrChange w:id="6351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6352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227A1B1D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5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6353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416EEA9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6354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572AB8D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6355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1D02C27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MW723940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6356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0DEC04D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Naganishia globosa</w:t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6357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32824DE6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"https://www.ncbi.nlm.nih.gov/nucleotide/MH809978.1?report=genbank&amp;log$=nucltop&amp;blast_rank=1&amp;RID=BR3JATED016" \o "Show report for MH809978.1"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MH809978.1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6358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4BF34752" w14:textId="77777777" w:rsidR="00755EBD" w:rsidRDefault="009D6466" w:rsidP="000434C1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1053</w:t>
            </w:r>
          </w:p>
        </w:tc>
        <w:tc>
          <w:tcPr>
            <w:tcW w:w="1118" w:type="dxa"/>
            <w:shd w:val="clear" w:color="auto" w:fill="FFFFFF"/>
            <w:noWrap/>
            <w:tcPrChange w:id="6359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4F03FBAA" w14:textId="77777777" w:rsidR="00755EBD" w:rsidRDefault="009D6466" w:rsidP="00E25BB3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99.65%</w:t>
            </w:r>
          </w:p>
        </w:tc>
        <w:tc>
          <w:tcPr>
            <w:tcW w:w="1109" w:type="dxa"/>
            <w:shd w:val="clear" w:color="auto" w:fill="FFFFFF"/>
            <w:noWrap/>
            <w:tcPrChange w:id="6360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66DA91A8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361" w:author="Lorenzo Pecoraro" w:date="2021-04-07T12:22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1053</w:t>
            </w:r>
          </w:p>
        </w:tc>
        <w:tc>
          <w:tcPr>
            <w:tcW w:w="973" w:type="dxa"/>
            <w:shd w:val="clear" w:color="auto" w:fill="FFFFFF"/>
            <w:noWrap/>
            <w:tcPrChange w:id="6362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6A12BF42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363" w:author="Lorenzo Pecoraro" w:date="2021-04-07T12:22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6364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6C403006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365" w:author="Lorenzo Pecoraro" w:date="2021-04-07T12:22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6405F87D" w14:textId="77777777" w:rsidTr="000434C1">
        <w:trPr>
          <w:trHeight w:val="300"/>
          <w:trPrChange w:id="6366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6367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2F2D95DA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6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6368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02DAA0C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6369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185741F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6370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668B9A9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MW723941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6371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14B6AA9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Alternaria alternata</w:t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6372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3EBB0F83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"https://www.ncbi.nlm.nih.gov/nucleotide/HQ343446.1?report=genbank&amp;log$=nucltop&amp;blast_rank=1&amp;RID=BR3UAXT0014" \o "Show report for HQ343446.1"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HQ343446.1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6373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294EF852" w14:textId="77777777" w:rsidR="00755EBD" w:rsidRDefault="009D6466" w:rsidP="000434C1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939</w:t>
            </w:r>
          </w:p>
        </w:tc>
        <w:tc>
          <w:tcPr>
            <w:tcW w:w="1118" w:type="dxa"/>
            <w:shd w:val="clear" w:color="auto" w:fill="FFFFFF"/>
            <w:noWrap/>
            <w:tcPrChange w:id="6374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55993290" w14:textId="77777777" w:rsidR="00755EBD" w:rsidRDefault="009D6466" w:rsidP="00E25BB3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tcPrChange w:id="6375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713590CE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376" w:author="Lorenzo Pecoraro" w:date="2021-04-07T12:22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939</w:t>
            </w:r>
          </w:p>
        </w:tc>
        <w:tc>
          <w:tcPr>
            <w:tcW w:w="973" w:type="dxa"/>
            <w:shd w:val="clear" w:color="auto" w:fill="FFFFFF"/>
            <w:noWrap/>
            <w:tcPrChange w:id="6377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2F012E84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378" w:author="Lorenzo Pecoraro" w:date="2021-04-07T12:22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tcPrChange w:id="6379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5B624535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380" w:author="Lorenzo Pecoraro" w:date="2021-04-07T12:22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3C8E65C3" w14:textId="77777777" w:rsidTr="000434C1">
        <w:trPr>
          <w:trHeight w:val="300"/>
          <w:trPrChange w:id="6381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6382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541AC560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7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6383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2212D84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6384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480004E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6385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43C97F2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MW723942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6386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241F64C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Didymella pedeiae</w:t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6387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63698120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"https://www.ncbi.nlm.nih.gov/nucleotide/MH923258.1?report=genbank&amp;log$=nucltop&amp;blast_rank=1&amp;RID=BR42FEG8014" \o "Show report for MH923258.1"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MH923258.1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6388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618BA53B" w14:textId="77777777" w:rsidR="00755EBD" w:rsidRDefault="009D6466" w:rsidP="000434C1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1462</w:t>
            </w:r>
          </w:p>
        </w:tc>
        <w:tc>
          <w:tcPr>
            <w:tcW w:w="1118" w:type="dxa"/>
            <w:shd w:val="clear" w:color="auto" w:fill="FFFFFF"/>
            <w:noWrap/>
            <w:tcPrChange w:id="6389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454EA4E5" w14:textId="77777777" w:rsidR="00755EBD" w:rsidRDefault="009D6466" w:rsidP="00E25BB3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95.26%</w:t>
            </w:r>
          </w:p>
        </w:tc>
        <w:tc>
          <w:tcPr>
            <w:tcW w:w="1109" w:type="dxa"/>
            <w:shd w:val="clear" w:color="auto" w:fill="FFFFFF"/>
            <w:noWrap/>
            <w:tcPrChange w:id="6390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7518C492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391" w:author="Lorenzo Pecoraro" w:date="2021-04-07T12:22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1018</w:t>
            </w:r>
          </w:p>
        </w:tc>
        <w:tc>
          <w:tcPr>
            <w:tcW w:w="973" w:type="dxa"/>
            <w:shd w:val="clear" w:color="auto" w:fill="FFFFFF"/>
            <w:noWrap/>
            <w:tcPrChange w:id="6392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523A1E02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393" w:author="Lorenzo Pecoraro" w:date="2021-04-07T12:22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6394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1A9E0E11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395" w:author="Lorenzo Pecoraro" w:date="2021-04-07T12:22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3D8F998F" w14:textId="77777777" w:rsidTr="000434C1">
        <w:trPr>
          <w:trHeight w:val="300"/>
          <w:trPrChange w:id="6396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6397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3DE2BD89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6398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3E8E067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6399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699BBB7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6400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16734D6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MW723943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6401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606C157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Naganishia globosa</w:t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6402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2D8176C4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"https://www.ncbi.nlm.nih.gov/nucleotide/MH809978.1?report=genbank&amp;log$=nucltop&amp;blast_rank=1&amp;RID=BR4DRYGT014" \o "Show report for MH809978.1"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MH809978.1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6403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5AB5F792" w14:textId="77777777" w:rsidR="00755EBD" w:rsidRDefault="009D6466" w:rsidP="000434C1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989</w:t>
            </w:r>
          </w:p>
        </w:tc>
        <w:tc>
          <w:tcPr>
            <w:tcW w:w="1118" w:type="dxa"/>
            <w:shd w:val="clear" w:color="auto" w:fill="FFFFFF"/>
            <w:noWrap/>
            <w:tcPrChange w:id="6404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11E788FD" w14:textId="77777777" w:rsidR="00755EBD" w:rsidRDefault="009D6466" w:rsidP="00E25BB3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tcPrChange w:id="6405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7A7F096E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406" w:author="Lorenzo Pecoraro" w:date="2021-04-07T12:22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989</w:t>
            </w:r>
          </w:p>
        </w:tc>
        <w:tc>
          <w:tcPr>
            <w:tcW w:w="973" w:type="dxa"/>
            <w:shd w:val="clear" w:color="auto" w:fill="FFFFFF"/>
            <w:noWrap/>
            <w:tcPrChange w:id="6407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7699B1A6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408" w:author="Lorenzo Pecoraro" w:date="2021-04-07T12:22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6409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014134B4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410" w:author="Lorenzo Pecoraro" w:date="2021-04-07T12:22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259F9BF3" w14:textId="77777777" w:rsidTr="000434C1">
        <w:trPr>
          <w:trHeight w:val="300"/>
          <w:trPrChange w:id="6411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6412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4902D752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6413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0D0B37F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6414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026EA3A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6415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6989C60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MW723944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6416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657E5AB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Naganishia globosa</w:t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6417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3B6A6E4D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"https://www.ncbi.nlm.nih.gov/nucleotide/KY238197.1?report=genbank&amp;log$=nucltop&amp;blast_rank=1&amp;RID=BR48PF3Z016" \o "Show report for KY238197.1"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KY238197.1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6418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7D1661AD" w14:textId="77777777" w:rsidR="00755EBD" w:rsidRDefault="009D6466" w:rsidP="000434C1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1026</w:t>
            </w:r>
          </w:p>
        </w:tc>
        <w:tc>
          <w:tcPr>
            <w:tcW w:w="1118" w:type="dxa"/>
            <w:shd w:val="clear" w:color="auto" w:fill="FFFFFF"/>
            <w:noWrap/>
            <w:tcPrChange w:id="6419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5EAE24A7" w14:textId="77777777" w:rsidR="00755EBD" w:rsidRDefault="009D6466" w:rsidP="00E25BB3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99.47%</w:t>
            </w:r>
          </w:p>
        </w:tc>
        <w:tc>
          <w:tcPr>
            <w:tcW w:w="1109" w:type="dxa"/>
            <w:shd w:val="clear" w:color="auto" w:fill="FFFFFF"/>
            <w:noWrap/>
            <w:tcPrChange w:id="6420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59C10FC8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421" w:author="Lorenzo Pecoraro" w:date="2021-04-07T12:22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1026</w:t>
            </w:r>
          </w:p>
        </w:tc>
        <w:tc>
          <w:tcPr>
            <w:tcW w:w="973" w:type="dxa"/>
            <w:shd w:val="clear" w:color="auto" w:fill="FFFFFF"/>
            <w:noWrap/>
            <w:tcPrChange w:id="6422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5E8741D2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423" w:author="Lorenzo Pecoraro" w:date="2021-04-07T12:22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6424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05F51126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425" w:author="Lorenzo Pecoraro" w:date="2021-04-07T12:22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314FFACE" w14:textId="77777777" w:rsidTr="000434C1">
        <w:trPr>
          <w:trHeight w:val="300"/>
          <w:trPrChange w:id="6426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6427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772E7524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6428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4C50EB4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6429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575FC15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6430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0F87F9D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MW723945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6431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6E87CC5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Aureobasidium pullulans</w:t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6432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6AB8459B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"https://www.ncbi.nlm.nih.gov/nucleotide/MK772063.1?report=genbank&amp;log$=nucltop&amp;blast_rank=1&amp;RID=BR4MDG4M016" \o "Show report for MK772063.1"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MK772063.1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6433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3A533722" w14:textId="77777777" w:rsidR="00755EBD" w:rsidRDefault="009D6466" w:rsidP="000434C1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909</w:t>
            </w:r>
          </w:p>
        </w:tc>
        <w:tc>
          <w:tcPr>
            <w:tcW w:w="1118" w:type="dxa"/>
            <w:shd w:val="clear" w:color="auto" w:fill="FFFFFF"/>
            <w:noWrap/>
            <w:tcPrChange w:id="6434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2576D571" w14:textId="77777777" w:rsidR="00755EBD" w:rsidRDefault="009D6466" w:rsidP="00E25BB3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99.80%</w:t>
            </w:r>
          </w:p>
        </w:tc>
        <w:tc>
          <w:tcPr>
            <w:tcW w:w="1109" w:type="dxa"/>
            <w:shd w:val="clear" w:color="auto" w:fill="FFFFFF"/>
            <w:noWrap/>
            <w:tcPrChange w:id="6435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5AE70B78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436" w:author="Lorenzo Pecoraro" w:date="2021-04-07T12:22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909</w:t>
            </w:r>
          </w:p>
        </w:tc>
        <w:tc>
          <w:tcPr>
            <w:tcW w:w="973" w:type="dxa"/>
            <w:shd w:val="clear" w:color="auto" w:fill="FFFFFF"/>
            <w:noWrap/>
            <w:tcPrChange w:id="6437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6CAFD601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438" w:author="Lorenzo Pecoraro" w:date="2021-04-07T12:22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6439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30B1D548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440" w:author="Lorenzo Pecoraro" w:date="2021-04-07T12:22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3C5F90FB" w14:textId="77777777" w:rsidTr="000434C1">
        <w:trPr>
          <w:trHeight w:val="300"/>
          <w:trPrChange w:id="6441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6442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64558DE5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11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6443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41317AF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6444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2246F10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6445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169891B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MW723946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6446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761A4DC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Naganishia globosa</w:t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6447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6A27A024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"https://www.ncbi.nlm.nih.gov/nucleotide/KY238197.1?report=genbank&amp;log$=nucltop&amp;blast_rank=9&amp;RID=BR4W5UT2014" \o "Show report for KY238197.1"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KY238197.1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6448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0D3769DC" w14:textId="77777777" w:rsidR="00755EBD" w:rsidRDefault="009D6466" w:rsidP="000434C1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1136</w:t>
            </w:r>
          </w:p>
        </w:tc>
        <w:tc>
          <w:tcPr>
            <w:tcW w:w="1118" w:type="dxa"/>
            <w:shd w:val="clear" w:color="auto" w:fill="FFFFFF"/>
            <w:noWrap/>
            <w:tcPrChange w:id="6449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21E4DC2A" w14:textId="77777777" w:rsidR="00755EBD" w:rsidRDefault="009D6466" w:rsidP="00E25BB3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99.29%</w:t>
            </w:r>
          </w:p>
        </w:tc>
        <w:tc>
          <w:tcPr>
            <w:tcW w:w="1109" w:type="dxa"/>
            <w:shd w:val="clear" w:color="auto" w:fill="FFFFFF"/>
            <w:noWrap/>
            <w:tcPrChange w:id="6450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63DEF66C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451" w:author="Lorenzo Pecoraro" w:date="2021-04-07T12:22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1009</w:t>
            </w:r>
          </w:p>
        </w:tc>
        <w:tc>
          <w:tcPr>
            <w:tcW w:w="973" w:type="dxa"/>
            <w:shd w:val="clear" w:color="auto" w:fill="FFFFFF"/>
            <w:noWrap/>
            <w:tcPrChange w:id="6452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7BA06BCA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453" w:author="Lorenzo Pecoraro" w:date="2021-04-07T12:22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95%</w:t>
            </w:r>
          </w:p>
        </w:tc>
        <w:tc>
          <w:tcPr>
            <w:tcW w:w="900" w:type="dxa"/>
            <w:shd w:val="clear" w:color="auto" w:fill="FFFFFF"/>
            <w:noWrap/>
            <w:tcPrChange w:id="6454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54542D6D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455" w:author="Lorenzo Pecoraro" w:date="2021-04-07T12:22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767E83EA" w14:textId="77777777" w:rsidTr="000434C1">
        <w:trPr>
          <w:trHeight w:val="300"/>
          <w:trPrChange w:id="6456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6457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3949B39E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12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6458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5B7C845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6459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52EE1CE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6460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13D7AA3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MW723947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6461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53A9500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Fungal endophyte isolate</w:t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6462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216FECCB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"https://www.ncbi.nlm.nih.gov/nucleotide/KP335566.1?report=genbank&amp;log$=nucltop&amp;blast_rank=1&amp;RID=BR51758A014" \o "Show report for KP335566.1"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KP335566.1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6463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5DDBEFD3" w14:textId="77777777" w:rsidR="00755EBD" w:rsidRDefault="009D6466" w:rsidP="000434C1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881</w:t>
            </w:r>
          </w:p>
        </w:tc>
        <w:tc>
          <w:tcPr>
            <w:tcW w:w="1118" w:type="dxa"/>
            <w:shd w:val="clear" w:color="auto" w:fill="FFFFFF"/>
            <w:noWrap/>
            <w:tcPrChange w:id="6464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598C67D0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tcPrChange w:id="6465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7A77818F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466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881</w:t>
            </w:r>
          </w:p>
        </w:tc>
        <w:tc>
          <w:tcPr>
            <w:tcW w:w="973" w:type="dxa"/>
            <w:shd w:val="clear" w:color="auto" w:fill="FFFFFF"/>
            <w:noWrap/>
            <w:tcPrChange w:id="6467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55B23379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468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tcPrChange w:id="6469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306D91C8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470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73F041F0" w14:textId="77777777" w:rsidTr="000434C1">
        <w:trPr>
          <w:trHeight w:val="300"/>
          <w:trPrChange w:id="6471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6472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6E97952D" w14:textId="77777777" w:rsidR="00755EBD" w:rsidRDefault="00755EBD" w:rsidP="00F66AC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1" w:type="dxa"/>
            <w:shd w:val="clear" w:color="auto" w:fill="auto"/>
            <w:noWrap/>
            <w:vAlign w:val="center"/>
            <w:tcPrChange w:id="6473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4842D236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9" w:type="dxa"/>
            <w:shd w:val="clear" w:color="auto" w:fill="FFFFFF"/>
            <w:noWrap/>
            <w:vAlign w:val="center"/>
            <w:tcPrChange w:id="6474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46874CFD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33" w:type="dxa"/>
            <w:shd w:val="clear" w:color="auto" w:fill="FFFFFF"/>
            <w:vAlign w:val="center"/>
            <w:tcPrChange w:id="6475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4FA16AEA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FFFFFF"/>
            <w:noWrap/>
            <w:vAlign w:val="center"/>
            <w:tcPrChange w:id="6476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7E8F672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Aureobasidium pullulans</w:t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6477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5E751C55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"https://www.ncbi.nlm.nih.gov/nucleotide/MG025879.1?report=genbank&amp;log$=nucltop&amp;blast_rank=39&amp;RID=BR51758A014" \o "Show report for MG025879.1"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MG025879.1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6478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4DCCC8B6" w14:textId="77777777" w:rsidR="00755EBD" w:rsidRDefault="009D6466" w:rsidP="000434C1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881</w:t>
            </w:r>
          </w:p>
        </w:tc>
        <w:tc>
          <w:tcPr>
            <w:tcW w:w="1118" w:type="dxa"/>
            <w:shd w:val="clear" w:color="auto" w:fill="FFFFFF"/>
            <w:noWrap/>
            <w:tcPrChange w:id="6479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443CD42B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tcPrChange w:id="6480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6CA45E98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481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881</w:t>
            </w:r>
          </w:p>
        </w:tc>
        <w:tc>
          <w:tcPr>
            <w:tcW w:w="973" w:type="dxa"/>
            <w:shd w:val="clear" w:color="auto" w:fill="FFFFFF"/>
            <w:noWrap/>
            <w:tcPrChange w:id="6482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78CDD969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483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tcPrChange w:id="6484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0C1A9C71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485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33BD687A" w14:textId="77777777" w:rsidTr="000434C1">
        <w:trPr>
          <w:trHeight w:val="300"/>
          <w:trPrChange w:id="6486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6487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631E7871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13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6488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22FF626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6489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3A6E59E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6490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367C39B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MW723948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6491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56BE841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Naganishia globosa</w:t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6492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65DEF837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"https://www.ncbi.nlm.nih.gov/nucleotide/MH809978.1?report=genbank&amp;log$=nucltop&amp;blast_rank=2&amp;RID=BR5NEPP9016" \o "Show report for MH809978.1"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MH809978.1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6493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35E55236" w14:textId="77777777" w:rsidR="00755EBD" w:rsidRDefault="009D6466" w:rsidP="000434C1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1042</w:t>
            </w:r>
          </w:p>
        </w:tc>
        <w:tc>
          <w:tcPr>
            <w:tcW w:w="1118" w:type="dxa"/>
            <w:shd w:val="clear" w:color="auto" w:fill="FFFFFF"/>
            <w:noWrap/>
            <w:tcPrChange w:id="6494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398FC19A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99.82%</w:t>
            </w:r>
          </w:p>
        </w:tc>
        <w:tc>
          <w:tcPr>
            <w:tcW w:w="1109" w:type="dxa"/>
            <w:shd w:val="clear" w:color="auto" w:fill="FFFFFF"/>
            <w:noWrap/>
            <w:tcPrChange w:id="6495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5B02FE92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496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1042</w:t>
            </w:r>
          </w:p>
        </w:tc>
        <w:tc>
          <w:tcPr>
            <w:tcW w:w="973" w:type="dxa"/>
            <w:shd w:val="clear" w:color="auto" w:fill="FFFFFF"/>
            <w:noWrap/>
            <w:tcPrChange w:id="6497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1CED07C6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498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85%</w:t>
            </w:r>
          </w:p>
        </w:tc>
        <w:tc>
          <w:tcPr>
            <w:tcW w:w="900" w:type="dxa"/>
            <w:shd w:val="clear" w:color="auto" w:fill="FFFFFF"/>
            <w:noWrap/>
            <w:tcPrChange w:id="6499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4C4FFD83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500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15355287" w14:textId="77777777" w:rsidTr="000434C1">
        <w:trPr>
          <w:trHeight w:val="300"/>
          <w:trPrChange w:id="6501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6502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045DDAA7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14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6503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1F99F35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6504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70190CB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6505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0C08FC6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MW723949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6506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4FC8D3D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Didymella macrostoma</w:t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6507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66749F32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"https://www.ncbi.nlm.nih.gov/nucleotide/MN944409.1?report=genbank&amp;log$=nucltop&amp;blast_rank=1&amp;RID=BR5GJ9YR016" \o "Show report for MN944409.1"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MN944409.1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6508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230C402B" w14:textId="77777777" w:rsidR="00755EBD" w:rsidRDefault="009D6466" w:rsidP="000434C1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730</w:t>
            </w:r>
          </w:p>
        </w:tc>
        <w:tc>
          <w:tcPr>
            <w:tcW w:w="1118" w:type="dxa"/>
            <w:shd w:val="clear" w:color="auto" w:fill="FFFFFF"/>
            <w:noWrap/>
            <w:tcPrChange w:id="6509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280686E4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99.02%</w:t>
            </w:r>
          </w:p>
        </w:tc>
        <w:tc>
          <w:tcPr>
            <w:tcW w:w="1109" w:type="dxa"/>
            <w:shd w:val="clear" w:color="auto" w:fill="FFFFFF"/>
            <w:noWrap/>
            <w:tcPrChange w:id="6510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1D71A76E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511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730</w:t>
            </w:r>
          </w:p>
        </w:tc>
        <w:tc>
          <w:tcPr>
            <w:tcW w:w="973" w:type="dxa"/>
            <w:shd w:val="clear" w:color="auto" w:fill="FFFFFF"/>
            <w:noWrap/>
            <w:tcPrChange w:id="6512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2C30EF31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513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6514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6C550889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515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27C2A561" w14:textId="77777777" w:rsidTr="000434C1">
        <w:trPr>
          <w:trHeight w:val="300"/>
          <w:trPrChange w:id="6516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6517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39ABC81B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15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6518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0E287D1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6519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4253A78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6520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1E4FE86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MW723950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6521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7A92730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Didymella pedeiae</w:t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6522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5F53D0AC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"https://www.ncbi.nlm.nih.gov/nucleotide/MH923258.1?report=genbank&amp;log$=nucltop&amp;blast_rank=1&amp;RID=CYNTJFHZ014" \o "Show report for MH923258.1"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MH923258.1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6523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2D793D83" w14:textId="77777777" w:rsidR="00755EBD" w:rsidRDefault="009D6466" w:rsidP="000434C1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1562</w:t>
            </w:r>
          </w:p>
        </w:tc>
        <w:tc>
          <w:tcPr>
            <w:tcW w:w="1118" w:type="dxa"/>
            <w:shd w:val="clear" w:color="auto" w:fill="FFFFFF"/>
            <w:noWrap/>
            <w:tcPrChange w:id="6524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1F399B11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97.87%</w:t>
            </w:r>
          </w:p>
        </w:tc>
        <w:tc>
          <w:tcPr>
            <w:tcW w:w="1109" w:type="dxa"/>
            <w:shd w:val="clear" w:color="auto" w:fill="FFFFFF"/>
            <w:noWrap/>
            <w:tcPrChange w:id="6525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7FFE91CC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526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1134</w:t>
            </w:r>
          </w:p>
        </w:tc>
        <w:tc>
          <w:tcPr>
            <w:tcW w:w="973" w:type="dxa"/>
            <w:shd w:val="clear" w:color="auto" w:fill="FFFFFF"/>
            <w:noWrap/>
            <w:tcPrChange w:id="6527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642C28E8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528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tcPrChange w:id="6529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0D2A3868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530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0063184E" w14:textId="77777777" w:rsidTr="000434C1">
        <w:trPr>
          <w:trHeight w:val="300"/>
          <w:trPrChange w:id="6531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6532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714F4B88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16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6533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0A11A3A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6534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61C12D0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6535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4AE9C8E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MW723951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6536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05CC16F7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"Go to alignment for Fungal sp. strain J7A1-2 18S ribosomal RNA gene, partial sequence; internal transcribed spacer 1 and 5.8S ribosomal RNA gene, complete sequence; and internal transcribed spacer 2, partial sequence"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Fungal sp.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6537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0199B031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"https://www.ncbi.nlm.nih.gov/nucleotide/KT375712.1?report=genbank&amp;log$=nucltop&amp;blast_rank=1&amp;RID=CC4SHJWZ016" \o "Show report for KT375712.1"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KT375712.1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6538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0008EC98" w14:textId="77777777" w:rsidR="00755EBD" w:rsidRDefault="009D6466" w:rsidP="000434C1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939</w:t>
            </w:r>
          </w:p>
        </w:tc>
        <w:tc>
          <w:tcPr>
            <w:tcW w:w="1118" w:type="dxa"/>
            <w:shd w:val="clear" w:color="auto" w:fill="FFFFFF"/>
            <w:noWrap/>
            <w:tcPrChange w:id="6539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71693DD0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tcPrChange w:id="6540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6D753B8C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541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939</w:t>
            </w:r>
          </w:p>
        </w:tc>
        <w:tc>
          <w:tcPr>
            <w:tcW w:w="973" w:type="dxa"/>
            <w:shd w:val="clear" w:color="auto" w:fill="FFFFFF"/>
            <w:noWrap/>
            <w:tcPrChange w:id="6542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457A5BAD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543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6544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021BD265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545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2040CA3B" w14:textId="77777777" w:rsidTr="000434C1">
        <w:trPr>
          <w:trHeight w:val="300"/>
          <w:trPrChange w:id="6546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6547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74A810DF" w14:textId="77777777" w:rsidR="00755EBD" w:rsidRDefault="00755EBD" w:rsidP="00F66AC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1" w:type="dxa"/>
            <w:shd w:val="clear" w:color="auto" w:fill="auto"/>
            <w:noWrap/>
            <w:vAlign w:val="center"/>
            <w:tcPrChange w:id="6548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6E9C361C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9" w:type="dxa"/>
            <w:shd w:val="clear" w:color="auto" w:fill="FFFFFF"/>
            <w:noWrap/>
            <w:vAlign w:val="center"/>
            <w:tcPrChange w:id="6549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79D4D0F8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33" w:type="dxa"/>
            <w:shd w:val="clear" w:color="auto" w:fill="FFFFFF"/>
            <w:vAlign w:val="center"/>
            <w:tcPrChange w:id="6550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7461C396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FFFFFF"/>
            <w:noWrap/>
            <w:vAlign w:val="center"/>
            <w:tcPrChange w:id="6551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65993751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"Go to alignment for Paraconiothyrium hawaiiense strain SGSGf29 18S ribosomal RNA gene, partial sequence; internal transcribed spacer 1, 5.8S ribosomal RNA gene, and internal transcribed spacer 2, complete sequence; and 28S ribosomal RNA gene, partial sequ"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Paraconiothyrium hawaiiense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6552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41EC18EF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"https://www.ncbi.nlm.nih.gov/nucleotide/EU715661.1?report=genbank&amp;log$=nucltop&amp;blast_rank=2&amp;RID=CC4SHJWZ016" \o "Show report for EU715661.1"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EU715661.1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6553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198561FE" w14:textId="77777777" w:rsidR="00755EBD" w:rsidRDefault="009D6466" w:rsidP="000434C1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939</w:t>
            </w:r>
          </w:p>
        </w:tc>
        <w:tc>
          <w:tcPr>
            <w:tcW w:w="1118" w:type="dxa"/>
            <w:shd w:val="clear" w:color="auto" w:fill="FFFFFF"/>
            <w:noWrap/>
            <w:tcPrChange w:id="6554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2D0D0698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tcPrChange w:id="6555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67C2CD55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556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939</w:t>
            </w:r>
          </w:p>
        </w:tc>
        <w:tc>
          <w:tcPr>
            <w:tcW w:w="973" w:type="dxa"/>
            <w:shd w:val="clear" w:color="auto" w:fill="FFFFFF"/>
            <w:noWrap/>
            <w:tcPrChange w:id="6557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374C2719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558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6559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7F84AF2A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560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4F6BBCE3" w14:textId="77777777" w:rsidTr="000434C1">
        <w:trPr>
          <w:trHeight w:val="300"/>
          <w:trPrChange w:id="6561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6562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709B0988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17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6563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06C986E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6564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7C49970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6565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2E34919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MW723952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6566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31C2D70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Didymella pedeiae</w:t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6567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1ABFFAB7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"https://www.ncbi.nlm.nih.gov/nucleotide/MH923258.1?report=genbank&amp;log$=nucltop&amp;blast_rank=1&amp;RID=BR5UEV8X014" \o "Show report for MH923258.1"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MH923258.1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6568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520209C8" w14:textId="77777777" w:rsidR="00755EBD" w:rsidRDefault="009D6466" w:rsidP="000434C1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1370</w:t>
            </w:r>
          </w:p>
        </w:tc>
        <w:tc>
          <w:tcPr>
            <w:tcW w:w="1118" w:type="dxa"/>
            <w:shd w:val="clear" w:color="auto" w:fill="FFFFFF"/>
            <w:noWrap/>
            <w:tcPrChange w:id="6569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333E2C8D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96.53%</w:t>
            </w:r>
          </w:p>
        </w:tc>
        <w:tc>
          <w:tcPr>
            <w:tcW w:w="1109" w:type="dxa"/>
            <w:shd w:val="clear" w:color="auto" w:fill="FFFFFF"/>
            <w:noWrap/>
            <w:tcPrChange w:id="6570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733FF077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571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990</w:t>
            </w:r>
          </w:p>
        </w:tc>
        <w:tc>
          <w:tcPr>
            <w:tcW w:w="973" w:type="dxa"/>
            <w:shd w:val="clear" w:color="auto" w:fill="FFFFFF"/>
            <w:noWrap/>
            <w:tcPrChange w:id="6572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76F8FDDD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573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6574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492FF235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575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0AA7C3EE" w14:textId="77777777" w:rsidTr="000434C1">
        <w:trPr>
          <w:trHeight w:val="300"/>
          <w:trPrChange w:id="6576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6577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733A1DF0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18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6578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179B795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6579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428B1A3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6580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6D7A2D8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MW723953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6581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0331D463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"Go to alignment for Didymellaceae sp. isolate DSM100405_DF10_RLCS12 small subunit ribosomal RNA gene, partial sequence; internal transcribed spacer 1, 5.8S ribosomal RNA gene, and internal transcribed spacer 2, complete sequence; and large subunit ribosom"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Didymellaceae</w:t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 xml:space="preserve"> sp. 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6582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29AD97EF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"https://www.ncbi.nlm.nih.gov/nucleotide/MT453292.1?report=genbank&amp;log$=nucltop&amp;blast_rank=1&amp;RID=CC4X8ZW6016" \o "Show report for MT453292.1"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MT453292.1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6583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03AA67A0" w14:textId="77777777" w:rsidR="00755EBD" w:rsidRDefault="009D6466" w:rsidP="000434C1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830</w:t>
            </w:r>
          </w:p>
        </w:tc>
        <w:tc>
          <w:tcPr>
            <w:tcW w:w="1118" w:type="dxa"/>
            <w:shd w:val="clear" w:color="auto" w:fill="FFFFFF"/>
            <w:noWrap/>
            <w:tcPrChange w:id="6584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3B56074B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tcPrChange w:id="6585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6E629B7D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586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830</w:t>
            </w:r>
          </w:p>
        </w:tc>
        <w:tc>
          <w:tcPr>
            <w:tcW w:w="973" w:type="dxa"/>
            <w:shd w:val="clear" w:color="auto" w:fill="FFFFFF"/>
            <w:noWrap/>
            <w:tcPrChange w:id="6587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57F4030B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588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6589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4725A7EB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590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4B9A82EC" w14:textId="77777777" w:rsidTr="000434C1">
        <w:trPr>
          <w:trHeight w:val="300"/>
          <w:trPrChange w:id="6591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6592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611447F7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19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6593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6219CC0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6594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12B45D8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6595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2C7557C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MW723954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6596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2CB5C65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Naganishia globosa</w:t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6597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5487996D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"https://www.ncbi.nlm.nih.gov/nucleotide/MH809978.1?report=genbank&amp;log$=nucltop&amp;blast_rank=1&amp;RID=BR613YJ9014" \o "Show report for MH809978.1"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MH809978.1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6598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7115DAEA" w14:textId="77777777" w:rsidR="00755EBD" w:rsidRDefault="009D6466" w:rsidP="000434C1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924</w:t>
            </w:r>
          </w:p>
        </w:tc>
        <w:tc>
          <w:tcPr>
            <w:tcW w:w="1118" w:type="dxa"/>
            <w:shd w:val="clear" w:color="auto" w:fill="FFFFFF"/>
            <w:noWrap/>
            <w:tcPrChange w:id="6599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6E7C278F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99.22%</w:t>
            </w:r>
          </w:p>
        </w:tc>
        <w:tc>
          <w:tcPr>
            <w:tcW w:w="1109" w:type="dxa"/>
            <w:shd w:val="clear" w:color="auto" w:fill="FFFFFF"/>
            <w:noWrap/>
            <w:tcPrChange w:id="6600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2C069029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601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924</w:t>
            </w:r>
          </w:p>
        </w:tc>
        <w:tc>
          <w:tcPr>
            <w:tcW w:w="973" w:type="dxa"/>
            <w:shd w:val="clear" w:color="auto" w:fill="FFFFFF"/>
            <w:noWrap/>
            <w:tcPrChange w:id="6602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12D54E70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603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6604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1C2ED47D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605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02F6E25A" w14:textId="77777777" w:rsidTr="000434C1">
        <w:trPr>
          <w:trHeight w:val="300"/>
          <w:trPrChange w:id="6606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6607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019D6477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20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6608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0E23DCB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6609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10D6DD6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6610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1DF9837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MW723955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6611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08362F4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Naganishia globosa</w:t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6612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21C0CFB0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"https://www.ncbi.nlm.nih.gov/nucleotide/MH809978.1?report=genbank&amp;log$=nucltop&amp;blast_rank=1&amp;RID=BR613YJ9014" \o "Show report for MH809978.1"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MH809978.1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6613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7CEC4BB1" w14:textId="77777777" w:rsidR="00755EBD" w:rsidRDefault="009D6466" w:rsidP="000434C1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924</w:t>
            </w:r>
          </w:p>
        </w:tc>
        <w:tc>
          <w:tcPr>
            <w:tcW w:w="1118" w:type="dxa"/>
            <w:shd w:val="clear" w:color="auto" w:fill="FFFFFF"/>
            <w:noWrap/>
            <w:tcPrChange w:id="6614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1020C911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99.22%</w:t>
            </w:r>
          </w:p>
        </w:tc>
        <w:tc>
          <w:tcPr>
            <w:tcW w:w="1109" w:type="dxa"/>
            <w:shd w:val="clear" w:color="auto" w:fill="FFFFFF"/>
            <w:noWrap/>
            <w:tcPrChange w:id="6615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54CE4181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616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924</w:t>
            </w:r>
          </w:p>
        </w:tc>
        <w:tc>
          <w:tcPr>
            <w:tcW w:w="973" w:type="dxa"/>
            <w:shd w:val="clear" w:color="auto" w:fill="FFFFFF"/>
            <w:noWrap/>
            <w:tcPrChange w:id="6617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07B3D1C6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618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6619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18835F97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620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433D8C89" w14:textId="77777777" w:rsidTr="000434C1">
        <w:trPr>
          <w:trHeight w:val="300"/>
          <w:trPrChange w:id="6621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6622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5456368A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21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6623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0A772D8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6624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191AFD1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6625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3B6B71A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MW723956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6626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23F3226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Phoma medicaginis</w:t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6627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417AA480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"https://www.ncbi.nlm.nih.gov/nucleotide/KT192426.1?report=genbank&amp;log$=nucltop&amp;blast_rank=1&amp;RID=BR6BD09G014" \o "Show report for KT192426.1"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KT192426.1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6628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1905A45C" w14:textId="77777777" w:rsidR="00755EBD" w:rsidRDefault="009D6466" w:rsidP="000434C1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846</w:t>
            </w:r>
          </w:p>
        </w:tc>
        <w:tc>
          <w:tcPr>
            <w:tcW w:w="1118" w:type="dxa"/>
            <w:shd w:val="clear" w:color="auto" w:fill="FFFFFF"/>
            <w:noWrap/>
            <w:tcPrChange w:id="6629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087F1971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99.78%</w:t>
            </w:r>
          </w:p>
        </w:tc>
        <w:tc>
          <w:tcPr>
            <w:tcW w:w="1109" w:type="dxa"/>
            <w:shd w:val="clear" w:color="auto" w:fill="FFFFFF"/>
            <w:noWrap/>
            <w:tcPrChange w:id="6630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0EFFCA7D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631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846</w:t>
            </w:r>
          </w:p>
        </w:tc>
        <w:tc>
          <w:tcPr>
            <w:tcW w:w="973" w:type="dxa"/>
            <w:shd w:val="clear" w:color="auto" w:fill="FFFFFF"/>
            <w:noWrap/>
            <w:tcPrChange w:id="6632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0607C700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633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tcPrChange w:id="6634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7369F734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635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43076401" w14:textId="77777777" w:rsidTr="000434C1">
        <w:trPr>
          <w:trHeight w:val="300"/>
          <w:trPrChange w:id="6636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6637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2B454D58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22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6638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1CB5003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6639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66D4F56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6640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12D71A3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MW723957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6641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61160A8B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"Go to alignment for Naganishia globosa culture NRRL:Y-2090 small subunit ribosomal RNA gene, partial sequence; internal transcribed spacer 1, 5.8S ribosomal RNA gene, and internal transcribed spacer 2, complete sequence; and large subunit ribosomal RNA ge"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Naganishia globosa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6642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259F70C8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"https://www.ncbi.nlm.nih.gov/nucleotide/MH809978.1?report=genbank&amp;log$=nucltop&amp;blast_rank=2&amp;RID=CC51JKWC014" \o "Show report for MH809978.1"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MH809978.1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6643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70B66CEA" w14:textId="77777777" w:rsidR="00755EBD" w:rsidRDefault="009D6466" w:rsidP="000434C1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1237</w:t>
            </w:r>
          </w:p>
        </w:tc>
        <w:tc>
          <w:tcPr>
            <w:tcW w:w="1118" w:type="dxa"/>
            <w:shd w:val="clear" w:color="auto" w:fill="FFFFFF"/>
            <w:noWrap/>
            <w:tcPrChange w:id="6644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217D390E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tcPrChange w:id="6645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5C02A53A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646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1027</w:t>
            </w:r>
          </w:p>
        </w:tc>
        <w:tc>
          <w:tcPr>
            <w:tcW w:w="973" w:type="dxa"/>
            <w:shd w:val="clear" w:color="auto" w:fill="FFFFFF"/>
            <w:noWrap/>
            <w:tcPrChange w:id="6647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6C89856C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648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96%</w:t>
            </w:r>
          </w:p>
        </w:tc>
        <w:tc>
          <w:tcPr>
            <w:tcW w:w="900" w:type="dxa"/>
            <w:shd w:val="clear" w:color="auto" w:fill="FFFFFF"/>
            <w:noWrap/>
            <w:tcPrChange w:id="6649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72D07AE4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650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3329C8F9" w14:textId="77777777" w:rsidTr="000434C1">
        <w:trPr>
          <w:trHeight w:val="300"/>
          <w:trPrChange w:id="6651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6652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0D9458DA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lastRenderedPageBreak/>
              <w:t>23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6653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0F21588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6654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0D4EB2E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6655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1F32ED3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MW723958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6656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7FC2220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Naganishia albida</w:t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6657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55A04D58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"https://www.ncbi.nlm.nih.gov/nucleotide/MG551287.1?report=genbank&amp;log$=nucltop&amp;blast_rank=1&amp;RID=BZ67DE26016" \o "Show report for MG551287.1"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MG551287.1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6658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01C40AE7" w14:textId="77777777" w:rsidR="00755EBD" w:rsidRDefault="009D6466" w:rsidP="000434C1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1703</w:t>
            </w:r>
          </w:p>
        </w:tc>
        <w:tc>
          <w:tcPr>
            <w:tcW w:w="1118" w:type="dxa"/>
            <w:shd w:val="clear" w:color="auto" w:fill="FFFFFF"/>
            <w:noWrap/>
            <w:tcPrChange w:id="6659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58E302E7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97.25%</w:t>
            </w:r>
          </w:p>
        </w:tc>
        <w:tc>
          <w:tcPr>
            <w:tcW w:w="1109" w:type="dxa"/>
            <w:shd w:val="clear" w:color="auto" w:fill="FFFFFF"/>
            <w:noWrap/>
            <w:tcPrChange w:id="6660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17F34099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661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1096</w:t>
            </w:r>
          </w:p>
        </w:tc>
        <w:tc>
          <w:tcPr>
            <w:tcW w:w="973" w:type="dxa"/>
            <w:shd w:val="clear" w:color="auto" w:fill="FFFFFF"/>
            <w:noWrap/>
            <w:tcPrChange w:id="6662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6A01EE8B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663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6664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672936D7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665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1599BCD2" w14:textId="77777777" w:rsidTr="000434C1">
        <w:trPr>
          <w:trHeight w:val="300"/>
          <w:trPrChange w:id="6666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6667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650FBD64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24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6668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27E1835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6669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11795F0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6670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78404E8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MW723959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6671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5610DACB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"Go to alignment for Phoma sp. strain PH15-2 small subunit ribosomal RNA gene, partial sequence; internal transcribed spacer 1 and 5.8S ribosomal RNA gene, complete sequence; and internal transcribed spacer 2, partial sequence"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Phoma</w:t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 xml:space="preserve"> sp.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6672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5FA68A77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"https://www.ncbi.nlm.nih.gov/nucleotide/KY088083.1?report=genbank&amp;log$=nucltop&amp;blast_rank=1&amp;RID=CC54Y4R0016" \o "Show report for KY088083.1"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KY088083.1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6673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131AE694" w14:textId="77777777" w:rsidR="00755EBD" w:rsidRDefault="009D6466" w:rsidP="000434C1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839</w:t>
            </w:r>
          </w:p>
        </w:tc>
        <w:tc>
          <w:tcPr>
            <w:tcW w:w="1118" w:type="dxa"/>
            <w:shd w:val="clear" w:color="auto" w:fill="FFFFFF"/>
            <w:noWrap/>
            <w:tcPrChange w:id="6674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0A0C6C19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99.78%</w:t>
            </w:r>
          </w:p>
        </w:tc>
        <w:tc>
          <w:tcPr>
            <w:tcW w:w="1109" w:type="dxa"/>
            <w:shd w:val="clear" w:color="auto" w:fill="FFFFFF"/>
            <w:noWrap/>
            <w:tcPrChange w:id="6675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199BB4A1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676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839</w:t>
            </w:r>
          </w:p>
        </w:tc>
        <w:tc>
          <w:tcPr>
            <w:tcW w:w="973" w:type="dxa"/>
            <w:shd w:val="clear" w:color="auto" w:fill="FFFFFF"/>
            <w:noWrap/>
            <w:tcPrChange w:id="6677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056D4B26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678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6679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4CE8AF4B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680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64E6C3B9" w14:textId="77777777" w:rsidTr="000434C1">
        <w:trPr>
          <w:trHeight w:val="300"/>
          <w:trPrChange w:id="6681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6682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45ED7F55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25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6683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433ABED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6684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3FB710B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6685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6D0956E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MW723960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6686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1A57E9FC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"Go to alignment for Phoma sp. strain PH15-2 small subunit ribosomal RNA gene, partial sequence; internal transcribed spacer 1 and 5.8S ribosomal RNA gene, complete sequence; and internal transcribed spacer 2, partial sequence" </w:instrText>
            </w:r>
            <w:r>
              <w:fldChar w:fldCharType="separate"/>
            </w:r>
            <w:r w:rsidR="009D6466">
              <w:rPr>
                <w:rStyle w:val="Collegamentovisitato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Phoma</w:t>
            </w:r>
            <w:r w:rsidR="009D6466">
              <w:rPr>
                <w:rStyle w:val="Collegamentovisitato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 xml:space="preserve"> sp.</w:t>
            </w:r>
            <w:r>
              <w:rPr>
                <w:rStyle w:val="Collegamentovisitato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6687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39B82B02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"https://www.ncbi.nlm.nih.gov/nucleotide/KY088083.1?report=genbank&amp;log$=nucltop&amp;blast_rank=1&amp;RID=CC5EB4KW016" \o "Show report for KY088083.1"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KY088083.1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6688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6956C9FC" w14:textId="77777777" w:rsidR="00755EBD" w:rsidRDefault="009D6466" w:rsidP="000434C1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845</w:t>
            </w:r>
          </w:p>
        </w:tc>
        <w:tc>
          <w:tcPr>
            <w:tcW w:w="1118" w:type="dxa"/>
            <w:shd w:val="clear" w:color="auto" w:fill="FFFFFF"/>
            <w:noWrap/>
            <w:tcPrChange w:id="6689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418FB5B8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tcPrChange w:id="6690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413B2045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691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845</w:t>
            </w:r>
          </w:p>
        </w:tc>
        <w:tc>
          <w:tcPr>
            <w:tcW w:w="973" w:type="dxa"/>
            <w:shd w:val="clear" w:color="auto" w:fill="FFFFFF"/>
            <w:noWrap/>
            <w:tcPrChange w:id="6692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1451DB66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693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tcPrChange w:id="6694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235A93D9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695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24A14977" w14:textId="77777777" w:rsidTr="000434C1">
        <w:trPr>
          <w:trHeight w:val="300"/>
          <w:trPrChange w:id="6696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6697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03EF6C86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26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6698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1322FBC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6699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402152B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6700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596E048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MW723961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6701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6CB079AB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"Go to alignment for Naganishia globosa culture NRRL:Y-2090 small subunit ribosomal RNA gene, partial sequence; internal transcribed spacer 1, 5.8S ribosomal RNA gene, and internal transcribed spacer 2, complete sequence; and large subunit ribosomal RNA ge"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Naganishia globosa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6702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49389207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"https://www.ncbi.nlm.nih.gov/nucleotide/MH809978.1?report=genbank&amp;log$=nucltop&amp;blast_rank=2&amp;RID=CC5B955K016" \o "Show report for MH809978.1"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MH809978.1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6703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1A46E898" w14:textId="77777777" w:rsidR="00755EBD" w:rsidRDefault="009D6466" w:rsidP="000434C1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891</w:t>
            </w:r>
          </w:p>
        </w:tc>
        <w:tc>
          <w:tcPr>
            <w:tcW w:w="1118" w:type="dxa"/>
            <w:shd w:val="clear" w:color="auto" w:fill="FFFFFF"/>
            <w:noWrap/>
            <w:tcPrChange w:id="6704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2D55BEBA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tcPrChange w:id="6705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4D829F31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706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891</w:t>
            </w:r>
          </w:p>
        </w:tc>
        <w:tc>
          <w:tcPr>
            <w:tcW w:w="973" w:type="dxa"/>
            <w:shd w:val="clear" w:color="auto" w:fill="FFFFFF"/>
            <w:noWrap/>
            <w:tcPrChange w:id="6707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2721E86E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708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84%</w:t>
            </w:r>
          </w:p>
        </w:tc>
        <w:tc>
          <w:tcPr>
            <w:tcW w:w="900" w:type="dxa"/>
            <w:shd w:val="clear" w:color="auto" w:fill="FFFFFF"/>
            <w:noWrap/>
            <w:tcPrChange w:id="6709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5ADE7E54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710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718D54CC" w14:textId="77777777" w:rsidTr="000434C1">
        <w:trPr>
          <w:trHeight w:val="300"/>
          <w:trPrChange w:id="6711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6712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5A8C11C0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27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6713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4A91E37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6714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59CF471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6715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7FE6D31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MW723962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6716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553CC06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Naganishia globosa</w:t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6717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16ADAE99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"https://www.ncbi.nlm.nih.gov/nucleotide/MH809978.1?report=genbank&amp;log$=nucltop&amp;blast_rank=1&amp;RID=CYPDDT4A01R" \o "Show report for MH809978.1"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MH809978.1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6718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200FD723" w14:textId="77777777" w:rsidR="00755EBD" w:rsidRDefault="009D6466" w:rsidP="000434C1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1434</w:t>
            </w:r>
          </w:p>
        </w:tc>
        <w:tc>
          <w:tcPr>
            <w:tcW w:w="1118" w:type="dxa"/>
            <w:shd w:val="clear" w:color="auto" w:fill="FFFFFF"/>
            <w:noWrap/>
            <w:tcPrChange w:id="6719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1ABD0BFF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97.28%</w:t>
            </w:r>
          </w:p>
        </w:tc>
        <w:tc>
          <w:tcPr>
            <w:tcW w:w="1109" w:type="dxa"/>
            <w:shd w:val="clear" w:color="auto" w:fill="FFFFFF"/>
            <w:noWrap/>
            <w:tcPrChange w:id="6720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6181E48A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721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1434</w:t>
            </w:r>
          </w:p>
        </w:tc>
        <w:tc>
          <w:tcPr>
            <w:tcW w:w="973" w:type="dxa"/>
            <w:shd w:val="clear" w:color="auto" w:fill="FFFFFF"/>
            <w:noWrap/>
            <w:tcPrChange w:id="6722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4F297718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723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6724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04CAC251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725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7FED791B" w14:textId="77777777" w:rsidTr="000434C1">
        <w:trPr>
          <w:trHeight w:val="300"/>
          <w:trPrChange w:id="6726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6727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55FAF8DD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28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6728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182A1FB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6729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230F526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6730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1DD8DF4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MW723963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6731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23F9B667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"Go to alignment for Alternaria tenuissima strain KTDL2 internal transcribed spacer 1, partial sequence; 5.8S ribosomal RNA gene, complete sequence; and internal transcribed spacer 2, partial sequence"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Alternaria tenuissima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6732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3DD75593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"https://www.ncbi.nlm.nih.gov/nucleotide/MF952613.1?report=genbank&amp;log$=nucltop&amp;blast_rank=1&amp;RID=BZ6FGBR6014" \o "Show report for MF952613.1"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MF952613.1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6733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08FABF2C" w14:textId="77777777" w:rsidR="00755EBD" w:rsidRDefault="009D6466" w:rsidP="000434C1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1398</w:t>
            </w:r>
          </w:p>
        </w:tc>
        <w:tc>
          <w:tcPr>
            <w:tcW w:w="1118" w:type="dxa"/>
            <w:shd w:val="clear" w:color="auto" w:fill="FFFFFF"/>
            <w:noWrap/>
            <w:tcPrChange w:id="6734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1684BB80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97.33%</w:t>
            </w:r>
          </w:p>
        </w:tc>
        <w:tc>
          <w:tcPr>
            <w:tcW w:w="1109" w:type="dxa"/>
            <w:shd w:val="clear" w:color="auto" w:fill="FFFFFF"/>
            <w:noWrap/>
            <w:tcPrChange w:id="6735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7D19E008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736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1020</w:t>
            </w:r>
          </w:p>
        </w:tc>
        <w:tc>
          <w:tcPr>
            <w:tcW w:w="973" w:type="dxa"/>
            <w:shd w:val="clear" w:color="auto" w:fill="FFFFFF"/>
            <w:noWrap/>
            <w:tcPrChange w:id="6737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64B49E7F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738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6739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00315744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740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4E0DAD85" w14:textId="77777777" w:rsidTr="000434C1">
        <w:trPr>
          <w:trHeight w:val="300"/>
          <w:trPrChange w:id="6741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6742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544C03DC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29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6743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033CEB5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6744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531C0E1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6745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7656554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MW723964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6746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6911DD4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Paraconiothyrium hawaiiense</w:t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6747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6D63DDD0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"https://www.ncbi.nlm.nih.gov/nucleotide/EU715661.1?report=genbank&amp;log$=nucltop&amp;blast_rank=1&amp;RID=CYPVERKZ014" \o "Show report for EU715661.1"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EU715661.1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6748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2B4164A8" w14:textId="77777777" w:rsidR="00755EBD" w:rsidRDefault="009D6466" w:rsidP="000434C1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2006</w:t>
            </w:r>
          </w:p>
        </w:tc>
        <w:tc>
          <w:tcPr>
            <w:tcW w:w="1118" w:type="dxa"/>
            <w:shd w:val="clear" w:color="auto" w:fill="FFFFFF"/>
            <w:noWrap/>
            <w:tcPrChange w:id="6749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06BF50AF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98.09%</w:t>
            </w:r>
          </w:p>
        </w:tc>
        <w:tc>
          <w:tcPr>
            <w:tcW w:w="1109" w:type="dxa"/>
            <w:shd w:val="clear" w:color="auto" w:fill="FFFFFF"/>
            <w:noWrap/>
            <w:tcPrChange w:id="6750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74870045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751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2006</w:t>
            </w:r>
          </w:p>
        </w:tc>
        <w:tc>
          <w:tcPr>
            <w:tcW w:w="973" w:type="dxa"/>
            <w:shd w:val="clear" w:color="auto" w:fill="FFFFFF"/>
            <w:noWrap/>
            <w:tcPrChange w:id="6752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7A2247D5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753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tcPrChange w:id="6754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102A9E75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755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044A9096" w14:textId="77777777" w:rsidTr="000434C1">
        <w:trPr>
          <w:trHeight w:val="300"/>
          <w:trPrChange w:id="6756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6757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7DC697F0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30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6758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46BFBD1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6759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44C6BCC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6760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1745F85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MW723965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6761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7253E7DB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"Go to alignment for Naganishia globosa culture NRRL:Y-2090 small subunit ribosomal RNA gene, partial sequence; internal transcribed spacer 1, 5.8S ribosomal RNA gene, and internal transcribed spacer 2, complete sequence; and large subunit ribosomal RNA ge"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Naganishia globosa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6762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17F2B1C0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"https://www.ncbi.nlm.nih.gov/nucleotide/MH809978.1?report=genbank&amp;log$=nucltop&amp;blast_rank=1&amp;RID=BZ71DR24014" \o "Show report for MH809978.1"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MH809978.1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6763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5499C986" w14:textId="77777777" w:rsidR="00755EBD" w:rsidRDefault="009D6466" w:rsidP="000434C1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998</w:t>
            </w:r>
          </w:p>
        </w:tc>
        <w:tc>
          <w:tcPr>
            <w:tcW w:w="1118" w:type="dxa"/>
            <w:shd w:val="clear" w:color="auto" w:fill="FFFFFF"/>
            <w:noWrap/>
            <w:tcPrChange w:id="6764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2AD4EB0E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tcPrChange w:id="6765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454A359A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766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998</w:t>
            </w:r>
          </w:p>
        </w:tc>
        <w:tc>
          <w:tcPr>
            <w:tcW w:w="973" w:type="dxa"/>
            <w:shd w:val="clear" w:color="auto" w:fill="FFFFFF"/>
            <w:noWrap/>
            <w:tcPrChange w:id="6767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4AF733A8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768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tcPrChange w:id="6769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08857E4A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770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639FF9D2" w14:textId="77777777" w:rsidTr="000434C1">
        <w:trPr>
          <w:trHeight w:val="300"/>
          <w:trPrChange w:id="6771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6772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3B998AB5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31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6773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0C6B0EC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6774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0222DE0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6775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0EABB3E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MW723966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6776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6C21F2E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Naganishia globosa</w:t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6777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6D7038B2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"https://www.ncbi.nlm.nih.gov/nucleotide/MH809978.1?report=genbank&amp;log$=nucltop&amp;blast_rank=1&amp;RID=BZ7AVVZ5016" \o "Show report for MH809978.1"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MH809978.1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6778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053BE819" w14:textId="77777777" w:rsidR="00755EBD" w:rsidRDefault="009D6466" w:rsidP="000434C1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963</w:t>
            </w:r>
          </w:p>
        </w:tc>
        <w:tc>
          <w:tcPr>
            <w:tcW w:w="1118" w:type="dxa"/>
            <w:shd w:val="clear" w:color="auto" w:fill="FFFFFF"/>
            <w:noWrap/>
            <w:tcPrChange w:id="6779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6643BC0E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99.81%</w:t>
            </w:r>
          </w:p>
        </w:tc>
        <w:tc>
          <w:tcPr>
            <w:tcW w:w="1109" w:type="dxa"/>
            <w:shd w:val="clear" w:color="auto" w:fill="FFFFFF"/>
            <w:noWrap/>
            <w:tcPrChange w:id="6780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4F924F09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781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963</w:t>
            </w:r>
          </w:p>
        </w:tc>
        <w:tc>
          <w:tcPr>
            <w:tcW w:w="973" w:type="dxa"/>
            <w:shd w:val="clear" w:color="auto" w:fill="FFFFFF"/>
            <w:noWrap/>
            <w:tcPrChange w:id="6782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3AEEDFF7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783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tcPrChange w:id="6784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7912DC72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785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57066180" w14:textId="77777777" w:rsidTr="000434C1">
        <w:trPr>
          <w:trHeight w:val="300"/>
          <w:trPrChange w:id="6786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6787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0B3FE999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32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6788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2DF1532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6789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1E10887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6790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7B51048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MW723967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6791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6E272560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"Go to alignment for Cryptococcus saitoi strain IWBT-Y873 18S ribosomal RNA gene, partial sequence; internal transcribed spacer 1, 5.8S ribosomal RNA gene, and internal transcribed spacer 2, complete sequence; and 28S ribosomal RNA gene, partial sequence"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 xml:space="preserve">Cryptococcus saitoi 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6792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6ED1C397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"https://www.ncbi.nlm.nih.gov/nucleotide/JQ993394.1?report=genbank&amp;log$=nucltop&amp;blast_rank=1&amp;RID=BZ7J3632014" \o "Show report for JQ993394.1"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JQ993394.1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6793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00497178" w14:textId="77777777" w:rsidR="00755EBD" w:rsidRDefault="009D6466" w:rsidP="000434C1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1113</w:t>
            </w:r>
          </w:p>
        </w:tc>
        <w:tc>
          <w:tcPr>
            <w:tcW w:w="1118" w:type="dxa"/>
            <w:shd w:val="clear" w:color="auto" w:fill="FFFFFF"/>
            <w:noWrap/>
            <w:tcPrChange w:id="6794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1C92B494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99.45%</w:t>
            </w:r>
          </w:p>
        </w:tc>
        <w:tc>
          <w:tcPr>
            <w:tcW w:w="1109" w:type="dxa"/>
            <w:shd w:val="clear" w:color="auto" w:fill="FFFFFF"/>
            <w:noWrap/>
            <w:tcPrChange w:id="6795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43265D25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796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983</w:t>
            </w:r>
          </w:p>
        </w:tc>
        <w:tc>
          <w:tcPr>
            <w:tcW w:w="973" w:type="dxa"/>
            <w:shd w:val="clear" w:color="auto" w:fill="FFFFFF"/>
            <w:noWrap/>
            <w:tcPrChange w:id="6797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31D03254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798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98%</w:t>
            </w:r>
          </w:p>
        </w:tc>
        <w:tc>
          <w:tcPr>
            <w:tcW w:w="900" w:type="dxa"/>
            <w:shd w:val="clear" w:color="auto" w:fill="FFFFFF"/>
            <w:noWrap/>
            <w:tcPrChange w:id="6799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1B278AD9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800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4E6E2569" w14:textId="77777777" w:rsidTr="000434C1">
        <w:trPr>
          <w:trHeight w:val="300"/>
          <w:trPrChange w:id="6801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6802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2AD74DF5" w14:textId="77777777" w:rsidR="00755EBD" w:rsidRDefault="00755EBD" w:rsidP="00F66AC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1" w:type="dxa"/>
            <w:shd w:val="clear" w:color="auto" w:fill="auto"/>
            <w:noWrap/>
            <w:vAlign w:val="center"/>
            <w:tcPrChange w:id="6803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20D67D68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9" w:type="dxa"/>
            <w:shd w:val="clear" w:color="auto" w:fill="FFFFFF"/>
            <w:noWrap/>
            <w:vAlign w:val="center"/>
            <w:tcPrChange w:id="6804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5F95CA9B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33" w:type="dxa"/>
            <w:shd w:val="clear" w:color="auto" w:fill="FFFFFF"/>
            <w:vAlign w:val="center"/>
            <w:tcPrChange w:id="6805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108A959F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FFFFFF"/>
            <w:noWrap/>
            <w:vAlign w:val="center"/>
            <w:tcPrChange w:id="6806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2F9AAB29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"Go to alignment for Naganishia globosa culture NRRL:Y-2090 small subunit ribosomal RNA gene, partial sequence; internal transcribed spacer 1, 5.8S ribosomal RNA gene, and internal transcribed spacer 2, complete sequence; and large subunit ribosomal RNA ge"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Naganishia globosa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6807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5BA518C9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"https://www.ncbi.nlm.nih.gov/nucleotide/MH809978.1?report=genbank&amp;log$=nucltop&amp;blast_rank=2&amp;RID=BZ7J3632014" \o "Show report for MH809978.1"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MH809978.1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6808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67B4CF81" w14:textId="77777777" w:rsidR="00755EBD" w:rsidRDefault="009D6466" w:rsidP="000434C1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1110</w:t>
            </w:r>
          </w:p>
        </w:tc>
        <w:tc>
          <w:tcPr>
            <w:tcW w:w="1118" w:type="dxa"/>
            <w:shd w:val="clear" w:color="auto" w:fill="FFFFFF"/>
            <w:noWrap/>
            <w:tcPrChange w:id="6809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1E8964B4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99.26%</w:t>
            </w:r>
          </w:p>
        </w:tc>
        <w:tc>
          <w:tcPr>
            <w:tcW w:w="1109" w:type="dxa"/>
            <w:shd w:val="clear" w:color="auto" w:fill="FFFFFF"/>
            <w:noWrap/>
            <w:tcPrChange w:id="6810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17E902E4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811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979</w:t>
            </w:r>
          </w:p>
        </w:tc>
        <w:tc>
          <w:tcPr>
            <w:tcW w:w="973" w:type="dxa"/>
            <w:shd w:val="clear" w:color="auto" w:fill="FFFFFF"/>
            <w:noWrap/>
            <w:tcPrChange w:id="6812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6120B2D4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813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tcPrChange w:id="6814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3E794C3A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815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79DA6E62" w14:textId="77777777" w:rsidTr="000434C1">
        <w:trPr>
          <w:trHeight w:val="300"/>
          <w:trPrChange w:id="6816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6817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729E0CE6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33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6818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3461D90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6819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28CEC22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6820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1EFBDE6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MW723968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6821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3F904679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"Go to alignment for Phoma macrostoma var. macrostoma strain T4_ITS4_B 18S ribosomal RNA gene, partial sequence; internal transcribed spacer 1 and 5.8S ribosomal RNA gene, complete sequence; and internal transcribed spacer 2, partial sequence"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 xml:space="preserve">Phoma macrostoma 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6822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1CEC721E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"https://www.ncbi.nlm.nih.gov/nucleotide/KF293857.1?report=genbank&amp;log$=nucltop&amp;blast_rank=1&amp;RID=BZ9NAK4D014" \o "Show report for KF293857.1"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KF293857.1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6823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35E29A6D" w14:textId="77777777" w:rsidR="00755EBD" w:rsidRDefault="009D6466" w:rsidP="000434C1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837</w:t>
            </w:r>
          </w:p>
        </w:tc>
        <w:tc>
          <w:tcPr>
            <w:tcW w:w="1118" w:type="dxa"/>
            <w:shd w:val="clear" w:color="auto" w:fill="FFFFFF"/>
            <w:noWrap/>
            <w:tcPrChange w:id="6824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514B23E9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tcPrChange w:id="6825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4AAD7317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826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837</w:t>
            </w:r>
          </w:p>
        </w:tc>
        <w:tc>
          <w:tcPr>
            <w:tcW w:w="973" w:type="dxa"/>
            <w:shd w:val="clear" w:color="auto" w:fill="FFFFFF"/>
            <w:noWrap/>
            <w:tcPrChange w:id="6827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7B252433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828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tcPrChange w:id="6829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5AEAB97A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830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017A935C" w14:textId="77777777" w:rsidTr="000434C1">
        <w:trPr>
          <w:trHeight w:val="300"/>
          <w:trPrChange w:id="6831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6832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4BC9A97A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34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6833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12777B2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6834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0CBD164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6835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4D0BC28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MW723969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6836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5733C6F5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"Go to alignment for Didymella pedeiae isolate Po12 small subunit ribosomal RNA gene, partial sequence; internal transcribed spacer 1 and 5.8S ribosomal RNA gene, complete sequence; and internal transcribed spacer 2, partial sequence"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Didymella pedeiae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6837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78648B21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"https://www.ncbi.nlm.nih.gov/nucleotide/MH923258.1?report=genbank&amp;log$=nucltop&amp;blast_rank=1&amp;RID=BZ9YSE01014" \o "Show report for MH923258.1"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MH923258.1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6838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443A60EE" w14:textId="77777777" w:rsidR="00755EBD" w:rsidRDefault="009D6466" w:rsidP="000434C1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1311</w:t>
            </w:r>
          </w:p>
        </w:tc>
        <w:tc>
          <w:tcPr>
            <w:tcW w:w="1118" w:type="dxa"/>
            <w:shd w:val="clear" w:color="auto" w:fill="FFFFFF"/>
            <w:noWrap/>
            <w:tcPrChange w:id="6839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0EA572B1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97.82%</w:t>
            </w:r>
          </w:p>
        </w:tc>
        <w:tc>
          <w:tcPr>
            <w:tcW w:w="1109" w:type="dxa"/>
            <w:shd w:val="clear" w:color="auto" w:fill="FFFFFF"/>
            <w:noWrap/>
            <w:tcPrChange w:id="6840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7C2D96D0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841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944</w:t>
            </w:r>
          </w:p>
        </w:tc>
        <w:tc>
          <w:tcPr>
            <w:tcW w:w="973" w:type="dxa"/>
            <w:shd w:val="clear" w:color="auto" w:fill="FFFFFF"/>
            <w:noWrap/>
            <w:tcPrChange w:id="6842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7BFF9156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843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6844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1677801D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845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55F1F4D1" w14:textId="77777777" w:rsidTr="000434C1">
        <w:trPr>
          <w:trHeight w:val="300"/>
          <w:trPrChange w:id="6846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6847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5673D416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35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6848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349C3B8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6849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68A40EF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6850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78E0108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MW723970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6851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46E6ADE2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"Go to alignment for Naganishia globosa culture NRRL:Y-2090 small subunit ribosomal RNA gene, partial sequence; internal transcribed spacer 1, 5.8S ribosomal RNA gene, and internal transcribed spacer 2, complete sequence; and large subunit ribosomal RNA ge"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Naganishia globosa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6852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1AA9A2C7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"https://www.ncbi.nlm.nih.gov/nucleotide/MH809978.1?report=genbank&amp;log$=nucltop&amp;blast_rank=1&amp;RID=BZA7N58G014" \o "Show report for MH809978.1"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MH809978.1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6853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78D66071" w14:textId="77777777" w:rsidR="00755EBD" w:rsidRDefault="009D6466" w:rsidP="000434C1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911</w:t>
            </w:r>
          </w:p>
        </w:tc>
        <w:tc>
          <w:tcPr>
            <w:tcW w:w="1118" w:type="dxa"/>
            <w:shd w:val="clear" w:color="auto" w:fill="FFFFFF"/>
            <w:noWrap/>
            <w:tcPrChange w:id="6854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533EB913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99.21%</w:t>
            </w:r>
          </w:p>
        </w:tc>
        <w:tc>
          <w:tcPr>
            <w:tcW w:w="1109" w:type="dxa"/>
            <w:shd w:val="clear" w:color="auto" w:fill="FFFFFF"/>
            <w:noWrap/>
            <w:tcPrChange w:id="6855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284EE8A4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856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911</w:t>
            </w:r>
          </w:p>
        </w:tc>
        <w:tc>
          <w:tcPr>
            <w:tcW w:w="973" w:type="dxa"/>
            <w:shd w:val="clear" w:color="auto" w:fill="FFFFFF"/>
            <w:noWrap/>
            <w:tcPrChange w:id="6857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763FB424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858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tcPrChange w:id="6859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04EEBDBF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860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61070638" w14:textId="77777777" w:rsidTr="000434C1">
        <w:trPr>
          <w:trHeight w:val="300"/>
          <w:trPrChange w:id="6861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6862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3E49EB1D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36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6863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34CD94A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6864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4DCD5BD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6865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5A49C47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MW723971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6866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5B01DB65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"Go to alignment for Fungal sp. strain J7A1-2 18S ribosomal RNA gene, partial sequence; internal transcribed spacer 1 and 5.8S ribosomal RNA gene, complete sequence; and internal transcribed spacer 2, partial sequence"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Fungal sp.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6867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714AA24E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"https://www.ncbi.nlm.nih.gov/nucleotide/KT375712.1?report=genbank&amp;log$=nucltop&amp;blast_rank=1&amp;RID=CC5K0HM8016" \o "Show report for KT375712.1"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KT375712.1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6868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57418AC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990</w:t>
            </w:r>
          </w:p>
        </w:tc>
        <w:tc>
          <w:tcPr>
            <w:tcW w:w="1118" w:type="dxa"/>
            <w:shd w:val="clear" w:color="auto" w:fill="FFFFFF"/>
            <w:noWrap/>
            <w:tcPrChange w:id="6869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08754192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tcPrChange w:id="6870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156132A4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871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990</w:t>
            </w:r>
          </w:p>
        </w:tc>
        <w:tc>
          <w:tcPr>
            <w:tcW w:w="973" w:type="dxa"/>
            <w:shd w:val="clear" w:color="auto" w:fill="FFFFFF"/>
            <w:noWrap/>
            <w:tcPrChange w:id="6872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4CE084AF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873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6874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5C4F15DF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875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30BD0623" w14:textId="77777777" w:rsidTr="000434C1">
        <w:trPr>
          <w:trHeight w:val="300"/>
          <w:trPrChange w:id="6876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6877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658675FF" w14:textId="77777777" w:rsidR="00755EBD" w:rsidRDefault="00755EBD" w:rsidP="00F66AC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1" w:type="dxa"/>
            <w:shd w:val="clear" w:color="auto" w:fill="auto"/>
            <w:noWrap/>
            <w:vAlign w:val="center"/>
            <w:tcPrChange w:id="6878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7269A7CD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9" w:type="dxa"/>
            <w:shd w:val="clear" w:color="auto" w:fill="FFFFFF"/>
            <w:noWrap/>
            <w:vAlign w:val="center"/>
            <w:tcPrChange w:id="6879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5A576074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33" w:type="dxa"/>
            <w:shd w:val="clear" w:color="auto" w:fill="FFFFFF"/>
            <w:vAlign w:val="center"/>
            <w:tcPrChange w:id="6880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651C1B14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FFFFFF"/>
            <w:noWrap/>
            <w:vAlign w:val="center"/>
            <w:tcPrChange w:id="6881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0247BF69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"Go to alignment for Paraconiothyrium hawaiiense strain SGSGf29 18S ribosomal RNA gene, partial sequence; internal transcribed spacer 1, 5.8S ribosomal RNA gene, and internal transcribed spacer 2, complete sequence; and 28S ribosomal RNA gene, partial sequ"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Paraconiothyrium hawaiiense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6882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1586DD43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"https://www.ncbi.nlm.nih.gov/nucleotide/EU715661.1?report=genbank&amp;log$=nucltop&amp;blast_rank=2&amp;RID=CC5K0HM8016" \o "Show report for EU715661.1"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EU715661.1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6883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71E31D1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990</w:t>
            </w:r>
          </w:p>
        </w:tc>
        <w:tc>
          <w:tcPr>
            <w:tcW w:w="1118" w:type="dxa"/>
            <w:shd w:val="clear" w:color="auto" w:fill="FFFFFF"/>
            <w:noWrap/>
            <w:tcPrChange w:id="6884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30DF2231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tcPrChange w:id="6885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7B2F85F1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886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990</w:t>
            </w:r>
          </w:p>
        </w:tc>
        <w:tc>
          <w:tcPr>
            <w:tcW w:w="973" w:type="dxa"/>
            <w:shd w:val="clear" w:color="auto" w:fill="FFFFFF"/>
            <w:noWrap/>
            <w:tcPrChange w:id="6887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69326E14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888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6889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4EB5D519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890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16AD4B76" w14:textId="77777777" w:rsidTr="000434C1">
        <w:trPr>
          <w:trHeight w:val="300"/>
          <w:trPrChange w:id="6891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6892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5EA12F53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37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6893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68A16F5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6894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14398E4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6895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7F136D8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MW723972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6896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275D3E3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Naganishia globosa</w:t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6897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3F29898B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"https://www.ncbi.nlm.nih.gov/nucleotide/MH809978.1?report=genbank&amp;log$=nucltop&amp;blast_rank=1&amp;RID=CYRU991N01R" \o "Show report for MH809978.1"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MH809978.1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6898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378E7C1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905</w:t>
            </w:r>
          </w:p>
        </w:tc>
        <w:tc>
          <w:tcPr>
            <w:tcW w:w="1118" w:type="dxa"/>
            <w:shd w:val="clear" w:color="auto" w:fill="FFFFFF"/>
            <w:noWrap/>
            <w:tcPrChange w:id="6899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703BCCC8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97.54%</w:t>
            </w:r>
          </w:p>
        </w:tc>
        <w:tc>
          <w:tcPr>
            <w:tcW w:w="1109" w:type="dxa"/>
            <w:shd w:val="clear" w:color="auto" w:fill="FFFFFF"/>
            <w:noWrap/>
            <w:tcPrChange w:id="6900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412BFE9B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901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905</w:t>
            </w:r>
          </w:p>
        </w:tc>
        <w:tc>
          <w:tcPr>
            <w:tcW w:w="973" w:type="dxa"/>
            <w:shd w:val="clear" w:color="auto" w:fill="FFFFFF"/>
            <w:noWrap/>
            <w:tcPrChange w:id="6902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4FD35427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903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tcPrChange w:id="6904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79503FD2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905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0B16BFA3" w14:textId="77777777" w:rsidTr="000434C1">
        <w:trPr>
          <w:trHeight w:val="300"/>
          <w:trPrChange w:id="6906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6907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11349E33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38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6908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2AA5C41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6909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345FD39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6910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5B43F9C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MW723973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6911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59D31A0B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"Go to alignment for Naganishia globosa culture NRRL:Y-2090 small subunit ribosomal RNA gene, partial sequence; internal transcribed spacer 1, 5.8S ribosomal RNA gene, and internal transcribed spacer 2, complete sequence; and large subunit ribosomal RNA ge"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Naganishia globosa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6912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129AF968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"https://www.ncbi.nlm.nih.gov/nucleotide/MH809978.1?report=genbank&amp;log$=nucltop&amp;blast_rank=1&amp;RID=BZAFGECM014" \o "Show report for MH809978.1"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MH809978.1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6913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5E5EC35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846</w:t>
            </w:r>
          </w:p>
        </w:tc>
        <w:tc>
          <w:tcPr>
            <w:tcW w:w="1118" w:type="dxa"/>
            <w:shd w:val="clear" w:color="auto" w:fill="FFFFFF"/>
            <w:noWrap/>
            <w:tcPrChange w:id="6914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747932DA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98.74%</w:t>
            </w:r>
          </w:p>
        </w:tc>
        <w:tc>
          <w:tcPr>
            <w:tcW w:w="1109" w:type="dxa"/>
            <w:shd w:val="clear" w:color="auto" w:fill="FFFFFF"/>
            <w:noWrap/>
            <w:tcPrChange w:id="6915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68A0C942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916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846</w:t>
            </w:r>
          </w:p>
        </w:tc>
        <w:tc>
          <w:tcPr>
            <w:tcW w:w="973" w:type="dxa"/>
            <w:shd w:val="clear" w:color="auto" w:fill="FFFFFF"/>
            <w:noWrap/>
            <w:tcPrChange w:id="6917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7B55D0C0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918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6919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2636458B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920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7B99B31A" w14:textId="77777777" w:rsidTr="000434C1">
        <w:trPr>
          <w:trHeight w:val="300"/>
          <w:trPrChange w:id="6921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6922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02C29767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39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6923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7E36ECF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6924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1C2D691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6925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1525927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MW723974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6926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5D70A36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Naganishia albida</w:t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6927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4539FE96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"https://www.ncbi.nlm.nih.gov/nucleotide/MF062213.1?report=genbank&amp;log$=nucltop&amp;blast_rank=1&amp;RID=CYRDSXE901R" \o "Show report for MF062213.1"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MF062213.1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6928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5CE89B9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1061</w:t>
            </w:r>
          </w:p>
        </w:tc>
        <w:tc>
          <w:tcPr>
            <w:tcW w:w="1118" w:type="dxa"/>
            <w:shd w:val="clear" w:color="auto" w:fill="FFFFFF"/>
            <w:noWrap/>
            <w:tcPrChange w:id="6929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62A65E5A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98.03%</w:t>
            </w:r>
          </w:p>
        </w:tc>
        <w:tc>
          <w:tcPr>
            <w:tcW w:w="1109" w:type="dxa"/>
            <w:shd w:val="clear" w:color="auto" w:fill="FFFFFF"/>
            <w:noWrap/>
            <w:tcPrChange w:id="6930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237E82C1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931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1061</w:t>
            </w:r>
          </w:p>
        </w:tc>
        <w:tc>
          <w:tcPr>
            <w:tcW w:w="973" w:type="dxa"/>
            <w:shd w:val="clear" w:color="auto" w:fill="FFFFFF"/>
            <w:noWrap/>
            <w:tcPrChange w:id="6932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476AFAB5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933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98%</w:t>
            </w:r>
          </w:p>
        </w:tc>
        <w:tc>
          <w:tcPr>
            <w:tcW w:w="900" w:type="dxa"/>
            <w:shd w:val="clear" w:color="auto" w:fill="FFFFFF"/>
            <w:noWrap/>
            <w:tcPrChange w:id="6934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6E20CE5D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935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1346DCE4" w14:textId="77777777" w:rsidTr="000434C1">
        <w:trPr>
          <w:trHeight w:val="300"/>
          <w:trPrChange w:id="6936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6937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5278ED3F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40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6938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04326D0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6939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1D8D183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6940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48E6765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MW723975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6941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4C575760" w14:textId="380608A8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del w:id="6942" w:author="Lorenzo Pecoraro" w:date="2021-04-07T12:09:00Z">
              <w:r w:rsidDel="00226833">
                <w:fldChar w:fldCharType="begin"/>
              </w:r>
              <w:r w:rsidDel="00226833">
                <w:delInstrText xml:space="preserve"> HYPERLINK "https://blast.ncbi.nlm.nih.gov/Blast.cgi" \o "https://blast.ncbi.nlm.nih.gov/Blast.cgi" </w:delInstrText>
              </w:r>
              <w:r w:rsidDel="00226833">
                <w:fldChar w:fldCharType="separate"/>
              </w:r>
              <w:r w:rsidR="009D6466" w:rsidRPr="00226833" w:rsidDel="00226833">
                <w:rPr>
                  <w:rPrChange w:id="6943" w:author="Lorenzo Pecoraro" w:date="2021-04-07T12:09:00Z">
                    <w:rPr>
                      <w:rStyle w:val="Collegamentoipertestuale"/>
                      <w:rFonts w:ascii="Times New Roman" w:eastAsia="SimSun" w:hAnsi="Times New Roman" w:cs="Times New Roman"/>
                      <w:color w:val="000000" w:themeColor="text1"/>
                      <w:sz w:val="20"/>
                      <w:szCs w:val="20"/>
                      <w:u w:val="none"/>
                    </w:rPr>
                  </w:rPrChange>
                </w:rPr>
                <w:delText>Uncultured Phaeosphaeria clone</w:delText>
              </w:r>
              <w:r w:rsidDel="00226833">
                <w:rPr>
                  <w:rStyle w:val="Collegamentoipertestuale"/>
                  <w:rFonts w:ascii="Times New Roman" w:eastAsia="SimSun" w:hAnsi="Times New Roman" w:cs="Times New Roman"/>
                  <w:color w:val="000000" w:themeColor="text1"/>
                  <w:sz w:val="20"/>
                  <w:szCs w:val="20"/>
                  <w:u w:val="none"/>
                </w:rPr>
                <w:fldChar w:fldCharType="end"/>
              </w:r>
            </w:del>
            <w:ins w:id="6944" w:author="Lorenzo Pecoraro" w:date="2021-04-07T12:09:00Z">
              <w:r w:rsidR="00226833" w:rsidRPr="00226833">
                <w:rPr>
                  <w:rPrChange w:id="6945" w:author="Lorenzo Pecoraro" w:date="2021-04-07T12:09:00Z">
                    <w:rPr>
                      <w:rStyle w:val="Collegamentoipertestuale"/>
                      <w:rFonts w:ascii="Times New Roman" w:eastAsia="SimSun" w:hAnsi="Times New Roman" w:cs="Times New Roman"/>
                      <w:color w:val="000000" w:themeColor="text1"/>
                      <w:sz w:val="20"/>
                      <w:szCs w:val="20"/>
                      <w:u w:val="none"/>
                    </w:rPr>
                  </w:rPrChange>
                </w:rPr>
                <w:t xml:space="preserve">Uncultured </w:t>
              </w:r>
              <w:r w:rsidR="00226833" w:rsidRPr="00226833">
                <w:rPr>
                  <w:i/>
                  <w:iCs/>
                  <w:rPrChange w:id="6946" w:author="Lorenzo Pecoraro" w:date="2021-04-07T12:10:00Z">
                    <w:rPr>
                      <w:rStyle w:val="Collegamentoipertestuale"/>
                      <w:rFonts w:ascii="Times New Roman" w:eastAsia="SimSun" w:hAnsi="Times New Roman" w:cs="Times New Roman"/>
                      <w:color w:val="000000" w:themeColor="text1"/>
                      <w:sz w:val="20"/>
                      <w:szCs w:val="20"/>
                      <w:u w:val="none"/>
                    </w:rPr>
                  </w:rPrChange>
                </w:rPr>
                <w:t>Phaeosphaeria</w:t>
              </w:r>
            </w:ins>
          </w:p>
        </w:tc>
        <w:tc>
          <w:tcPr>
            <w:tcW w:w="1361" w:type="dxa"/>
            <w:shd w:val="clear" w:color="auto" w:fill="FFFFFF"/>
            <w:noWrap/>
            <w:vAlign w:val="center"/>
            <w:tcPrChange w:id="6947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4DBFE14E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"https://www.ncbi.nlm.nih.gov/nucleotide/KC785561.1?report=genbank&amp;log$=nucltop&amp;blast_rank=1&amp;RID=CC5R5HJ7014" \o "Show report for KC785561.1"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KC785561.1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6948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5533489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815</w:t>
            </w:r>
          </w:p>
        </w:tc>
        <w:tc>
          <w:tcPr>
            <w:tcW w:w="1118" w:type="dxa"/>
            <w:shd w:val="clear" w:color="auto" w:fill="FFFFFF"/>
            <w:noWrap/>
            <w:tcPrChange w:id="6949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2B74F890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tcPrChange w:id="6950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41708421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951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815</w:t>
            </w:r>
          </w:p>
        </w:tc>
        <w:tc>
          <w:tcPr>
            <w:tcW w:w="973" w:type="dxa"/>
            <w:shd w:val="clear" w:color="auto" w:fill="FFFFFF"/>
            <w:noWrap/>
            <w:tcPrChange w:id="6952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1489BB56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953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tcPrChange w:id="6954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02E48173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955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618012AB" w14:textId="77777777" w:rsidTr="000434C1">
        <w:trPr>
          <w:trHeight w:val="300"/>
          <w:trPrChange w:id="6956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6957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2094CE94" w14:textId="77777777" w:rsidR="00755EBD" w:rsidRDefault="00755EBD" w:rsidP="00F66AC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1" w:type="dxa"/>
            <w:shd w:val="clear" w:color="auto" w:fill="auto"/>
            <w:noWrap/>
            <w:vAlign w:val="center"/>
            <w:tcPrChange w:id="6958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07C5D3A5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9" w:type="dxa"/>
            <w:shd w:val="clear" w:color="auto" w:fill="FFFFFF"/>
            <w:noWrap/>
            <w:vAlign w:val="center"/>
            <w:tcPrChange w:id="6959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4B55062E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33" w:type="dxa"/>
            <w:shd w:val="clear" w:color="auto" w:fill="FFFFFF"/>
            <w:vAlign w:val="center"/>
            <w:tcPrChange w:id="6960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17DAF71E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FFFFFF"/>
            <w:noWrap/>
            <w:vAlign w:val="center"/>
            <w:tcPrChange w:id="6961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4646FCA9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 w:rsidRPr="00AF46F9">
              <w:rPr>
                <w:rStyle w:val="Collegamentoipertestuale"/>
                <w:rFonts w:ascii="Times New Roman" w:eastAsia="SimSun" w:hAnsi="Times New Roman" w:cs="Times New Roman"/>
                <w:i/>
                <w:color w:val="000000" w:themeColor="text1"/>
                <w:sz w:val="20"/>
                <w:szCs w:val="20"/>
                <w:u w:val="none"/>
              </w:rPr>
              <w:t>Phaeosphaeria</w:t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 xml:space="preserve"> sp.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6962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2C57B32A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"https://www.ncbi.nlm.nih.gov/nucleotide/HQ631018.1?report=genbank&amp;log$=nucltop&amp;blast_rank=2&amp;RID=CC5R5HJ7014" \o "Show report for HQ631018.1"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HQ631018.1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6963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3B812EF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815</w:t>
            </w:r>
          </w:p>
        </w:tc>
        <w:tc>
          <w:tcPr>
            <w:tcW w:w="1118" w:type="dxa"/>
            <w:shd w:val="clear" w:color="auto" w:fill="FFFFFF"/>
            <w:noWrap/>
            <w:tcPrChange w:id="6964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65F2C7D6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tcPrChange w:id="6965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2DE95959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966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815</w:t>
            </w:r>
          </w:p>
        </w:tc>
        <w:tc>
          <w:tcPr>
            <w:tcW w:w="973" w:type="dxa"/>
            <w:shd w:val="clear" w:color="auto" w:fill="FFFFFF"/>
            <w:noWrap/>
            <w:tcPrChange w:id="6967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6C1587CB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968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tcPrChange w:id="6969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11075622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970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09636246" w14:textId="77777777" w:rsidTr="000434C1">
        <w:trPr>
          <w:trHeight w:val="300"/>
          <w:trPrChange w:id="6971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6972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09590C6E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41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6973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383E976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6974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544404A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6975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5073E65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MW723976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6976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0957953C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Naganishia globosa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6977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0004D02E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"https://www.ncbi.nlm.nih.gov/nucleotide/MH809978.1?report=genbank&amp;log$=nucltop&amp;blast_rank=1&amp;RID=CYS5X5RR01R" \o "Show report for MH809978.1"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MH809978.1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6978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53B31CB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891</w:t>
            </w:r>
          </w:p>
        </w:tc>
        <w:tc>
          <w:tcPr>
            <w:tcW w:w="1118" w:type="dxa"/>
            <w:shd w:val="clear" w:color="auto" w:fill="FFFFFF"/>
            <w:noWrap/>
            <w:tcPrChange w:id="6979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1961BEE6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96.98%</w:t>
            </w:r>
          </w:p>
        </w:tc>
        <w:tc>
          <w:tcPr>
            <w:tcW w:w="1109" w:type="dxa"/>
            <w:shd w:val="clear" w:color="auto" w:fill="FFFFFF"/>
            <w:noWrap/>
            <w:tcPrChange w:id="6980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55E54F27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981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891</w:t>
            </w:r>
          </w:p>
        </w:tc>
        <w:tc>
          <w:tcPr>
            <w:tcW w:w="973" w:type="dxa"/>
            <w:shd w:val="clear" w:color="auto" w:fill="FFFFFF"/>
            <w:noWrap/>
            <w:tcPrChange w:id="6982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591A5D96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983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tcPrChange w:id="6984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63853C33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985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1E29891A" w14:textId="77777777" w:rsidTr="000434C1">
        <w:trPr>
          <w:trHeight w:val="300"/>
          <w:trPrChange w:id="6986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6987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44BDC091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lastRenderedPageBreak/>
              <w:t>42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6988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3E9149C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6989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66C9101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6990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4A7C362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MW723977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6991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1A36352F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Uncultured fungus clone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6992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2CA31CB3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"https://www.ncbi.nlm.nih.gov/nucleotide/KX516304.1?report=genbank&amp;log$=nucltop&amp;blast_rank=1&amp;RID=CYSETC07014" \o "Show report for KX516304.1"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KX516304.1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6993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0890C39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1129</w:t>
            </w:r>
          </w:p>
        </w:tc>
        <w:tc>
          <w:tcPr>
            <w:tcW w:w="1118" w:type="dxa"/>
            <w:shd w:val="clear" w:color="auto" w:fill="FFFFFF"/>
            <w:noWrap/>
            <w:tcPrChange w:id="6994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34AC330D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97.16%</w:t>
            </w:r>
          </w:p>
        </w:tc>
        <w:tc>
          <w:tcPr>
            <w:tcW w:w="1109" w:type="dxa"/>
            <w:shd w:val="clear" w:color="auto" w:fill="FFFFFF"/>
            <w:noWrap/>
            <w:tcPrChange w:id="6995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4D2F403B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996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1129</w:t>
            </w:r>
          </w:p>
        </w:tc>
        <w:tc>
          <w:tcPr>
            <w:tcW w:w="973" w:type="dxa"/>
            <w:shd w:val="clear" w:color="auto" w:fill="FFFFFF"/>
            <w:noWrap/>
            <w:tcPrChange w:id="6997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28BFEE5A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6998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tcPrChange w:id="6999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6627C125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000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6AE61912" w14:textId="77777777" w:rsidTr="000434C1">
        <w:trPr>
          <w:trHeight w:val="300"/>
          <w:trPrChange w:id="7001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7002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3A7D6A0F" w14:textId="77777777" w:rsidR="00755EBD" w:rsidRDefault="00755EBD" w:rsidP="00F66AC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1" w:type="dxa"/>
            <w:shd w:val="clear" w:color="auto" w:fill="auto"/>
            <w:noWrap/>
            <w:vAlign w:val="center"/>
            <w:tcPrChange w:id="7003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785AA374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9" w:type="dxa"/>
            <w:shd w:val="clear" w:color="auto" w:fill="FFFFFF"/>
            <w:noWrap/>
            <w:vAlign w:val="center"/>
            <w:tcPrChange w:id="7004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483D8975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33" w:type="dxa"/>
            <w:shd w:val="clear" w:color="auto" w:fill="FFFFFF"/>
            <w:vAlign w:val="center"/>
            <w:tcPrChange w:id="7005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7BCF3221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FFFFFF"/>
            <w:noWrap/>
            <w:vAlign w:val="center"/>
            <w:tcPrChange w:id="7006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56C31A04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Naganishia globosa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7007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15C9F960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"https://www.ncbi.nlm.nih.gov/nucleotide/MH809978.1?report=genbank&amp;log$=nucltop&amp;blast_rank=3&amp;RID=CYSETC07014" \o "Show report for MH809978.1"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MH809978.1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7008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00709D4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1123</w:t>
            </w:r>
          </w:p>
        </w:tc>
        <w:tc>
          <w:tcPr>
            <w:tcW w:w="1118" w:type="dxa"/>
            <w:shd w:val="clear" w:color="auto" w:fill="FFFFFF"/>
            <w:noWrap/>
            <w:tcPrChange w:id="7009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7B4DCE74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97.16%</w:t>
            </w:r>
          </w:p>
        </w:tc>
        <w:tc>
          <w:tcPr>
            <w:tcW w:w="1109" w:type="dxa"/>
            <w:shd w:val="clear" w:color="auto" w:fill="FFFFFF"/>
            <w:noWrap/>
            <w:tcPrChange w:id="7010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72F64468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011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1129</w:t>
            </w:r>
          </w:p>
        </w:tc>
        <w:tc>
          <w:tcPr>
            <w:tcW w:w="973" w:type="dxa"/>
            <w:shd w:val="clear" w:color="auto" w:fill="FFFFFF"/>
            <w:noWrap/>
            <w:tcPrChange w:id="7012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6CAB305B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013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tcPrChange w:id="7014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7E6B0685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015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7D580BF0" w14:textId="77777777" w:rsidTr="000434C1">
        <w:trPr>
          <w:trHeight w:val="300"/>
          <w:trPrChange w:id="7016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7017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185CB204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43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7018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3725FB4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7019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472592A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7020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0777216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MW723978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7021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00492A03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Uncultured fungus clone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7022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11DD7468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"https://www.ncbi.nlm.nih.gov/nucleotide/KX516304.1?report=genbank&amp;log$=nucltop&amp;blast_rank=1&amp;RID=CYSMKDSV01R" \o "Show report for KX516304.1"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KX516304.1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7023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77C77FE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1096</w:t>
            </w:r>
          </w:p>
        </w:tc>
        <w:tc>
          <w:tcPr>
            <w:tcW w:w="1118" w:type="dxa"/>
            <w:shd w:val="clear" w:color="auto" w:fill="FFFFFF"/>
            <w:noWrap/>
            <w:tcPrChange w:id="7024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3B831CD0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96.26%</w:t>
            </w:r>
          </w:p>
        </w:tc>
        <w:tc>
          <w:tcPr>
            <w:tcW w:w="1109" w:type="dxa"/>
            <w:shd w:val="clear" w:color="auto" w:fill="FFFFFF"/>
            <w:noWrap/>
            <w:tcPrChange w:id="7025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2FF53DB1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026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1096</w:t>
            </w:r>
          </w:p>
        </w:tc>
        <w:tc>
          <w:tcPr>
            <w:tcW w:w="973" w:type="dxa"/>
            <w:shd w:val="clear" w:color="auto" w:fill="FFFFFF"/>
            <w:noWrap/>
            <w:tcPrChange w:id="7027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6E4C78E1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028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tcPrChange w:id="7029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06C637D1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030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3142CFE1" w14:textId="77777777" w:rsidTr="000434C1">
        <w:trPr>
          <w:trHeight w:val="300"/>
          <w:trPrChange w:id="7031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7032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35CEED2D" w14:textId="77777777" w:rsidR="00755EBD" w:rsidRDefault="00755EBD" w:rsidP="00F66AC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1" w:type="dxa"/>
            <w:shd w:val="clear" w:color="auto" w:fill="auto"/>
            <w:noWrap/>
            <w:vAlign w:val="center"/>
            <w:tcPrChange w:id="7033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5E6D9BE8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9" w:type="dxa"/>
            <w:shd w:val="clear" w:color="auto" w:fill="FFFFFF"/>
            <w:noWrap/>
            <w:vAlign w:val="center"/>
            <w:tcPrChange w:id="7034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2E02F4D7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33" w:type="dxa"/>
            <w:shd w:val="clear" w:color="auto" w:fill="FFFFFF"/>
            <w:vAlign w:val="center"/>
            <w:tcPrChange w:id="7035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4277A29D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FFFFFF"/>
            <w:noWrap/>
            <w:vAlign w:val="center"/>
            <w:tcPrChange w:id="7036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02A637F5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Naganishia globosa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7037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3DBD5A17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"https://www.ncbi.nlm.nih.gov/nucleotide/MH809978.1?report=genbank&amp;log$=nucltop&amp;blast_rank=3&amp;RID=CYSMKDSV01R" \o "Show report for MH809978.1"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MH809978.1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7038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2436050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1090</w:t>
            </w:r>
          </w:p>
        </w:tc>
        <w:tc>
          <w:tcPr>
            <w:tcW w:w="1118" w:type="dxa"/>
            <w:shd w:val="clear" w:color="auto" w:fill="FFFFFF"/>
            <w:noWrap/>
            <w:tcPrChange w:id="7039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476B4112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96.26%</w:t>
            </w:r>
          </w:p>
        </w:tc>
        <w:tc>
          <w:tcPr>
            <w:tcW w:w="1109" w:type="dxa"/>
            <w:shd w:val="clear" w:color="auto" w:fill="FFFFFF"/>
            <w:noWrap/>
            <w:tcPrChange w:id="7040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78AC287A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041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1096</w:t>
            </w:r>
          </w:p>
        </w:tc>
        <w:tc>
          <w:tcPr>
            <w:tcW w:w="973" w:type="dxa"/>
            <w:shd w:val="clear" w:color="auto" w:fill="FFFFFF"/>
            <w:noWrap/>
            <w:tcPrChange w:id="7042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7F99C175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043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tcPrChange w:id="7044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489FB07F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045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50BDEBAD" w14:textId="77777777" w:rsidTr="000434C1">
        <w:trPr>
          <w:trHeight w:val="300"/>
          <w:trPrChange w:id="7046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7047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6B2DB91C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44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7048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5423673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7049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6D3BDFE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7050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2D08A35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MW723979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7051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3F6F09F6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Naganishia albida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7052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21DDF58A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"https://www.ncbi.nlm.nih.gov/nucleotide/MF062213.1?report=genbank&amp;log$=nucltop&amp;blast_rank=1&amp;RID=CC5UF873014" \o "Show report for MF062213.1"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MF062213.1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7053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5B217A6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961</w:t>
            </w:r>
          </w:p>
        </w:tc>
        <w:tc>
          <w:tcPr>
            <w:tcW w:w="1118" w:type="dxa"/>
            <w:shd w:val="clear" w:color="auto" w:fill="FFFFFF"/>
            <w:noWrap/>
            <w:tcPrChange w:id="7054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2E62E338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99.81%</w:t>
            </w:r>
          </w:p>
        </w:tc>
        <w:tc>
          <w:tcPr>
            <w:tcW w:w="1109" w:type="dxa"/>
            <w:shd w:val="clear" w:color="auto" w:fill="FFFFFF"/>
            <w:noWrap/>
            <w:tcPrChange w:id="7055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22B3AE97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056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961</w:t>
            </w:r>
          </w:p>
        </w:tc>
        <w:tc>
          <w:tcPr>
            <w:tcW w:w="973" w:type="dxa"/>
            <w:shd w:val="clear" w:color="auto" w:fill="FFFFFF"/>
            <w:noWrap/>
            <w:tcPrChange w:id="7057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623DA920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058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7059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728E1B65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060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13580015" w14:textId="77777777" w:rsidTr="000434C1">
        <w:trPr>
          <w:trHeight w:val="300"/>
          <w:trPrChange w:id="7061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7062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21071A99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45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7063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289435C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7064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58DEDC3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7065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78B41A0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MW723980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7066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305760C6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Naganishia liquefaciens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7067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23286ADE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"https://www.ncbi.nlm.nih.gov/nucleotide/MT303813.1?report=genbank&amp;log$=nucltop&amp;blast_rank=1&amp;RID=CC5X9NAA016" \o "Show report for MT303813.1"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MT303813.1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7068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60987F7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966</w:t>
            </w:r>
          </w:p>
        </w:tc>
        <w:tc>
          <w:tcPr>
            <w:tcW w:w="1118" w:type="dxa"/>
            <w:shd w:val="clear" w:color="auto" w:fill="FFFFFF"/>
            <w:noWrap/>
            <w:tcPrChange w:id="7069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555E061D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tcPrChange w:id="7070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131D6E3D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071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966</w:t>
            </w:r>
          </w:p>
        </w:tc>
        <w:tc>
          <w:tcPr>
            <w:tcW w:w="973" w:type="dxa"/>
            <w:shd w:val="clear" w:color="auto" w:fill="FFFFFF"/>
            <w:noWrap/>
            <w:tcPrChange w:id="7072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6B1ADC9F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073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7074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7A511322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075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608BDD6D" w14:textId="77777777" w:rsidTr="000434C1">
        <w:trPr>
          <w:trHeight w:val="300"/>
          <w:trPrChange w:id="7076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7077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3207E6E5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46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7078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74319AA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7079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2E080DF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7080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060C368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MW723981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7081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1D94168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Aureobasidium proteae</w:t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7082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553047AD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"https://www.ncbi.nlm.nih.gov/nucleotide/MN341232.1?report=genbank&amp;log$=nucltop&amp;blast_rank=1&amp;RID=CYT2CG2F01R" \o "Show report for MN341232.1"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MN341232.1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7083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383A988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948</w:t>
            </w:r>
          </w:p>
        </w:tc>
        <w:tc>
          <w:tcPr>
            <w:tcW w:w="1118" w:type="dxa"/>
            <w:shd w:val="clear" w:color="auto" w:fill="FFFFFF"/>
            <w:noWrap/>
            <w:tcPrChange w:id="7084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3AF972D7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96.20%</w:t>
            </w:r>
          </w:p>
        </w:tc>
        <w:tc>
          <w:tcPr>
            <w:tcW w:w="1109" w:type="dxa"/>
            <w:shd w:val="clear" w:color="auto" w:fill="FFFFFF"/>
            <w:noWrap/>
            <w:tcPrChange w:id="7085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0EB7841D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086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948</w:t>
            </w:r>
          </w:p>
        </w:tc>
        <w:tc>
          <w:tcPr>
            <w:tcW w:w="973" w:type="dxa"/>
            <w:shd w:val="clear" w:color="auto" w:fill="FFFFFF"/>
            <w:noWrap/>
            <w:tcPrChange w:id="7087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3154167E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088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7089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01EF9DF8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090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13D61838" w14:textId="77777777" w:rsidTr="000434C1">
        <w:trPr>
          <w:trHeight w:val="300"/>
          <w:trPrChange w:id="7091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7092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70BA907D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47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7093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4045FFD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7094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58750C2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7095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1D60630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MW723982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7096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15C4C19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Naganishia albida</w:t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7097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38448059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"https://www.ncbi.nlm.nih.gov/nucleotide/MG551278.1?report=genbank&amp;log$=nucltop&amp;blast_rank=1&amp;RID=D2HDP7K7016" \o "Show report for MG551278.1"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MG551278.1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7098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36FCA7C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1027</w:t>
            </w:r>
          </w:p>
        </w:tc>
        <w:tc>
          <w:tcPr>
            <w:tcW w:w="1118" w:type="dxa"/>
            <w:shd w:val="clear" w:color="auto" w:fill="FFFFFF"/>
            <w:noWrap/>
            <w:tcPrChange w:id="7099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15BD6825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97.98%</w:t>
            </w:r>
          </w:p>
        </w:tc>
        <w:tc>
          <w:tcPr>
            <w:tcW w:w="1109" w:type="dxa"/>
            <w:shd w:val="clear" w:color="auto" w:fill="FFFFFF"/>
            <w:noWrap/>
            <w:tcPrChange w:id="7100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1E5107AB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101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1027</w:t>
            </w:r>
          </w:p>
        </w:tc>
        <w:tc>
          <w:tcPr>
            <w:tcW w:w="973" w:type="dxa"/>
            <w:shd w:val="clear" w:color="auto" w:fill="FFFFFF"/>
            <w:noWrap/>
            <w:tcPrChange w:id="7102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259FF5C0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103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7104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04A39D4C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105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164914E6" w14:textId="77777777" w:rsidTr="000434C1">
        <w:trPr>
          <w:trHeight w:val="300"/>
          <w:trPrChange w:id="7106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7107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176BEB3F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48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7108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222C8DA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7109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224226B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7110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5ED504E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MW723983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7111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2D2A603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Naganishia albida</w:t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7112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4DB93A2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MK782383.1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7113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55F9AC4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1027</w:t>
            </w:r>
          </w:p>
        </w:tc>
        <w:tc>
          <w:tcPr>
            <w:tcW w:w="1118" w:type="dxa"/>
            <w:shd w:val="clear" w:color="auto" w:fill="FFFFFF"/>
            <w:noWrap/>
            <w:vAlign w:val="bottom"/>
            <w:tcPrChange w:id="7114" w:author="Lorenzo Pecoraro" w:date="2021-04-07T11:57:00Z">
              <w:tcPr>
                <w:tcW w:w="1118" w:type="dxa"/>
                <w:shd w:val="clear" w:color="auto" w:fill="FFFFFF"/>
                <w:noWrap/>
                <w:vAlign w:val="bottom"/>
              </w:tcPr>
            </w:tcPrChange>
          </w:tcPr>
          <w:p w14:paraId="6653417C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98.95%</w:t>
            </w:r>
          </w:p>
        </w:tc>
        <w:tc>
          <w:tcPr>
            <w:tcW w:w="1109" w:type="dxa"/>
            <w:shd w:val="clear" w:color="auto" w:fill="FFFFFF"/>
            <w:noWrap/>
            <w:vAlign w:val="bottom"/>
            <w:tcPrChange w:id="7115" w:author="Lorenzo Pecoraro" w:date="2021-04-07T11:57:00Z">
              <w:tcPr>
                <w:tcW w:w="1109" w:type="dxa"/>
                <w:shd w:val="clear" w:color="auto" w:fill="FFFFFF"/>
                <w:noWrap/>
                <w:vAlign w:val="bottom"/>
              </w:tcPr>
            </w:tcPrChange>
          </w:tcPr>
          <w:p w14:paraId="23043181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116" w:author="Lorenzo Pecoraro" w:date="2021-04-07T12:23:00Z">
                <w:pPr>
                  <w:spacing w:before="100" w:beforeAutospacing="1" w:afterAutospacing="1"/>
                  <w:jc w:val="center"/>
                  <w:textAlignment w:val="bottom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1027</w:t>
            </w:r>
          </w:p>
        </w:tc>
        <w:tc>
          <w:tcPr>
            <w:tcW w:w="973" w:type="dxa"/>
            <w:shd w:val="clear" w:color="auto" w:fill="FFFFFF"/>
            <w:noWrap/>
            <w:vAlign w:val="bottom"/>
            <w:tcPrChange w:id="7117" w:author="Lorenzo Pecoraro" w:date="2021-04-07T11:57:00Z">
              <w:tcPr>
                <w:tcW w:w="973" w:type="dxa"/>
                <w:shd w:val="clear" w:color="auto" w:fill="FFFFFF"/>
                <w:noWrap/>
                <w:vAlign w:val="bottom"/>
              </w:tcPr>
            </w:tcPrChange>
          </w:tcPr>
          <w:p w14:paraId="72EBD436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118" w:author="Lorenzo Pecoraro" w:date="2021-04-07T12:23:00Z">
                <w:pPr>
                  <w:spacing w:before="100" w:beforeAutospacing="1" w:afterAutospacing="1"/>
                  <w:jc w:val="center"/>
                  <w:textAlignment w:val="bottom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bottom"/>
            <w:tcPrChange w:id="7119" w:author="Lorenzo Pecoraro" w:date="2021-04-07T11:57:00Z">
              <w:tcPr>
                <w:tcW w:w="900" w:type="dxa"/>
                <w:shd w:val="clear" w:color="auto" w:fill="FFFFFF"/>
                <w:noWrap/>
                <w:vAlign w:val="bottom"/>
              </w:tcPr>
            </w:tcPrChange>
          </w:tcPr>
          <w:p w14:paraId="5C391E37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120" w:author="Lorenzo Pecoraro" w:date="2021-04-07T12:23:00Z">
                <w:pPr>
                  <w:spacing w:before="100" w:beforeAutospacing="1" w:afterAutospacing="1"/>
                  <w:jc w:val="center"/>
                  <w:textAlignment w:val="bottom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5F420487" w14:textId="77777777" w:rsidTr="000434C1">
        <w:trPr>
          <w:trHeight w:val="300"/>
          <w:trPrChange w:id="7121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7122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0CB38B22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49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7123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5EED471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7124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4FCCBF2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7125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7CCE22C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MW723984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7126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0B19A79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Alternaria alternata</w:t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7127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723FA17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MT453271.1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7128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0E2299B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1378</w:t>
            </w:r>
          </w:p>
        </w:tc>
        <w:tc>
          <w:tcPr>
            <w:tcW w:w="1118" w:type="dxa"/>
            <w:shd w:val="clear" w:color="auto" w:fill="FFFFFF"/>
            <w:noWrap/>
            <w:vAlign w:val="bottom"/>
            <w:tcPrChange w:id="7129" w:author="Lorenzo Pecoraro" w:date="2021-04-07T11:57:00Z">
              <w:tcPr>
                <w:tcW w:w="1118" w:type="dxa"/>
                <w:shd w:val="clear" w:color="auto" w:fill="FFFFFF"/>
                <w:noWrap/>
                <w:vAlign w:val="bottom"/>
              </w:tcPr>
            </w:tcPrChange>
          </w:tcPr>
          <w:p w14:paraId="606EE328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98.96%</w:t>
            </w:r>
          </w:p>
        </w:tc>
        <w:tc>
          <w:tcPr>
            <w:tcW w:w="1109" w:type="dxa"/>
            <w:shd w:val="clear" w:color="auto" w:fill="FFFFFF"/>
            <w:noWrap/>
            <w:vAlign w:val="bottom"/>
            <w:tcPrChange w:id="7130" w:author="Lorenzo Pecoraro" w:date="2021-04-07T11:57:00Z">
              <w:tcPr>
                <w:tcW w:w="1109" w:type="dxa"/>
                <w:shd w:val="clear" w:color="auto" w:fill="FFFFFF"/>
                <w:noWrap/>
                <w:vAlign w:val="bottom"/>
              </w:tcPr>
            </w:tcPrChange>
          </w:tcPr>
          <w:p w14:paraId="190D56CA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131" w:author="Lorenzo Pecoraro" w:date="2021-04-07T12:23:00Z">
                <w:pPr>
                  <w:spacing w:before="100" w:beforeAutospacing="1" w:afterAutospacing="1"/>
                  <w:jc w:val="center"/>
                  <w:textAlignment w:val="bottom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1378</w:t>
            </w:r>
          </w:p>
        </w:tc>
        <w:tc>
          <w:tcPr>
            <w:tcW w:w="973" w:type="dxa"/>
            <w:shd w:val="clear" w:color="auto" w:fill="FFFFFF"/>
            <w:noWrap/>
            <w:vAlign w:val="bottom"/>
            <w:tcPrChange w:id="7132" w:author="Lorenzo Pecoraro" w:date="2021-04-07T11:57:00Z">
              <w:tcPr>
                <w:tcW w:w="973" w:type="dxa"/>
                <w:shd w:val="clear" w:color="auto" w:fill="FFFFFF"/>
                <w:noWrap/>
                <w:vAlign w:val="bottom"/>
              </w:tcPr>
            </w:tcPrChange>
          </w:tcPr>
          <w:p w14:paraId="2FC75462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133" w:author="Lorenzo Pecoraro" w:date="2021-04-07T12:23:00Z">
                <w:pPr>
                  <w:spacing w:before="100" w:beforeAutospacing="1" w:afterAutospacing="1"/>
                  <w:jc w:val="center"/>
                  <w:textAlignment w:val="bottom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bottom"/>
            <w:tcPrChange w:id="7134" w:author="Lorenzo Pecoraro" w:date="2021-04-07T11:57:00Z">
              <w:tcPr>
                <w:tcW w:w="900" w:type="dxa"/>
                <w:shd w:val="clear" w:color="auto" w:fill="FFFFFF"/>
                <w:noWrap/>
                <w:vAlign w:val="bottom"/>
              </w:tcPr>
            </w:tcPrChange>
          </w:tcPr>
          <w:p w14:paraId="0CFCF4A5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135" w:author="Lorenzo Pecoraro" w:date="2021-04-07T12:23:00Z">
                <w:pPr>
                  <w:spacing w:before="100" w:beforeAutospacing="1" w:afterAutospacing="1"/>
                  <w:jc w:val="center"/>
                  <w:textAlignment w:val="bottom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00CC9261" w14:textId="77777777" w:rsidTr="000434C1">
        <w:trPr>
          <w:trHeight w:val="300"/>
          <w:trPrChange w:id="7136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7137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02B49DCB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50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7138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661613B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7139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77FE47D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7140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7115F79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MW723985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7141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72C82D99" w14:textId="14AD6BEB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del w:id="7142" w:author="Lorenzo Pecoraro" w:date="2021-04-07T12:10:00Z">
              <w:r w:rsidDel="00226833">
                <w:fldChar w:fldCharType="begin"/>
              </w:r>
              <w:r w:rsidDel="00226833">
                <w:delInstrText xml:space="preserve"> HYPERLINK "https://blast.ncbi.nlm.nih.gov/Blast.cgi" \o "https://blast.ncbi.nlm.nih.gov/Blast.cgi" </w:delInstrText>
              </w:r>
              <w:r w:rsidDel="00226833">
                <w:fldChar w:fldCharType="separate"/>
              </w:r>
              <w:r w:rsidR="009D6466" w:rsidRPr="00226833" w:rsidDel="00226833">
                <w:rPr>
                  <w:rPrChange w:id="7143" w:author="Lorenzo Pecoraro" w:date="2021-04-07T12:10:00Z">
                    <w:rPr>
                      <w:rStyle w:val="Collegamentoipertestuale"/>
                      <w:rFonts w:ascii="Times New Roman" w:eastAsia="SimSun" w:hAnsi="Times New Roman" w:cs="Times New Roman"/>
                      <w:color w:val="000000" w:themeColor="text1"/>
                      <w:sz w:val="20"/>
                      <w:szCs w:val="20"/>
                      <w:u w:val="none"/>
                    </w:rPr>
                  </w:rPrChange>
                </w:rPr>
                <w:delText>Uncultured fungus clone</w:delText>
              </w:r>
              <w:r w:rsidDel="00226833">
                <w:rPr>
                  <w:rStyle w:val="Collegamentoipertestuale"/>
                  <w:rFonts w:ascii="Times New Roman" w:eastAsia="SimSun" w:hAnsi="Times New Roman" w:cs="Times New Roman"/>
                  <w:color w:val="000000" w:themeColor="text1"/>
                  <w:sz w:val="20"/>
                  <w:szCs w:val="20"/>
                  <w:u w:val="none"/>
                </w:rPr>
                <w:fldChar w:fldCharType="end"/>
              </w:r>
            </w:del>
            <w:ins w:id="7144" w:author="Lorenzo Pecoraro" w:date="2021-04-07T12:10:00Z">
              <w:r w:rsidR="00226833" w:rsidRPr="00226833">
                <w:rPr>
                  <w:rPrChange w:id="7145" w:author="Lorenzo Pecoraro" w:date="2021-04-07T12:10:00Z">
                    <w:rPr>
                      <w:rStyle w:val="Collegamentoipertestuale"/>
                      <w:rFonts w:ascii="Times New Roman" w:eastAsia="SimSun" w:hAnsi="Times New Roman" w:cs="Times New Roman"/>
                      <w:color w:val="000000" w:themeColor="text1"/>
                      <w:sz w:val="20"/>
                      <w:szCs w:val="20"/>
                      <w:u w:val="none"/>
                    </w:rPr>
                  </w:rPrChange>
                </w:rPr>
                <w:t>Uncultured fungu</w:t>
              </w:r>
            </w:ins>
            <w:ins w:id="7146" w:author="Lorenzo Pecoraro" w:date="2021-04-07T12:11:00Z">
              <w:r w:rsidR="00226833">
                <w:rPr>
                  <w:rFonts w:ascii="Times New Roman" w:eastAsia="SimSun" w:hAnsi="Times New Roman" w:cs="Times New Roman"/>
                  <w:sz w:val="20"/>
                  <w:szCs w:val="20"/>
                </w:rPr>
                <w:t>s</w:t>
              </w:r>
            </w:ins>
          </w:p>
        </w:tc>
        <w:tc>
          <w:tcPr>
            <w:tcW w:w="1361" w:type="dxa"/>
            <w:shd w:val="clear" w:color="auto" w:fill="FFFFFF"/>
            <w:noWrap/>
            <w:vAlign w:val="center"/>
            <w:tcPrChange w:id="7147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048A4D62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"https://www.ncbi.nlm.nih.gov/nucleotide/MF156091.1?report=genbank&amp;log$=nucltop&amp;blast_rank=1&amp;RID=BZNB35M8016" \o "Show report for MF156091.1"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MF156091.1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7148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48C7536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874</w:t>
            </w:r>
          </w:p>
        </w:tc>
        <w:tc>
          <w:tcPr>
            <w:tcW w:w="1118" w:type="dxa"/>
            <w:shd w:val="clear" w:color="auto" w:fill="FFFFFF"/>
            <w:noWrap/>
            <w:tcPrChange w:id="7149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21D6CBF1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98.98%</w:t>
            </w:r>
          </w:p>
        </w:tc>
        <w:tc>
          <w:tcPr>
            <w:tcW w:w="1109" w:type="dxa"/>
            <w:shd w:val="clear" w:color="auto" w:fill="FFFFFF"/>
            <w:noWrap/>
            <w:tcPrChange w:id="7150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485AA143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151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874</w:t>
            </w:r>
          </w:p>
        </w:tc>
        <w:tc>
          <w:tcPr>
            <w:tcW w:w="973" w:type="dxa"/>
            <w:shd w:val="clear" w:color="auto" w:fill="FFFFFF"/>
            <w:noWrap/>
            <w:tcPrChange w:id="7152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57E95078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153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89%</w:t>
            </w:r>
          </w:p>
        </w:tc>
        <w:tc>
          <w:tcPr>
            <w:tcW w:w="900" w:type="dxa"/>
            <w:shd w:val="clear" w:color="auto" w:fill="FFFFFF"/>
            <w:noWrap/>
            <w:tcPrChange w:id="7154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2CC0F039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155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4182CCFE" w14:textId="77777777" w:rsidTr="000434C1">
        <w:trPr>
          <w:trHeight w:val="300"/>
          <w:trPrChange w:id="7156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7157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43183448" w14:textId="77777777" w:rsidR="00755EBD" w:rsidRDefault="00755EBD" w:rsidP="00F66AC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1" w:type="dxa"/>
            <w:shd w:val="clear" w:color="auto" w:fill="auto"/>
            <w:noWrap/>
            <w:vAlign w:val="center"/>
            <w:tcPrChange w:id="7158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129A8BF9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9" w:type="dxa"/>
            <w:shd w:val="clear" w:color="auto" w:fill="FFFFFF"/>
            <w:noWrap/>
            <w:vAlign w:val="center"/>
            <w:tcPrChange w:id="7159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4DF877EB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33" w:type="dxa"/>
            <w:shd w:val="clear" w:color="auto" w:fill="FFFFFF"/>
            <w:vAlign w:val="center"/>
            <w:tcPrChange w:id="7160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501D4F82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FFFFFF"/>
            <w:noWrap/>
            <w:vAlign w:val="center"/>
            <w:tcPrChange w:id="7161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0F7FFF9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Alternaria alternata</w:t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7162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3C7D7476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"https://www.ncbi.nlm.nih.gov/nucleotide/KU258751.1?report=genbank&amp;log$=nucltop&amp;blast_rank=5&amp;RID=1FX55Z3W016" \o "Show report for KU258751.1"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KU258751.1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7163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33E9B19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872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7164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274E450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98.78%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7165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00BAAAE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166" w:author="Lorenzo Pecoraro" w:date="2021-04-07T12:23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872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7167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143A605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168" w:author="Lorenzo Pecoraro" w:date="2021-04-07T12:23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90%</w:t>
            </w:r>
          </w:p>
        </w:tc>
        <w:tc>
          <w:tcPr>
            <w:tcW w:w="900" w:type="dxa"/>
            <w:shd w:val="clear" w:color="auto" w:fill="FFFFFF"/>
            <w:noWrap/>
            <w:vAlign w:val="bottom"/>
            <w:tcPrChange w:id="7169" w:author="Lorenzo Pecoraro" w:date="2021-04-07T11:57:00Z">
              <w:tcPr>
                <w:tcW w:w="900" w:type="dxa"/>
                <w:shd w:val="clear" w:color="auto" w:fill="FFFFFF"/>
                <w:noWrap/>
                <w:vAlign w:val="bottom"/>
              </w:tcPr>
            </w:tcPrChange>
          </w:tcPr>
          <w:p w14:paraId="1E8DD075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170" w:author="Lorenzo Pecoraro" w:date="2021-04-07T12:23:00Z">
                <w:pPr>
                  <w:spacing w:before="100" w:beforeAutospacing="1" w:afterAutospacing="1"/>
                  <w:jc w:val="center"/>
                  <w:textAlignment w:val="bottom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598ECFA4" w14:textId="77777777" w:rsidTr="000434C1">
        <w:trPr>
          <w:trHeight w:val="300"/>
          <w:trPrChange w:id="7171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7172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51FEFC1C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51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7173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3E1A996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7174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1D7D1A4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7175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6366FA2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MW723986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7176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00977F84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Didymella bryoniae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7177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4F039A28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"https://www.ncbi.nlm.nih.gov/nucleotide/EU030365.1?report=genbank&amp;log$=nucltop&amp;blast_rank=1&amp;RID=BZNRFKCZ014" \o "Show report for EU030365.1"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EU030365.1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7178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583DDB0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880</w:t>
            </w:r>
          </w:p>
        </w:tc>
        <w:tc>
          <w:tcPr>
            <w:tcW w:w="1118" w:type="dxa"/>
            <w:shd w:val="clear" w:color="auto" w:fill="FFFFFF"/>
            <w:noWrap/>
            <w:tcPrChange w:id="7179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58079EF0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tcPrChange w:id="7180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37693468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181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880</w:t>
            </w:r>
          </w:p>
        </w:tc>
        <w:tc>
          <w:tcPr>
            <w:tcW w:w="973" w:type="dxa"/>
            <w:shd w:val="clear" w:color="auto" w:fill="FFFFFF"/>
            <w:noWrap/>
            <w:tcPrChange w:id="7182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5A0C3DBD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183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tcPrChange w:id="7184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22A97233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185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5C7B1A7D" w14:textId="77777777" w:rsidTr="000434C1">
        <w:trPr>
          <w:trHeight w:val="300"/>
          <w:trPrChange w:id="7186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7187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56C09A7F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52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7188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35F3E4C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7189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689BD28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7190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3CE835A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MW723987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7191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335FDCE7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 xml:space="preserve">Alternaria </w:t>
            </w:r>
            <w:r w:rsidR="009D6466" w:rsidRPr="00BA1974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sp.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7192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7FAA6673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"https://www.ncbi.nlm.nih.gov/nucleotide/MT447542.1?report=genbank&amp;log$=nucltop&amp;blast_rank=1&amp;RID=BZNXA9FB016" \o "Show report for MT447542.1"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MT447542.1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7193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4729567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928</w:t>
            </w:r>
          </w:p>
        </w:tc>
        <w:tc>
          <w:tcPr>
            <w:tcW w:w="1118" w:type="dxa"/>
            <w:shd w:val="clear" w:color="auto" w:fill="FFFFFF"/>
            <w:noWrap/>
            <w:tcPrChange w:id="7194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17E7FE69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tcPrChange w:id="7195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3A17C56E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196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928</w:t>
            </w:r>
          </w:p>
        </w:tc>
        <w:tc>
          <w:tcPr>
            <w:tcW w:w="973" w:type="dxa"/>
            <w:shd w:val="clear" w:color="auto" w:fill="FFFFFF"/>
            <w:noWrap/>
            <w:tcPrChange w:id="7197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3CFDEB25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198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7199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7432D0A4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200" w:author="Lorenzo Pecoraro" w:date="2021-04-07T12:23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5A826BB3" w14:textId="77777777" w:rsidTr="000434C1">
        <w:trPr>
          <w:trHeight w:val="300"/>
          <w:trPrChange w:id="7201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7202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79B41170" w14:textId="77777777" w:rsidR="00755EBD" w:rsidRDefault="00755EBD" w:rsidP="00F66AC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1" w:type="dxa"/>
            <w:shd w:val="clear" w:color="auto" w:fill="auto"/>
            <w:noWrap/>
            <w:vAlign w:val="center"/>
            <w:tcPrChange w:id="7203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0C0DE256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9" w:type="dxa"/>
            <w:shd w:val="clear" w:color="auto" w:fill="FFFFFF"/>
            <w:noWrap/>
            <w:vAlign w:val="center"/>
            <w:tcPrChange w:id="7204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0BB0BF68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33" w:type="dxa"/>
            <w:shd w:val="clear" w:color="auto" w:fill="FFFFFF"/>
            <w:vAlign w:val="center"/>
            <w:tcPrChange w:id="7205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16ABBB2C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FFFFFF"/>
            <w:noWrap/>
            <w:vAlign w:val="center"/>
            <w:tcPrChange w:id="7206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553837E9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Alternaria alternata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7207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68C5D6EF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"https://www.ncbi.nlm.nih.gov/nucleotide/MT446185.1?report=genbank&amp;log$=nucltop&amp;blast_rank=2&amp;RID=BZNXA9FB016" \o "Show report for MT446185.1"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MT446185.1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7208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08D3813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928</w:t>
            </w:r>
          </w:p>
        </w:tc>
        <w:tc>
          <w:tcPr>
            <w:tcW w:w="1118" w:type="dxa"/>
            <w:shd w:val="clear" w:color="auto" w:fill="FFFFFF"/>
            <w:noWrap/>
            <w:tcPrChange w:id="7209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3511E903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tcPrChange w:id="7210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0B24E87E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211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928</w:t>
            </w:r>
          </w:p>
        </w:tc>
        <w:tc>
          <w:tcPr>
            <w:tcW w:w="973" w:type="dxa"/>
            <w:shd w:val="clear" w:color="auto" w:fill="FFFFFF"/>
            <w:noWrap/>
            <w:tcPrChange w:id="7212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21F7D96E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213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7214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3C5D1885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215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41C12B34" w14:textId="77777777" w:rsidTr="000434C1">
        <w:trPr>
          <w:trHeight w:val="300"/>
          <w:trPrChange w:id="7216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7217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586A9382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53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7218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0BA9C82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7219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0B6F750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7220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4DE95B9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MW723988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7221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0C6CA095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Alternaria alternata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7222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3E5921FC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"https://www.ncbi.nlm.nih.gov/nucleotide/MK690431.1?report=genbank&amp;log$=nucltop&amp;blast_rank=1&amp;RID=CC6AW151014" \o "Show report for MK690431.1"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MK690431.1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7223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7C79A0A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881</w:t>
            </w:r>
          </w:p>
        </w:tc>
        <w:tc>
          <w:tcPr>
            <w:tcW w:w="1118" w:type="dxa"/>
            <w:shd w:val="clear" w:color="auto" w:fill="FFFFFF"/>
            <w:noWrap/>
            <w:tcPrChange w:id="7224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61160EC6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tcPrChange w:id="7225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26419A92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226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881</w:t>
            </w:r>
          </w:p>
        </w:tc>
        <w:tc>
          <w:tcPr>
            <w:tcW w:w="973" w:type="dxa"/>
            <w:shd w:val="clear" w:color="auto" w:fill="FFFFFF"/>
            <w:noWrap/>
            <w:tcPrChange w:id="7227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3DD3A84F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228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7229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7BECAD4C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230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123CC1C6" w14:textId="77777777" w:rsidTr="000434C1">
        <w:trPr>
          <w:trHeight w:val="300"/>
          <w:trPrChange w:id="7231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7232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2AA347A1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54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7233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54FFA7E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7234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6ED84C0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7235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7AE8F0C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MW723989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7236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556A968D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 xml:space="preserve">Alternaria </w:t>
            </w:r>
            <w:r w:rsidR="009D6466" w:rsidRPr="00BA1974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sp.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7237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751E9455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"https://www.ncbi.nlm.nih.gov/nucleotide/MT447542.1?report=genbank&amp;log$=nucltop&amp;blast_rank=1&amp;RID=BZBHJXA0016" \o "Show report for MT447542.1"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MT447542.1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7238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312D7D6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869</w:t>
            </w:r>
          </w:p>
        </w:tc>
        <w:tc>
          <w:tcPr>
            <w:tcW w:w="1118" w:type="dxa"/>
            <w:shd w:val="clear" w:color="auto" w:fill="FFFFFF"/>
            <w:noWrap/>
            <w:tcPrChange w:id="7239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3930FACA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tcPrChange w:id="7240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2711E276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241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869</w:t>
            </w:r>
          </w:p>
        </w:tc>
        <w:tc>
          <w:tcPr>
            <w:tcW w:w="973" w:type="dxa"/>
            <w:shd w:val="clear" w:color="auto" w:fill="FFFFFF"/>
            <w:noWrap/>
            <w:tcPrChange w:id="7242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7429A2DA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243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7244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7C598B2A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245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27531D98" w14:textId="77777777" w:rsidTr="000434C1">
        <w:trPr>
          <w:trHeight w:val="300"/>
          <w:trPrChange w:id="7246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7247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3FE2719E" w14:textId="77777777" w:rsidR="00755EBD" w:rsidRDefault="00755EBD" w:rsidP="00F66AC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1" w:type="dxa"/>
            <w:shd w:val="clear" w:color="auto" w:fill="auto"/>
            <w:noWrap/>
            <w:vAlign w:val="center"/>
            <w:tcPrChange w:id="7248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6D2D8613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9" w:type="dxa"/>
            <w:shd w:val="clear" w:color="auto" w:fill="FFFFFF"/>
            <w:noWrap/>
            <w:vAlign w:val="center"/>
            <w:tcPrChange w:id="7249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067D7247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33" w:type="dxa"/>
            <w:shd w:val="clear" w:color="auto" w:fill="FFFFFF"/>
            <w:vAlign w:val="center"/>
            <w:tcPrChange w:id="7250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1595CC83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FFFFFF"/>
            <w:noWrap/>
            <w:vAlign w:val="center"/>
            <w:tcPrChange w:id="7251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2ED37257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Alternaria alternata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7252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00D648A7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"https://www.ncbi.nlm.nih.gov/nucleotide/MT446185.1?report=genbank&amp;log$=nucltop&amp;blast_rank=2&amp;RID=BZBHJXA0016" \o "Show report for MT446185.1"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MT446185.1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7253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37ADE85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869</w:t>
            </w:r>
          </w:p>
        </w:tc>
        <w:tc>
          <w:tcPr>
            <w:tcW w:w="1118" w:type="dxa"/>
            <w:shd w:val="clear" w:color="auto" w:fill="FFFFFF"/>
            <w:noWrap/>
            <w:tcPrChange w:id="7254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25B80C62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tcPrChange w:id="7255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20BFCD51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256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869</w:t>
            </w:r>
          </w:p>
        </w:tc>
        <w:tc>
          <w:tcPr>
            <w:tcW w:w="973" w:type="dxa"/>
            <w:shd w:val="clear" w:color="auto" w:fill="FFFFFF"/>
            <w:noWrap/>
            <w:tcPrChange w:id="7257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79345B5D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258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7259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68A1EECD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260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2C752DF4" w14:textId="77777777" w:rsidTr="000434C1">
        <w:trPr>
          <w:trHeight w:val="300"/>
          <w:trPrChange w:id="7261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7262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3AA31202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55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7263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1CF69CA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7264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3BE3DEC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7265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2FE534C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MW723990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7266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0727A08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Alternaria alternata</w:t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7267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164503ED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"https://www.ncbi.nlm.nih.gov/nucleotide/MT453271.1?report=genbank&amp;log$=nucltop&amp;blast_rank=1&amp;RID=CC6E2JC9016" \o "Show report for MT453271.1"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MT453271.1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7268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70B4622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785</w:t>
            </w:r>
          </w:p>
        </w:tc>
        <w:tc>
          <w:tcPr>
            <w:tcW w:w="1118" w:type="dxa"/>
            <w:shd w:val="clear" w:color="auto" w:fill="FFFFFF"/>
            <w:noWrap/>
            <w:tcPrChange w:id="7269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53256D52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tcPrChange w:id="7270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5DDFBAD4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271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785</w:t>
            </w:r>
          </w:p>
        </w:tc>
        <w:tc>
          <w:tcPr>
            <w:tcW w:w="973" w:type="dxa"/>
            <w:shd w:val="clear" w:color="auto" w:fill="FFFFFF"/>
            <w:noWrap/>
            <w:tcPrChange w:id="7272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6B0F4143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273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7274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434796E8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275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14ADF130" w14:textId="77777777" w:rsidTr="000434C1">
        <w:trPr>
          <w:trHeight w:val="300"/>
          <w:trPrChange w:id="7276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7277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2670C428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56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7278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4F21F63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7279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64EE907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7280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2F28F6D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MW723991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7281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5191F570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Dothiorella viticola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7282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67819C08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"https://www.ncbi.nlm.nih.gov/nucleotide/KY385661.1?report=genbank&amp;log$=nucltop&amp;blast_rank=1&amp;RID=BZP6HC1A016" \o "Show report for KY385661.1"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KY385661.1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7283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724BD0A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913</w:t>
            </w:r>
          </w:p>
        </w:tc>
        <w:tc>
          <w:tcPr>
            <w:tcW w:w="1118" w:type="dxa"/>
            <w:shd w:val="clear" w:color="auto" w:fill="FFFFFF"/>
            <w:noWrap/>
            <w:tcPrChange w:id="7284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61903FCD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tcPrChange w:id="7285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75EC9108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286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913</w:t>
            </w:r>
          </w:p>
        </w:tc>
        <w:tc>
          <w:tcPr>
            <w:tcW w:w="973" w:type="dxa"/>
            <w:shd w:val="clear" w:color="auto" w:fill="FFFFFF"/>
            <w:noWrap/>
            <w:tcPrChange w:id="7287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0F84DFE3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288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98%</w:t>
            </w:r>
          </w:p>
        </w:tc>
        <w:tc>
          <w:tcPr>
            <w:tcW w:w="900" w:type="dxa"/>
            <w:shd w:val="clear" w:color="auto" w:fill="FFFFFF"/>
            <w:noWrap/>
            <w:tcPrChange w:id="7289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778DC43B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290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4D8EA66B" w14:textId="77777777" w:rsidTr="000434C1">
        <w:trPr>
          <w:trHeight w:val="300"/>
          <w:trPrChange w:id="7291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7292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700A8BB0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57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7293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5F9DC33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7294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42560A2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7295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79CFCAA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MW723992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7296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339EAF7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Paraconiothyrium hawaiiense</w:t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7297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69BDCAEE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"https://www.ncbi.nlm.nih.gov/nucleotide/EU715661.1?report=genbank&amp;log$=nucltop&amp;blast_rank=1&amp;RID=D2J89S9U016" \o "Show report for EU715661.1"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EU715661.1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7298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311F0BD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1971</w:t>
            </w:r>
          </w:p>
        </w:tc>
        <w:tc>
          <w:tcPr>
            <w:tcW w:w="1118" w:type="dxa"/>
            <w:shd w:val="clear" w:color="auto" w:fill="FFFFFF"/>
            <w:noWrap/>
            <w:tcPrChange w:id="7299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0F1608DB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97.49%</w:t>
            </w:r>
          </w:p>
        </w:tc>
        <w:tc>
          <w:tcPr>
            <w:tcW w:w="1109" w:type="dxa"/>
            <w:shd w:val="clear" w:color="auto" w:fill="FFFFFF"/>
            <w:noWrap/>
            <w:tcPrChange w:id="7300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5B5E738D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301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1971</w:t>
            </w:r>
          </w:p>
        </w:tc>
        <w:tc>
          <w:tcPr>
            <w:tcW w:w="973" w:type="dxa"/>
            <w:shd w:val="clear" w:color="auto" w:fill="FFFFFF"/>
            <w:noWrap/>
            <w:tcPrChange w:id="7302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5183D8B0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303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tcPrChange w:id="7304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4A1CCA6D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305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5CBA87F4" w14:textId="77777777" w:rsidTr="000434C1">
        <w:trPr>
          <w:trHeight w:val="300"/>
          <w:trPrChange w:id="7306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7307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74932325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58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7308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4BB83F3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7309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765D4BA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7310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742B8A5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MW723993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7311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45667163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Aplosporella javeedii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7312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0618B7B6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"https://www.ncbi.nlm.nih.gov/nucleotide/MH974687.1?report=genbank&amp;log$=nucltop&amp;blast_rank=1&amp;RID=BZPAZH6E014" \o "Show report for MH974687.1"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MH974687.1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7313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7D4C854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874</w:t>
            </w:r>
          </w:p>
        </w:tc>
        <w:tc>
          <w:tcPr>
            <w:tcW w:w="1118" w:type="dxa"/>
            <w:shd w:val="clear" w:color="auto" w:fill="FFFFFF"/>
            <w:noWrap/>
            <w:tcPrChange w:id="7314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7BA2C00C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97.65%</w:t>
            </w:r>
          </w:p>
        </w:tc>
        <w:tc>
          <w:tcPr>
            <w:tcW w:w="1109" w:type="dxa"/>
            <w:shd w:val="clear" w:color="auto" w:fill="FFFFFF"/>
            <w:noWrap/>
            <w:tcPrChange w:id="7315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2DAE8DE9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316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874</w:t>
            </w:r>
          </w:p>
        </w:tc>
        <w:tc>
          <w:tcPr>
            <w:tcW w:w="973" w:type="dxa"/>
            <w:shd w:val="clear" w:color="auto" w:fill="FFFFFF"/>
            <w:noWrap/>
            <w:tcPrChange w:id="7317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1C86FFBC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318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tcPrChange w:id="7319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020D8BD8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320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2568256E" w14:textId="77777777" w:rsidTr="000434C1">
        <w:trPr>
          <w:trHeight w:val="300"/>
          <w:trPrChange w:id="7321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7322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7AFE751B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lastRenderedPageBreak/>
              <w:t>59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7323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0EDF790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7324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2E32004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7325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4F420A6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MW723994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7326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3396AE85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Didymellaceae</w:t>
            </w:r>
            <w:r w:rsidR="009D6466" w:rsidRPr="00AF46F9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 xml:space="preserve"> </w:t>
            </w:r>
            <w:r w:rsidR="009D6466" w:rsidRPr="00D65952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sp.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7327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36B203A0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"https://www.ncbi.nlm.nih.gov/nucleotide/MT453292.1?report=genbank&amp;log$=nucltop&amp;blast_rank=1&amp;RID=CC6HB2TA014" \o "Show report for MT453292.1"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MT453292.1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7328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6641ECC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832</w:t>
            </w:r>
          </w:p>
        </w:tc>
        <w:tc>
          <w:tcPr>
            <w:tcW w:w="1118" w:type="dxa"/>
            <w:shd w:val="clear" w:color="auto" w:fill="FFFFFF"/>
            <w:noWrap/>
            <w:tcPrChange w:id="7329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0A24D44D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tcPrChange w:id="7330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41F1512F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331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832</w:t>
            </w:r>
          </w:p>
        </w:tc>
        <w:tc>
          <w:tcPr>
            <w:tcW w:w="973" w:type="dxa"/>
            <w:shd w:val="clear" w:color="auto" w:fill="FFFFFF"/>
            <w:noWrap/>
            <w:tcPrChange w:id="7332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61C44F4A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333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tcPrChange w:id="7334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4322B435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335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33204362" w14:textId="77777777" w:rsidTr="000434C1">
        <w:trPr>
          <w:trHeight w:val="300"/>
          <w:trPrChange w:id="7336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7337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2770AE13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60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7338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28D2E2D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7339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3D547CE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7340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6D48E2B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MW723995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7341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202D774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Dothiorella viticola</w:t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7342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0B464DBE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"https://www.ncbi.nlm.nih.gov/nucleotide/KY385661.1?report=genbank&amp;log$=nucltop&amp;blast_rank=1&amp;RID=D2JSVBX1014" \o "Show report for KY385661.1"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KY385661.1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7343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23212F2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931</w:t>
            </w:r>
          </w:p>
        </w:tc>
        <w:tc>
          <w:tcPr>
            <w:tcW w:w="1118" w:type="dxa"/>
            <w:shd w:val="clear" w:color="auto" w:fill="FFFFFF"/>
            <w:noWrap/>
            <w:tcPrChange w:id="7344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4B1B407D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97.27%</w:t>
            </w:r>
          </w:p>
        </w:tc>
        <w:tc>
          <w:tcPr>
            <w:tcW w:w="1109" w:type="dxa"/>
            <w:shd w:val="clear" w:color="auto" w:fill="FFFFFF"/>
            <w:noWrap/>
            <w:tcPrChange w:id="7345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6F85DA44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346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931</w:t>
            </w:r>
          </w:p>
        </w:tc>
        <w:tc>
          <w:tcPr>
            <w:tcW w:w="973" w:type="dxa"/>
            <w:shd w:val="clear" w:color="auto" w:fill="FFFFFF"/>
            <w:noWrap/>
            <w:tcPrChange w:id="7347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7D136141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348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tcPrChange w:id="7349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6B86F2DF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350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520A32C7" w14:textId="77777777" w:rsidTr="000434C1">
        <w:trPr>
          <w:trHeight w:val="300"/>
          <w:trPrChange w:id="7351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7352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77C5CF81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61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7353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7AB67DF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7354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460AB74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7355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2427180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MW723996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7356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0AD2C06F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Microsphaeropsis olivacea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7357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522D12A7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"https://www.ncbi.nlm.nih.gov/nucleotide/MN944412.1?report=genbank&amp;log$=nucltop&amp;blast_rank=1&amp;RID=BZPG20Z5016" \o "Show report for MN944412.1"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MN944412.1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7358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2631709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841</w:t>
            </w:r>
          </w:p>
        </w:tc>
        <w:tc>
          <w:tcPr>
            <w:tcW w:w="1118" w:type="dxa"/>
            <w:shd w:val="clear" w:color="auto" w:fill="FFFFFF"/>
            <w:noWrap/>
            <w:tcPrChange w:id="7359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51B8A46C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tcPrChange w:id="7360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3388A817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361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841</w:t>
            </w:r>
          </w:p>
        </w:tc>
        <w:tc>
          <w:tcPr>
            <w:tcW w:w="973" w:type="dxa"/>
            <w:shd w:val="clear" w:color="auto" w:fill="FFFFFF"/>
            <w:noWrap/>
            <w:tcPrChange w:id="7362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1CA54091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363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tcPrChange w:id="7364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0AAAB5B9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365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1F3C4954" w14:textId="77777777" w:rsidTr="000434C1">
        <w:trPr>
          <w:trHeight w:val="300"/>
          <w:trPrChange w:id="7366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7367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6C4ADB73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62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7368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0ED1BED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7369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1F9325E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G SDA</w:t>
            </w:r>
          </w:p>
        </w:tc>
        <w:tc>
          <w:tcPr>
            <w:tcW w:w="1233" w:type="dxa"/>
            <w:shd w:val="clear" w:color="auto" w:fill="FFFFFF"/>
            <w:vAlign w:val="center"/>
            <w:tcPrChange w:id="7370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6B21188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MW723997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7371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6FB6F38B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Alternaria alternata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7372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58AA091D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"https://www.ncbi.nlm.nih.gov/nucleotide/MT333205.1?report=genbank&amp;log$=nucltop&amp;blast_rank=1&amp;RID=CC7RHGX1016" \o "Show report for MT333205.1"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MT333205.1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7373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0E2C93D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942</w:t>
            </w:r>
          </w:p>
        </w:tc>
        <w:tc>
          <w:tcPr>
            <w:tcW w:w="1118" w:type="dxa"/>
            <w:shd w:val="clear" w:color="auto" w:fill="FFFFFF"/>
            <w:noWrap/>
            <w:tcPrChange w:id="7374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5F30BE67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tcPrChange w:id="7375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6C0555B3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376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942</w:t>
            </w:r>
          </w:p>
        </w:tc>
        <w:tc>
          <w:tcPr>
            <w:tcW w:w="973" w:type="dxa"/>
            <w:shd w:val="clear" w:color="auto" w:fill="FFFFFF"/>
            <w:noWrap/>
            <w:tcPrChange w:id="7377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23B59D87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378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7379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0969144B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380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1D934A11" w14:textId="77777777" w:rsidTr="000434C1">
        <w:trPr>
          <w:trHeight w:val="300"/>
          <w:trPrChange w:id="7381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7382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66D5EB50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63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7383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37B1471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7384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26FFF2F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G MEA</w:t>
            </w:r>
          </w:p>
        </w:tc>
        <w:tc>
          <w:tcPr>
            <w:tcW w:w="1233" w:type="dxa"/>
            <w:shd w:val="clear" w:color="auto" w:fill="FFFFFF"/>
            <w:vAlign w:val="center"/>
            <w:tcPrChange w:id="7385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4419233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MW723998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7386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13687F8C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Cladosporium anthropophilum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7387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2AF1E8CA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"https://www.ncbi.nlm.nih.gov/nucleotide/MK965098.1?report=genbank&amp;log$=nucltop&amp;blast_rank=1&amp;RID=BZR7D294016" \o "Show report for MK965098.1"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MK965098.1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7388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1D7C597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898</w:t>
            </w:r>
          </w:p>
        </w:tc>
        <w:tc>
          <w:tcPr>
            <w:tcW w:w="1118" w:type="dxa"/>
            <w:shd w:val="clear" w:color="auto" w:fill="FFFFFF"/>
            <w:noWrap/>
            <w:tcPrChange w:id="7389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467FDF2D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tcPrChange w:id="7390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32A191BF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391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898</w:t>
            </w:r>
          </w:p>
        </w:tc>
        <w:tc>
          <w:tcPr>
            <w:tcW w:w="973" w:type="dxa"/>
            <w:shd w:val="clear" w:color="auto" w:fill="FFFFFF"/>
            <w:noWrap/>
            <w:tcPrChange w:id="7392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7B612267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393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7394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5871B756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395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3975A68F" w14:textId="77777777" w:rsidTr="000434C1">
        <w:trPr>
          <w:trHeight w:val="300"/>
          <w:trPrChange w:id="7396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7397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368D3043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64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7398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61815C1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7399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3AB7ECA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G MEA</w:t>
            </w:r>
          </w:p>
        </w:tc>
        <w:tc>
          <w:tcPr>
            <w:tcW w:w="1233" w:type="dxa"/>
            <w:shd w:val="clear" w:color="auto" w:fill="FFFFFF"/>
            <w:vAlign w:val="center"/>
            <w:tcPrChange w:id="7400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3CFF736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MW723999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7401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2EFB05FE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Alternaria alternata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7402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6F21B75D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"https://www.ncbi.nlm.nih.gov/nucleotide/MK605765.1?report=genbank&amp;log$=nucltop&amp;blast_rank=1&amp;RID=CC7UWFDK014" \o "Show report for MK605765.1"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MK605765.1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7403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7B845FA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898</w:t>
            </w:r>
          </w:p>
        </w:tc>
        <w:tc>
          <w:tcPr>
            <w:tcW w:w="1118" w:type="dxa"/>
            <w:shd w:val="clear" w:color="auto" w:fill="FFFFFF"/>
            <w:noWrap/>
            <w:tcPrChange w:id="7404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2057311D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tcPrChange w:id="7405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4C03E11A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406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898</w:t>
            </w:r>
          </w:p>
        </w:tc>
        <w:tc>
          <w:tcPr>
            <w:tcW w:w="973" w:type="dxa"/>
            <w:shd w:val="clear" w:color="auto" w:fill="FFFFFF"/>
            <w:noWrap/>
            <w:tcPrChange w:id="7407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4BDF8BCB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408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7409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5A02D36B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410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69E68D3D" w14:textId="77777777" w:rsidTr="000434C1">
        <w:trPr>
          <w:trHeight w:val="300"/>
          <w:trPrChange w:id="7411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7412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71838AFF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65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7413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5E784AA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7414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47D5BA5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G MEA</w:t>
            </w:r>
          </w:p>
        </w:tc>
        <w:tc>
          <w:tcPr>
            <w:tcW w:w="1233" w:type="dxa"/>
            <w:shd w:val="clear" w:color="auto" w:fill="FFFFFF"/>
            <w:vAlign w:val="center"/>
            <w:tcPrChange w:id="7415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6D5B9B1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MW724000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7416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6E598D41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Coniothyrium aleuritis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7417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7C8CF6F6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"https://www.ncbi.nlm.nih.gov/nucleotide/MK070113.1?report=genbank&amp;log$=nucltop&amp;blast_rank=1&amp;RID=CC80U1H4014" \o "Show report for MK070113.1"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MK070113.1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7418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46EB416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743</w:t>
            </w:r>
          </w:p>
        </w:tc>
        <w:tc>
          <w:tcPr>
            <w:tcW w:w="1118" w:type="dxa"/>
            <w:shd w:val="clear" w:color="auto" w:fill="FFFFFF"/>
            <w:noWrap/>
            <w:tcPrChange w:id="7419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4A3957B3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tcPrChange w:id="7420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14E63FDA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421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743</w:t>
            </w:r>
          </w:p>
        </w:tc>
        <w:tc>
          <w:tcPr>
            <w:tcW w:w="973" w:type="dxa"/>
            <w:shd w:val="clear" w:color="auto" w:fill="FFFFFF"/>
            <w:noWrap/>
            <w:tcPrChange w:id="7422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602C4F28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423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98%</w:t>
            </w:r>
          </w:p>
        </w:tc>
        <w:tc>
          <w:tcPr>
            <w:tcW w:w="900" w:type="dxa"/>
            <w:shd w:val="clear" w:color="auto" w:fill="FFFFFF"/>
            <w:noWrap/>
            <w:tcPrChange w:id="7424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1EE59DE1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425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135F528D" w14:textId="77777777" w:rsidTr="000434C1">
        <w:trPr>
          <w:trHeight w:val="300"/>
          <w:trPrChange w:id="7426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7427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4CC54875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66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7428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47798E8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7429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1D5E1C6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G MEA</w:t>
            </w:r>
          </w:p>
        </w:tc>
        <w:tc>
          <w:tcPr>
            <w:tcW w:w="1233" w:type="dxa"/>
            <w:shd w:val="clear" w:color="auto" w:fill="FFFFFF"/>
            <w:vAlign w:val="center"/>
            <w:tcPrChange w:id="7430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3E744DD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MW724001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7431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0EDB3AAD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Fusarium tricinctum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7432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0B66C535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"https://www.ncbi.nlm.nih.gov/nucleotide/MT180474.1?report=genbank&amp;log$=nucltop&amp;blast_rank=1&amp;RID=CC897J5G014" \o "Show report for MT180474.1"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MT180474.1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7433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00A84B3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843</w:t>
            </w:r>
          </w:p>
        </w:tc>
        <w:tc>
          <w:tcPr>
            <w:tcW w:w="1118" w:type="dxa"/>
            <w:shd w:val="clear" w:color="auto" w:fill="FFFFFF"/>
            <w:noWrap/>
            <w:tcPrChange w:id="7434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535B137D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tcPrChange w:id="7435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68078251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436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843</w:t>
            </w:r>
          </w:p>
        </w:tc>
        <w:tc>
          <w:tcPr>
            <w:tcW w:w="973" w:type="dxa"/>
            <w:shd w:val="clear" w:color="auto" w:fill="FFFFFF"/>
            <w:noWrap/>
            <w:tcPrChange w:id="7437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031F55EA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438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7439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642FA87B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440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28F2D4A9" w14:textId="77777777" w:rsidTr="000434C1">
        <w:trPr>
          <w:trHeight w:val="300"/>
          <w:trPrChange w:id="7441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7442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4AEEA9DD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67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7443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40F7576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tcPrChange w:id="7444" w:author="Lorenzo Pecoraro" w:date="2021-04-07T11:57:00Z">
              <w:tcPr>
                <w:tcW w:w="1709" w:type="dxa"/>
                <w:shd w:val="clear" w:color="auto" w:fill="auto"/>
                <w:noWrap/>
                <w:vAlign w:val="center"/>
              </w:tcPr>
            </w:tcPrChange>
          </w:tcPr>
          <w:p w14:paraId="6BE1F02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G MEA</w:t>
            </w:r>
          </w:p>
        </w:tc>
        <w:tc>
          <w:tcPr>
            <w:tcW w:w="1233" w:type="dxa"/>
            <w:shd w:val="clear" w:color="auto" w:fill="auto"/>
            <w:vAlign w:val="center"/>
            <w:tcPrChange w:id="7445" w:author="Lorenzo Pecoraro" w:date="2021-04-07T11:57:00Z">
              <w:tcPr>
                <w:tcW w:w="1233" w:type="dxa"/>
                <w:shd w:val="clear" w:color="auto" w:fill="auto"/>
                <w:vAlign w:val="center"/>
              </w:tcPr>
            </w:tcPrChange>
          </w:tcPr>
          <w:p w14:paraId="55C5DB4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MW724002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7446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227B3DE4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Alternaria alternata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7447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6D0225A6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"https://www.ncbi.nlm.nih.gov/nucleotide/MT446185.1?report=genbank&amp;log$=nucltop&amp;blast_rank=1&amp;RID=X383EVDX016" \o "https://www.ncbi.nlm.nih.gov/nucleotide/MT446185.1?report=genbank&amp;log$=nucltop&amp;blast_rank=1&amp;RID=X383EVDX016"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MT446185.1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7448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066B38A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1053</w:t>
            </w:r>
          </w:p>
        </w:tc>
        <w:tc>
          <w:tcPr>
            <w:tcW w:w="1118" w:type="dxa"/>
            <w:shd w:val="clear" w:color="auto" w:fill="FFFFFF"/>
            <w:noWrap/>
            <w:vAlign w:val="bottom"/>
            <w:tcPrChange w:id="7449" w:author="Lorenzo Pecoraro" w:date="2021-04-07T11:57:00Z">
              <w:tcPr>
                <w:tcW w:w="1118" w:type="dxa"/>
                <w:shd w:val="clear" w:color="auto" w:fill="FFFFFF"/>
                <w:noWrap/>
                <w:vAlign w:val="bottom"/>
              </w:tcPr>
            </w:tcPrChange>
          </w:tcPr>
          <w:p w14:paraId="5A6864E9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98.33%</w:t>
            </w:r>
          </w:p>
        </w:tc>
        <w:tc>
          <w:tcPr>
            <w:tcW w:w="1109" w:type="dxa"/>
            <w:shd w:val="clear" w:color="auto" w:fill="FFFFFF"/>
            <w:noWrap/>
            <w:vAlign w:val="bottom"/>
            <w:tcPrChange w:id="7450" w:author="Lorenzo Pecoraro" w:date="2021-04-07T11:57:00Z">
              <w:tcPr>
                <w:tcW w:w="1109" w:type="dxa"/>
                <w:shd w:val="clear" w:color="auto" w:fill="FFFFFF"/>
                <w:noWrap/>
                <w:vAlign w:val="bottom"/>
              </w:tcPr>
            </w:tcPrChange>
          </w:tcPr>
          <w:p w14:paraId="71F4121D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451" w:author="Lorenzo Pecoraro" w:date="2021-04-07T12:25:00Z">
                <w:pPr>
                  <w:spacing w:before="100" w:beforeAutospacing="1" w:afterAutospacing="1"/>
                  <w:jc w:val="center"/>
                  <w:textAlignment w:val="bottom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1053</w:t>
            </w:r>
          </w:p>
        </w:tc>
        <w:tc>
          <w:tcPr>
            <w:tcW w:w="973" w:type="dxa"/>
            <w:shd w:val="clear" w:color="auto" w:fill="FFFFFF"/>
            <w:noWrap/>
            <w:vAlign w:val="bottom"/>
            <w:tcPrChange w:id="7452" w:author="Lorenzo Pecoraro" w:date="2021-04-07T11:57:00Z">
              <w:tcPr>
                <w:tcW w:w="973" w:type="dxa"/>
                <w:shd w:val="clear" w:color="auto" w:fill="FFFFFF"/>
                <w:noWrap/>
                <w:vAlign w:val="bottom"/>
              </w:tcPr>
            </w:tcPrChange>
          </w:tcPr>
          <w:p w14:paraId="3B67C9B6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453" w:author="Lorenzo Pecoraro" w:date="2021-04-07T12:25:00Z">
                <w:pPr>
                  <w:spacing w:before="100" w:beforeAutospacing="1" w:afterAutospacing="1"/>
                  <w:jc w:val="center"/>
                  <w:textAlignment w:val="bottom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vAlign w:val="bottom"/>
            <w:tcPrChange w:id="7454" w:author="Lorenzo Pecoraro" w:date="2021-04-07T11:57:00Z">
              <w:tcPr>
                <w:tcW w:w="900" w:type="dxa"/>
                <w:shd w:val="clear" w:color="auto" w:fill="FFFFFF"/>
                <w:noWrap/>
                <w:vAlign w:val="bottom"/>
              </w:tcPr>
            </w:tcPrChange>
          </w:tcPr>
          <w:p w14:paraId="17B2299B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455" w:author="Lorenzo Pecoraro" w:date="2021-04-07T12:25:00Z">
                <w:pPr>
                  <w:spacing w:before="100" w:beforeAutospacing="1" w:afterAutospacing="1"/>
                  <w:jc w:val="center"/>
                  <w:textAlignment w:val="bottom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079CCCD6" w14:textId="77777777" w:rsidTr="000434C1">
        <w:trPr>
          <w:trHeight w:val="300"/>
          <w:trPrChange w:id="7456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7457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06D51776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68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7458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37F1C8F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7459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51B7369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G SDA</w:t>
            </w:r>
          </w:p>
        </w:tc>
        <w:tc>
          <w:tcPr>
            <w:tcW w:w="1233" w:type="dxa"/>
            <w:shd w:val="clear" w:color="auto" w:fill="FFFFFF"/>
            <w:vAlign w:val="center"/>
            <w:tcPrChange w:id="7460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7CB64C0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MW724003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7461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788F3DB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Naganishia albida</w:t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7462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2A40B1D0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"https://www.ncbi.nlm.nih.gov/nucleotide/MK782383.1?report=genbank&amp;log$=nucltop&amp;blast_rank=1&amp;RID=D2KAVUCB016" \o "Show report for MK782383.1"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MK782383.1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7463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0EF241E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961</w:t>
            </w:r>
          </w:p>
        </w:tc>
        <w:tc>
          <w:tcPr>
            <w:tcW w:w="1118" w:type="dxa"/>
            <w:shd w:val="clear" w:color="auto" w:fill="FFFFFF"/>
            <w:noWrap/>
            <w:tcPrChange w:id="7464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7ED7A78A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96.86%</w:t>
            </w:r>
          </w:p>
        </w:tc>
        <w:tc>
          <w:tcPr>
            <w:tcW w:w="1109" w:type="dxa"/>
            <w:shd w:val="clear" w:color="auto" w:fill="FFFFFF"/>
            <w:noWrap/>
            <w:tcPrChange w:id="7465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32434ACD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466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961</w:t>
            </w:r>
          </w:p>
        </w:tc>
        <w:tc>
          <w:tcPr>
            <w:tcW w:w="973" w:type="dxa"/>
            <w:shd w:val="clear" w:color="auto" w:fill="FFFFFF"/>
            <w:noWrap/>
            <w:tcPrChange w:id="7467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5A996314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468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tcPrChange w:id="7469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497AD07B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470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5D6F28BB" w14:textId="77777777" w:rsidTr="000434C1">
        <w:trPr>
          <w:trHeight w:val="300"/>
          <w:trPrChange w:id="7471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7472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256AF287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69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7473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12E6F52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7474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4157469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G SDA</w:t>
            </w:r>
          </w:p>
        </w:tc>
        <w:tc>
          <w:tcPr>
            <w:tcW w:w="1233" w:type="dxa"/>
            <w:shd w:val="clear" w:color="auto" w:fill="FFFFFF"/>
            <w:vAlign w:val="center"/>
            <w:tcPrChange w:id="7475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4C3BC08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MW724004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7476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2B560BA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Naganishia albida</w:t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7477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1F09F53D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"https://www.ncbi.nlm.nih.gov/nucleotide/MK782383.1?report=genbank&amp;log$=nucltop&amp;blast_rank=1&amp;RID=D2KPS221014" \o "Show report for MK782383.1"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MK782383.1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7478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5C11EA6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987</w:t>
            </w:r>
          </w:p>
        </w:tc>
        <w:tc>
          <w:tcPr>
            <w:tcW w:w="1118" w:type="dxa"/>
            <w:shd w:val="clear" w:color="auto" w:fill="FFFFFF"/>
            <w:noWrap/>
            <w:tcPrChange w:id="7479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3659F83D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97.57%</w:t>
            </w:r>
          </w:p>
        </w:tc>
        <w:tc>
          <w:tcPr>
            <w:tcW w:w="1109" w:type="dxa"/>
            <w:shd w:val="clear" w:color="auto" w:fill="FFFFFF"/>
            <w:noWrap/>
            <w:tcPrChange w:id="7480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349503F1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481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987</w:t>
            </w:r>
          </w:p>
        </w:tc>
        <w:tc>
          <w:tcPr>
            <w:tcW w:w="973" w:type="dxa"/>
            <w:shd w:val="clear" w:color="auto" w:fill="FFFFFF"/>
            <w:noWrap/>
            <w:tcPrChange w:id="7482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53C50ED7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483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7484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49D72339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485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46B7DC90" w14:textId="77777777" w:rsidTr="000434C1">
        <w:trPr>
          <w:trHeight w:val="300"/>
          <w:trPrChange w:id="7486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7487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0C7A84C6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70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7488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5344568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7489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7FB9490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7490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023330F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MW724005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7491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00E9453A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Dothideomycetes</w:t>
            </w:r>
            <w:r w:rsidR="009D6466" w:rsidRPr="00AF46F9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 xml:space="preserve"> </w:t>
            </w:r>
            <w:r w:rsidR="009D6466" w:rsidRPr="002C17A1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sp.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7492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101173FA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"https://www.ncbi.nlm.nih.gov/nucleotide/MH474085.1?report=genbank&amp;log$=nucltop&amp;blast_rank=1&amp;RID=BZRN80FC016" \o "Show report for MH474085.1"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MH474085.1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7493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089B073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979</w:t>
            </w:r>
          </w:p>
        </w:tc>
        <w:tc>
          <w:tcPr>
            <w:tcW w:w="1118" w:type="dxa"/>
            <w:shd w:val="clear" w:color="auto" w:fill="FFFFFF"/>
            <w:noWrap/>
            <w:tcPrChange w:id="7494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3E71C2E7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tcPrChange w:id="7495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2D4EDABD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496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979</w:t>
            </w:r>
          </w:p>
        </w:tc>
        <w:tc>
          <w:tcPr>
            <w:tcW w:w="973" w:type="dxa"/>
            <w:shd w:val="clear" w:color="auto" w:fill="FFFFFF"/>
            <w:noWrap/>
            <w:tcPrChange w:id="7497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452A40E7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498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tcPrChange w:id="7499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0108B942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500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4C1E37F9" w14:textId="77777777" w:rsidTr="000434C1">
        <w:trPr>
          <w:trHeight w:val="300"/>
          <w:trPrChange w:id="7501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7502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16955403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71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7503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79C4B1E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7504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09EA01A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7505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714F0F0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MW724006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7506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00FF8C4F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Alternaria alternata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7507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66B65863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"https://www.ncbi.nlm.nih.gov/nucleotide/MT453271.1?report=genbank&amp;log$=nucltop&amp;blast_rank=1&amp;RID=CC8CH381016" \o "Show report for MT453271.1"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MT453271.1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7508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7C69B5D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920</w:t>
            </w:r>
          </w:p>
        </w:tc>
        <w:tc>
          <w:tcPr>
            <w:tcW w:w="1118" w:type="dxa"/>
            <w:shd w:val="clear" w:color="auto" w:fill="FFFFFF"/>
            <w:noWrap/>
            <w:tcPrChange w:id="7509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7E70EEC9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tcPrChange w:id="7510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4D858988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511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920</w:t>
            </w:r>
          </w:p>
        </w:tc>
        <w:tc>
          <w:tcPr>
            <w:tcW w:w="973" w:type="dxa"/>
            <w:shd w:val="clear" w:color="auto" w:fill="FFFFFF"/>
            <w:noWrap/>
            <w:tcPrChange w:id="7512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16FA11A2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513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7514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1283248F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515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662B29F0" w14:textId="77777777" w:rsidTr="000434C1">
        <w:trPr>
          <w:trHeight w:val="300"/>
          <w:trPrChange w:id="7516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7517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3E5623DF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72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7518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09AB08B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7519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017B15A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7520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69F9623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MW724007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7521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1F3A59BD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Talaromyces funiculosus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7522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1C91609C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"https://www.ncbi.nlm.nih.gov/nucleotide/MH590622.1?report=genbank&amp;log$=nucltop&amp;blast_rank=1&amp;RID=C1HCDHWH014" \o "Show report for MH590622.1"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MH590622.1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7523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1033F5F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929</w:t>
            </w:r>
          </w:p>
        </w:tc>
        <w:tc>
          <w:tcPr>
            <w:tcW w:w="1118" w:type="dxa"/>
            <w:shd w:val="clear" w:color="auto" w:fill="FFFFFF"/>
            <w:noWrap/>
            <w:tcPrChange w:id="7524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346F2460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tcPrChange w:id="7525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26D33A16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526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929</w:t>
            </w:r>
          </w:p>
        </w:tc>
        <w:tc>
          <w:tcPr>
            <w:tcW w:w="973" w:type="dxa"/>
            <w:shd w:val="clear" w:color="auto" w:fill="FFFFFF"/>
            <w:noWrap/>
            <w:tcPrChange w:id="7527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10683536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528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7529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08CE1C95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530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015E872F" w14:textId="77777777" w:rsidTr="000434C1">
        <w:trPr>
          <w:trHeight w:val="300"/>
          <w:trPrChange w:id="7531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7532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20F4C3AA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73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7533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690324A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7534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38A2EB7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7535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5D3046A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MW724008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7536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2012D89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Talaromyces funiculosus</w:t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7537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0E0B2E76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"https://www.ncbi.nlm.nih.gov/nucleotide/MH590622.1?report=genbank&amp;log$=nucltop&amp;blast_rank=1&amp;RID=D2M1ZMP5016" \o "Show report for MH590622.1"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MH590622.1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7538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5E021B0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970</w:t>
            </w:r>
          </w:p>
        </w:tc>
        <w:tc>
          <w:tcPr>
            <w:tcW w:w="1118" w:type="dxa"/>
            <w:shd w:val="clear" w:color="auto" w:fill="FFFFFF"/>
            <w:noWrap/>
            <w:tcPrChange w:id="7539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11D434FD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96.74%</w:t>
            </w:r>
          </w:p>
        </w:tc>
        <w:tc>
          <w:tcPr>
            <w:tcW w:w="1109" w:type="dxa"/>
            <w:shd w:val="clear" w:color="auto" w:fill="FFFFFF"/>
            <w:noWrap/>
            <w:tcPrChange w:id="7540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15018609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541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970</w:t>
            </w:r>
          </w:p>
        </w:tc>
        <w:tc>
          <w:tcPr>
            <w:tcW w:w="973" w:type="dxa"/>
            <w:shd w:val="clear" w:color="auto" w:fill="FFFFFF"/>
            <w:noWrap/>
            <w:tcPrChange w:id="7542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767FBC9E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543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7544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1D73DFD4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545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2E4FC060" w14:textId="77777777" w:rsidTr="000434C1">
        <w:trPr>
          <w:trHeight w:val="300"/>
          <w:trPrChange w:id="7546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7547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2274CE46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74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7548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761A0FB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7549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60DB003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7550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4CA34C5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MW724009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7551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2FB3843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 xml:space="preserve">Phoma </w:t>
            </w: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sp.</w:t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7552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14E3DBB8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"https://www.ncbi.nlm.nih.gov/nucleotide/KY088083.1?report=genbank&amp;log$=nucltop&amp;blast_rank=2&amp;RID=D2MDN170016" \o "Show report for KY088083.1"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KY088083.1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7553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0470DBF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774</w:t>
            </w:r>
          </w:p>
        </w:tc>
        <w:tc>
          <w:tcPr>
            <w:tcW w:w="1118" w:type="dxa"/>
            <w:shd w:val="clear" w:color="auto" w:fill="FFFFFF"/>
            <w:noWrap/>
            <w:tcPrChange w:id="7554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78B450F3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95.46%</w:t>
            </w:r>
          </w:p>
        </w:tc>
        <w:tc>
          <w:tcPr>
            <w:tcW w:w="1109" w:type="dxa"/>
            <w:shd w:val="clear" w:color="auto" w:fill="FFFFFF"/>
            <w:noWrap/>
            <w:tcPrChange w:id="7555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38926487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556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774</w:t>
            </w:r>
          </w:p>
        </w:tc>
        <w:tc>
          <w:tcPr>
            <w:tcW w:w="973" w:type="dxa"/>
            <w:shd w:val="clear" w:color="auto" w:fill="FFFFFF"/>
            <w:noWrap/>
            <w:tcPrChange w:id="7557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63275865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558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7559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77771439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560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3A6E828D" w14:textId="77777777" w:rsidTr="000434C1">
        <w:trPr>
          <w:trHeight w:val="300"/>
          <w:trPrChange w:id="7561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7562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4493EB7B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75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7563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79BDA7E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7564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7BDEF0B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7565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32C5149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MW724010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7566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4DB4A22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Cladosporium gossypiicola</w:t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7567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25BE7BB4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"https://www.ncbi.nlm.nih.gov/nucleotide/MK956909.1?report=genbank&amp;log$=nucltop&amp;blast_rank=1&amp;RID=D2MTY8JY014" \o "Show report for MK956909.1"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MK956909.1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7568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179C7CB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870</w:t>
            </w:r>
          </w:p>
        </w:tc>
        <w:tc>
          <w:tcPr>
            <w:tcW w:w="1118" w:type="dxa"/>
            <w:shd w:val="clear" w:color="auto" w:fill="FFFFFF"/>
            <w:noWrap/>
            <w:tcPrChange w:id="7569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69682CAC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97.10%</w:t>
            </w:r>
          </w:p>
        </w:tc>
        <w:tc>
          <w:tcPr>
            <w:tcW w:w="1109" w:type="dxa"/>
            <w:shd w:val="clear" w:color="auto" w:fill="FFFFFF"/>
            <w:noWrap/>
            <w:tcPrChange w:id="7570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5C86C04A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571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870</w:t>
            </w:r>
          </w:p>
        </w:tc>
        <w:tc>
          <w:tcPr>
            <w:tcW w:w="973" w:type="dxa"/>
            <w:shd w:val="clear" w:color="auto" w:fill="FFFFFF"/>
            <w:noWrap/>
            <w:tcPrChange w:id="7572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388BAFC0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573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tcPrChange w:id="7574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61E21C8F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575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0977929C" w14:textId="77777777" w:rsidTr="000434C1">
        <w:trPr>
          <w:trHeight w:val="300"/>
          <w:trPrChange w:id="7576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7577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3C932494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76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7578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73EF14E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7579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3603067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7580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2D1CD86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MW724011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7581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46A5DB7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 xml:space="preserve">Phoma </w:t>
            </w: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sp.</w:t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7582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63E0BF4A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"https://www.ncbi.nlm.nih.gov/nucleotide/KY088083.1?report=genbank&amp;log$=nucltop&amp;blast_rank=1&amp;RID=D2NMMN7U016" \o "Show report for KY088083.1"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KY088083.1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7583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4017650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791</w:t>
            </w:r>
          </w:p>
        </w:tc>
        <w:tc>
          <w:tcPr>
            <w:tcW w:w="1118" w:type="dxa"/>
            <w:shd w:val="clear" w:color="auto" w:fill="FFFFFF"/>
            <w:noWrap/>
            <w:tcPrChange w:id="7584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5C8BB401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96.08%</w:t>
            </w:r>
          </w:p>
        </w:tc>
        <w:tc>
          <w:tcPr>
            <w:tcW w:w="1109" w:type="dxa"/>
            <w:shd w:val="clear" w:color="auto" w:fill="FFFFFF"/>
            <w:noWrap/>
            <w:tcPrChange w:id="7585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76856ADE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586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791</w:t>
            </w:r>
          </w:p>
        </w:tc>
        <w:tc>
          <w:tcPr>
            <w:tcW w:w="973" w:type="dxa"/>
            <w:shd w:val="clear" w:color="auto" w:fill="FFFFFF"/>
            <w:noWrap/>
            <w:tcPrChange w:id="7587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7761C50D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588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7589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7CD16E0B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590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71C61213" w14:textId="77777777" w:rsidTr="000434C1">
        <w:trPr>
          <w:trHeight w:val="300"/>
          <w:trPrChange w:id="7591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7592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4B4032D4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77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7593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78EAC5C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7594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61B2708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7595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1593FA6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MW724012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7596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68F9476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Naganishia globosa</w:t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7597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3E365241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"https://www.ncbi.nlm.nih.gov/nucleotide/MH809978.1?report=genbank&amp;log$=nucltop&amp;blast_rank=1&amp;RID=D2NX1P9W016" \o "Show report for MH809978.1"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MH809978.1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7598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44FE54C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1450</w:t>
            </w:r>
          </w:p>
        </w:tc>
        <w:tc>
          <w:tcPr>
            <w:tcW w:w="1118" w:type="dxa"/>
            <w:shd w:val="clear" w:color="auto" w:fill="FFFFFF"/>
            <w:noWrap/>
            <w:tcPrChange w:id="7599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6C07A6AB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97.63%</w:t>
            </w:r>
          </w:p>
        </w:tc>
        <w:tc>
          <w:tcPr>
            <w:tcW w:w="1109" w:type="dxa"/>
            <w:shd w:val="clear" w:color="auto" w:fill="FFFFFF"/>
            <w:noWrap/>
            <w:tcPrChange w:id="7600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7C91CD6D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601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1450</w:t>
            </w:r>
          </w:p>
        </w:tc>
        <w:tc>
          <w:tcPr>
            <w:tcW w:w="973" w:type="dxa"/>
            <w:shd w:val="clear" w:color="auto" w:fill="FFFFFF"/>
            <w:noWrap/>
            <w:tcPrChange w:id="7602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0082D09A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603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7604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35895D1E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605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343C462A" w14:textId="77777777" w:rsidTr="000434C1">
        <w:trPr>
          <w:trHeight w:val="300"/>
          <w:trPrChange w:id="7606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7607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56B067D3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78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7608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488BEC7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7609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3AFC1AE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7610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74A1D3A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MW724013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7611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7F42B564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Alternaria alternata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7612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3D35AED8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"https://www.ncbi.nlm.nih.gov/nucleotide/MK690432.1?report=genbank&amp;log$=nucltop&amp;blast_rank=1&amp;RID=CC8REZN1016" \o "Show report for MK690432.1"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MK690432.1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7613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4F81758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883</w:t>
            </w:r>
          </w:p>
        </w:tc>
        <w:tc>
          <w:tcPr>
            <w:tcW w:w="1118" w:type="dxa"/>
            <w:shd w:val="clear" w:color="auto" w:fill="FFFFFF"/>
            <w:noWrap/>
            <w:tcPrChange w:id="7614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348591F5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tcPrChange w:id="7615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033D3169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616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883</w:t>
            </w:r>
          </w:p>
        </w:tc>
        <w:tc>
          <w:tcPr>
            <w:tcW w:w="973" w:type="dxa"/>
            <w:shd w:val="clear" w:color="auto" w:fill="FFFFFF"/>
            <w:noWrap/>
            <w:tcPrChange w:id="7617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5D9D2E9B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618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7619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7211E99E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620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69FBCBF3" w14:textId="77777777" w:rsidTr="000434C1">
        <w:trPr>
          <w:trHeight w:val="300"/>
          <w:trPrChange w:id="7621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7622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075C852A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79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7623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036D4FD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7624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139B90D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7625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52105D6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MW724014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7626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58DAFA79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Alternaria arborescens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7627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63C7E28D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"https://www.ncbi.nlm.nih.gov/nucleotide/MT420628.1?report=genbank&amp;log$=nucltop&amp;blast_rank=1&amp;RID=CC8WG21M014" \o "Show report for MT420628.1"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MT420628.1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7628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064B18F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915</w:t>
            </w:r>
          </w:p>
        </w:tc>
        <w:tc>
          <w:tcPr>
            <w:tcW w:w="1118" w:type="dxa"/>
            <w:shd w:val="clear" w:color="auto" w:fill="FFFFFF"/>
            <w:noWrap/>
            <w:tcPrChange w:id="7629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0A0951C3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tcPrChange w:id="7630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229268C1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631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915</w:t>
            </w:r>
          </w:p>
        </w:tc>
        <w:tc>
          <w:tcPr>
            <w:tcW w:w="973" w:type="dxa"/>
            <w:shd w:val="clear" w:color="auto" w:fill="FFFFFF"/>
            <w:noWrap/>
            <w:tcPrChange w:id="7632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65C96F74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633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7634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7BC5AFF2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635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156A7976" w14:textId="77777777" w:rsidTr="000434C1">
        <w:trPr>
          <w:trHeight w:val="300"/>
          <w:trPrChange w:id="7636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7637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7BCC1EFD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80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7638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60CDB77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7639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4F0404E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7640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683D065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MW724015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7641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0829B53E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Alternaria alternata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7642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431AB961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"https://www.ncbi.nlm.nih.gov/nucleotide/KX622113.1?report=genbank&amp;log$=nucltop&amp;blast_rank=1&amp;RID=CC9111H6016" \o "Show report for KX622113.1"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KX622113.1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7643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73469E5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881</w:t>
            </w:r>
          </w:p>
        </w:tc>
        <w:tc>
          <w:tcPr>
            <w:tcW w:w="1118" w:type="dxa"/>
            <w:shd w:val="clear" w:color="auto" w:fill="FFFFFF"/>
            <w:noWrap/>
            <w:tcPrChange w:id="7644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77367E12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tcPrChange w:id="7645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008F778C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646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881</w:t>
            </w:r>
          </w:p>
        </w:tc>
        <w:tc>
          <w:tcPr>
            <w:tcW w:w="973" w:type="dxa"/>
            <w:shd w:val="clear" w:color="auto" w:fill="FFFFFF"/>
            <w:noWrap/>
            <w:tcPrChange w:id="7647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1AE9E4D8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648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7649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19FCE1AD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650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58927E00" w14:textId="77777777" w:rsidTr="000434C1">
        <w:trPr>
          <w:trHeight w:val="300"/>
          <w:trPrChange w:id="7651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7652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30C26A43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lastRenderedPageBreak/>
              <w:t>81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7653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2D736BF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7654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40028A5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G SDA</w:t>
            </w:r>
          </w:p>
        </w:tc>
        <w:tc>
          <w:tcPr>
            <w:tcW w:w="1233" w:type="dxa"/>
            <w:shd w:val="clear" w:color="auto" w:fill="FFFFFF"/>
            <w:vAlign w:val="center"/>
            <w:tcPrChange w:id="7655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3C82CB8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MW724016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7656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00C67241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Alternaria alternata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7657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5819DF49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"https://www.ncbi.nlm.nih.gov/nucleotide/MT447475.1?report=genbank&amp;log$=nucltop&amp;blast_rank=1&amp;RID=C1HTZ5U9014" \o "Show report for MT447475.1"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MT447475.1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7658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7397CBC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928</w:t>
            </w:r>
          </w:p>
        </w:tc>
        <w:tc>
          <w:tcPr>
            <w:tcW w:w="1118" w:type="dxa"/>
            <w:shd w:val="clear" w:color="auto" w:fill="FFFFFF"/>
            <w:noWrap/>
            <w:tcPrChange w:id="7659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2171C247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tcPrChange w:id="7660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2436D2C5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661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928</w:t>
            </w:r>
          </w:p>
        </w:tc>
        <w:tc>
          <w:tcPr>
            <w:tcW w:w="973" w:type="dxa"/>
            <w:shd w:val="clear" w:color="auto" w:fill="FFFFFF"/>
            <w:noWrap/>
            <w:tcPrChange w:id="7662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66409326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663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tcPrChange w:id="7664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565A12DD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665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4AB391C2" w14:textId="77777777" w:rsidTr="000434C1">
        <w:trPr>
          <w:trHeight w:val="300"/>
          <w:trPrChange w:id="7666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7667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06F8BE6A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82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7668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0FAD980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7669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11AD8B1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HEPING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7670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49BD258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MW724017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7671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78558CC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Fusarium equiseti</w:t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7672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050674E1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"https://www.ncbi.nlm.nih.gov/nucleotide/MK621018.1?report=genbank&amp;log$=nucltop&amp;blast_rank=1&amp;RID=D2SYF3GK014" \o "Show report for MK621018.1"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MK621018.1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7673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63BE936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922</w:t>
            </w:r>
          </w:p>
        </w:tc>
        <w:tc>
          <w:tcPr>
            <w:tcW w:w="1118" w:type="dxa"/>
            <w:shd w:val="clear" w:color="auto" w:fill="FFFFFF"/>
            <w:noWrap/>
            <w:tcPrChange w:id="7674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2129FB6A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97.24%</w:t>
            </w:r>
          </w:p>
        </w:tc>
        <w:tc>
          <w:tcPr>
            <w:tcW w:w="1109" w:type="dxa"/>
            <w:shd w:val="clear" w:color="auto" w:fill="FFFFFF"/>
            <w:noWrap/>
            <w:tcPrChange w:id="7675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629EC3EF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676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922</w:t>
            </w:r>
          </w:p>
        </w:tc>
        <w:tc>
          <w:tcPr>
            <w:tcW w:w="973" w:type="dxa"/>
            <w:shd w:val="clear" w:color="auto" w:fill="FFFFFF"/>
            <w:noWrap/>
            <w:tcPrChange w:id="7677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7FCF8B07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678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tcPrChange w:id="7679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58157843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680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5FF1C968" w14:textId="77777777" w:rsidTr="000434C1">
        <w:trPr>
          <w:trHeight w:val="300"/>
          <w:trPrChange w:id="7681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7682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65EB9D23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83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7683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1AF8238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7684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3C76D2E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HEPING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7685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35857C8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MW724018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7686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5D06F8A5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 xml:space="preserve">Cladosporium </w:t>
            </w:r>
            <w:r w:rsidR="009D6466" w:rsidRPr="002C17A1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sp.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7687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6F7DB538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"https://www.ncbi.nlm.nih.gov/nucleotide/MK356562.1?report=genbank&amp;log$=nucltop&amp;blast_rank=1&amp;RID=CC995XTY014" \o "Show report for MK356562.1"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MK356562.1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7688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449E190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887</w:t>
            </w:r>
          </w:p>
        </w:tc>
        <w:tc>
          <w:tcPr>
            <w:tcW w:w="1118" w:type="dxa"/>
            <w:shd w:val="clear" w:color="auto" w:fill="FFFFFF"/>
            <w:noWrap/>
            <w:tcPrChange w:id="7689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00333322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tcPrChange w:id="7690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473D500E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691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887</w:t>
            </w:r>
          </w:p>
        </w:tc>
        <w:tc>
          <w:tcPr>
            <w:tcW w:w="973" w:type="dxa"/>
            <w:shd w:val="clear" w:color="auto" w:fill="FFFFFF"/>
            <w:noWrap/>
            <w:tcPrChange w:id="7692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1635057A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693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7694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0B1FD9C3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695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50B18C77" w14:textId="77777777" w:rsidTr="000434C1">
        <w:trPr>
          <w:trHeight w:val="300"/>
          <w:trPrChange w:id="7696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7697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59C88421" w14:textId="77777777" w:rsidR="00755EBD" w:rsidRDefault="00755EBD" w:rsidP="00F66AC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1" w:type="dxa"/>
            <w:shd w:val="clear" w:color="auto" w:fill="auto"/>
            <w:noWrap/>
            <w:vAlign w:val="center"/>
            <w:tcPrChange w:id="7698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7C81CEA9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9" w:type="dxa"/>
            <w:shd w:val="clear" w:color="auto" w:fill="FFFFFF"/>
            <w:noWrap/>
            <w:vAlign w:val="center"/>
            <w:tcPrChange w:id="7699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1AE22015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33" w:type="dxa"/>
            <w:shd w:val="clear" w:color="auto" w:fill="FFFFFF"/>
            <w:vAlign w:val="center"/>
            <w:tcPrChange w:id="7700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6FF594AD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FFFFFF"/>
            <w:noWrap/>
            <w:vAlign w:val="center"/>
            <w:tcPrChange w:id="7701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3B55A2E4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Cladosporium cladosporioides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7702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5F56C9FC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"https://www.ncbi.nlm.nih.gov/nucleotide/KX639814.1?report=genbank&amp;log$=nucltop&amp;blast_rank=2&amp;RID=CC995XTY014" \o "Show report for KX639814.1"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KX639814.1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7703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1F8FBB7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887</w:t>
            </w:r>
          </w:p>
        </w:tc>
        <w:tc>
          <w:tcPr>
            <w:tcW w:w="1118" w:type="dxa"/>
            <w:shd w:val="clear" w:color="auto" w:fill="FFFFFF"/>
            <w:noWrap/>
            <w:tcPrChange w:id="7704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6818764F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tcPrChange w:id="7705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0D7FB4FB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706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887</w:t>
            </w:r>
          </w:p>
        </w:tc>
        <w:tc>
          <w:tcPr>
            <w:tcW w:w="973" w:type="dxa"/>
            <w:shd w:val="clear" w:color="auto" w:fill="FFFFFF"/>
            <w:noWrap/>
            <w:tcPrChange w:id="7707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774EB375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708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7709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21478B23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710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78095267" w14:textId="77777777" w:rsidTr="000434C1">
        <w:trPr>
          <w:trHeight w:val="300"/>
          <w:trPrChange w:id="7711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7712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46668766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84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7713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6665298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7714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51F7C35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HEPING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7715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290EA90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MW724019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7716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3276DD50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Cladosporium anthropophilum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7717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15151E42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"https://www.ncbi.nlm.nih.gov/nucleotide/MN857898.1?report=genbank&amp;log$=nucltop&amp;blast_rank=1&amp;RID=C1HZPWGV014" \o "Show report for MN857898.1"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MN857898.1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7718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6636756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902</w:t>
            </w:r>
          </w:p>
        </w:tc>
        <w:tc>
          <w:tcPr>
            <w:tcW w:w="1118" w:type="dxa"/>
            <w:shd w:val="clear" w:color="auto" w:fill="FFFFFF"/>
            <w:noWrap/>
            <w:tcPrChange w:id="7719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52440AA6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tcPrChange w:id="7720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17596EA7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721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902</w:t>
            </w:r>
          </w:p>
        </w:tc>
        <w:tc>
          <w:tcPr>
            <w:tcW w:w="973" w:type="dxa"/>
            <w:shd w:val="clear" w:color="auto" w:fill="FFFFFF"/>
            <w:noWrap/>
            <w:tcPrChange w:id="7722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5CF6C92B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723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tcPrChange w:id="7724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029061EC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725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3F0D706C" w14:textId="77777777" w:rsidTr="000434C1">
        <w:trPr>
          <w:trHeight w:val="300"/>
          <w:trPrChange w:id="7726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7727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18AB380D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85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7728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7B92143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7729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2E1ED62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HEPING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7730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700B65C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MW724020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7731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004C2637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Cladosporium gossypiicola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7732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0462B1F9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"https://www.ncbi.nlm.nih.gov/nucleotide/MK956909.1?report=genbank&amp;log$=nucltop&amp;blast_rank=1&amp;RID=C1J6UTA7014" \o "Show report for MK956909.1"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MK956909.1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7733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5952547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863</w:t>
            </w:r>
          </w:p>
        </w:tc>
        <w:tc>
          <w:tcPr>
            <w:tcW w:w="1118" w:type="dxa"/>
            <w:shd w:val="clear" w:color="auto" w:fill="FFFFFF"/>
            <w:noWrap/>
            <w:tcPrChange w:id="7734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467EDACA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tcPrChange w:id="7735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0B9C599E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736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863</w:t>
            </w:r>
          </w:p>
        </w:tc>
        <w:tc>
          <w:tcPr>
            <w:tcW w:w="973" w:type="dxa"/>
            <w:shd w:val="clear" w:color="auto" w:fill="FFFFFF"/>
            <w:noWrap/>
            <w:tcPrChange w:id="7737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0826BAE6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738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7739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50DCBB62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740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7C829340" w14:textId="77777777" w:rsidTr="000434C1">
        <w:trPr>
          <w:trHeight w:val="300"/>
          <w:trPrChange w:id="7741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7742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019EC691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86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7743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4334484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7744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47C6581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HEPING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7745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1F2F20E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MW724021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7746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6E0F46D7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Naganishia uzbekistanensis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7747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5B1D9406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"https://www.ncbi.nlm.nih.gov/nucleotide/MG720264.1?report=genbank&amp;log$=nucltop&amp;blast_rank=1&amp;RID=CC9E9S2C014" \o "Show report for MG720264.1"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MG720264.1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7748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18C4960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1185</w:t>
            </w:r>
          </w:p>
        </w:tc>
        <w:tc>
          <w:tcPr>
            <w:tcW w:w="1118" w:type="dxa"/>
            <w:shd w:val="clear" w:color="auto" w:fill="FFFFFF"/>
            <w:noWrap/>
            <w:tcPrChange w:id="7749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48BB6673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99.81%</w:t>
            </w:r>
          </w:p>
        </w:tc>
        <w:tc>
          <w:tcPr>
            <w:tcW w:w="1109" w:type="dxa"/>
            <w:shd w:val="clear" w:color="auto" w:fill="FFFFFF"/>
            <w:noWrap/>
            <w:tcPrChange w:id="7750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58562B8F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751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963</w:t>
            </w:r>
          </w:p>
        </w:tc>
        <w:tc>
          <w:tcPr>
            <w:tcW w:w="973" w:type="dxa"/>
            <w:shd w:val="clear" w:color="auto" w:fill="FFFFFF"/>
            <w:noWrap/>
            <w:tcPrChange w:id="7752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7CD1E85C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753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92%</w:t>
            </w:r>
          </w:p>
        </w:tc>
        <w:tc>
          <w:tcPr>
            <w:tcW w:w="900" w:type="dxa"/>
            <w:shd w:val="clear" w:color="auto" w:fill="FFFFFF"/>
            <w:noWrap/>
            <w:tcPrChange w:id="7754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1BCC0257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755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3A2BDCFC" w14:textId="77777777" w:rsidTr="000434C1">
        <w:trPr>
          <w:trHeight w:val="300"/>
          <w:trPrChange w:id="7756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7757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385801AD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87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7758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2345146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7759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2C2C82F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HEPING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7760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42AA205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MW724022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7761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13A884AD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Alternaria alternata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7762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42F6A21C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"https://www.ncbi.nlm.nih.gov/nucleotide/MT453271.1?report=genbank&amp;log$=nucltop&amp;blast_rank=1&amp;RID=CC9GX4EA016" \o "Show report for MT453271.1"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MT453271.1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7763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0AB5EE0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756</w:t>
            </w:r>
          </w:p>
        </w:tc>
        <w:tc>
          <w:tcPr>
            <w:tcW w:w="1118" w:type="dxa"/>
            <w:shd w:val="clear" w:color="auto" w:fill="FFFFFF"/>
            <w:noWrap/>
            <w:tcPrChange w:id="7764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007964EE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tcPrChange w:id="7765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4C219E88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766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756</w:t>
            </w:r>
          </w:p>
        </w:tc>
        <w:tc>
          <w:tcPr>
            <w:tcW w:w="973" w:type="dxa"/>
            <w:shd w:val="clear" w:color="auto" w:fill="FFFFFF"/>
            <w:noWrap/>
            <w:tcPrChange w:id="7767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40CB975B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768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7769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5D7A5C18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770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7F90D3A9" w14:textId="77777777" w:rsidTr="000434C1">
        <w:trPr>
          <w:trHeight w:val="300"/>
          <w:trPrChange w:id="7771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7772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3FC98856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88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7773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31802E7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7774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1D82B82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HEPING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7775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3ADEDFB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MW724023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7776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1338865C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Alternaria alternata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7777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7A8730F7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"https://www.ncbi.nlm.nih.gov/nucleotide/MT453271.1?report=genbank&amp;log$=nucltop&amp;blast_rank=1&amp;RID=CC9KU6AN014" \o "Show report for MT453271.1"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MT453271.1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7778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2F6E60C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900</w:t>
            </w:r>
          </w:p>
        </w:tc>
        <w:tc>
          <w:tcPr>
            <w:tcW w:w="1118" w:type="dxa"/>
            <w:shd w:val="clear" w:color="auto" w:fill="FFFFFF"/>
            <w:noWrap/>
            <w:tcPrChange w:id="7779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38828AAE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tcPrChange w:id="7780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030F0264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781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900</w:t>
            </w:r>
          </w:p>
        </w:tc>
        <w:tc>
          <w:tcPr>
            <w:tcW w:w="973" w:type="dxa"/>
            <w:shd w:val="clear" w:color="auto" w:fill="FFFFFF"/>
            <w:noWrap/>
            <w:tcPrChange w:id="7782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71DB6D3F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783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7784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09FB0F91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785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78D85287" w14:textId="77777777" w:rsidTr="000434C1">
        <w:trPr>
          <w:trHeight w:val="300"/>
          <w:trPrChange w:id="7786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7787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7214FE1E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89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7788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2A65AB5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7789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196A74A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HEPING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7790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240B15C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MW724024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7791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584F093F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Naganishia albida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7792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6B229831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"https://www.ncbi.nlm.nih.gov/nucleotide/MG551274.1?report=genbank&amp;log$=nucltop&amp;blast_rank=1&amp;RID=CC9PB8C9014" \o "Show report for MG551274.1"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MG551274.1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7793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293575A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1485</w:t>
            </w:r>
          </w:p>
        </w:tc>
        <w:tc>
          <w:tcPr>
            <w:tcW w:w="1118" w:type="dxa"/>
            <w:shd w:val="clear" w:color="auto" w:fill="FFFFFF"/>
            <w:noWrap/>
            <w:tcPrChange w:id="7794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02EE75A3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96.21%</w:t>
            </w:r>
          </w:p>
        </w:tc>
        <w:tc>
          <w:tcPr>
            <w:tcW w:w="1109" w:type="dxa"/>
            <w:shd w:val="clear" w:color="auto" w:fill="FFFFFF"/>
            <w:noWrap/>
            <w:tcPrChange w:id="7795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1123A105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796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1029</w:t>
            </w:r>
          </w:p>
        </w:tc>
        <w:tc>
          <w:tcPr>
            <w:tcW w:w="973" w:type="dxa"/>
            <w:shd w:val="clear" w:color="auto" w:fill="FFFFFF"/>
            <w:noWrap/>
            <w:tcPrChange w:id="7797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1EE4F624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798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tcPrChange w:id="7799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50C38BD5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800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2E3259FE" w14:textId="77777777" w:rsidTr="000434C1">
        <w:trPr>
          <w:trHeight w:val="300"/>
          <w:trPrChange w:id="7801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7802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1DE2F151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90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7803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2650760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7804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77CD074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HEPING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7805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0F9DA1C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MW724025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7806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2D547842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Phoma medicaginis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7807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1C964675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"https://www.ncbi.nlm.nih.gov/nucleotide/KT192426.1?report=genbank&amp;log$=nucltop&amp;blast_rank=1&amp;RID=CC9TCNHY016" \o "Show report for KT192426.1"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KT192426.1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7808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4C19BF1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907</w:t>
            </w:r>
          </w:p>
        </w:tc>
        <w:tc>
          <w:tcPr>
            <w:tcW w:w="1118" w:type="dxa"/>
            <w:shd w:val="clear" w:color="auto" w:fill="FFFFFF"/>
            <w:noWrap/>
            <w:tcPrChange w:id="7809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12C56F63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tcPrChange w:id="7810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3B4EF71E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811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907</w:t>
            </w:r>
          </w:p>
        </w:tc>
        <w:tc>
          <w:tcPr>
            <w:tcW w:w="973" w:type="dxa"/>
            <w:shd w:val="clear" w:color="auto" w:fill="FFFFFF"/>
            <w:noWrap/>
            <w:tcPrChange w:id="7812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5F6AFEAE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813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tcPrChange w:id="7814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26B94FAD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815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399A7981" w14:textId="77777777" w:rsidTr="000434C1">
        <w:trPr>
          <w:trHeight w:val="300"/>
          <w:trPrChange w:id="7816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7817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5CB33D50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91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7818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6344104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7819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4532964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HEPING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7820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40BB9A4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MW724026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7821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781B4F8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Naganishia adeliensis</w:t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7822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4AC66919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"https://www.ncbi.nlm.nih.gov/nucleotide/KY073545.1?report=genbank&amp;log$=nucltop&amp;blast_rank=1&amp;RID=D2PEFXNC01R" \o "Show report for KY073545.1"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KY073545.1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7823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38BABE8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979</w:t>
            </w:r>
          </w:p>
        </w:tc>
        <w:tc>
          <w:tcPr>
            <w:tcW w:w="1118" w:type="dxa"/>
            <w:shd w:val="clear" w:color="auto" w:fill="FFFFFF"/>
            <w:noWrap/>
            <w:tcPrChange w:id="7824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6F2BD75E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97.72%</w:t>
            </w:r>
          </w:p>
        </w:tc>
        <w:tc>
          <w:tcPr>
            <w:tcW w:w="1109" w:type="dxa"/>
            <w:shd w:val="clear" w:color="auto" w:fill="FFFFFF"/>
            <w:noWrap/>
            <w:tcPrChange w:id="7825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7FF2364B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826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979</w:t>
            </w:r>
          </w:p>
        </w:tc>
        <w:tc>
          <w:tcPr>
            <w:tcW w:w="973" w:type="dxa"/>
            <w:shd w:val="clear" w:color="auto" w:fill="FFFFFF"/>
            <w:noWrap/>
            <w:tcPrChange w:id="7827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0A19D2E9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828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7829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1BBCEB45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830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4C5A904A" w14:textId="77777777" w:rsidTr="000434C1">
        <w:trPr>
          <w:trHeight w:val="300"/>
          <w:trPrChange w:id="7831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7832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76340F9E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92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7833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464824B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7834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58B59EA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7835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4A94578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MW724027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7836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37EE3D8B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Naganishia adeliensis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7837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49BBC820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"https://www.ncbi.nlm.nih.gov/nucleotide/KY073545.1?report=genbank&amp;log$=nucltop&amp;blast_rank=1&amp;RID=YSAWYGAS016" \o "https://www.ncbi.nlm.nih.gov/nucleotide/KY073545.1?report=genbank&amp;log$=nucltop&amp;blast_rank=1&amp;RID=YSAWYGAS016"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KY073545.1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7838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43F94A2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996</w:t>
            </w:r>
          </w:p>
        </w:tc>
        <w:tc>
          <w:tcPr>
            <w:tcW w:w="1118" w:type="dxa"/>
            <w:shd w:val="clear" w:color="auto" w:fill="FFFFFF"/>
            <w:noWrap/>
            <w:vAlign w:val="bottom"/>
            <w:tcPrChange w:id="7839" w:author="Lorenzo Pecoraro" w:date="2021-04-07T11:57:00Z">
              <w:tcPr>
                <w:tcW w:w="1118" w:type="dxa"/>
                <w:shd w:val="clear" w:color="auto" w:fill="FFFFFF"/>
                <w:noWrap/>
                <w:vAlign w:val="bottom"/>
              </w:tcPr>
            </w:tcPrChange>
          </w:tcPr>
          <w:p w14:paraId="4D9F2598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98.24%</w:t>
            </w:r>
          </w:p>
        </w:tc>
        <w:tc>
          <w:tcPr>
            <w:tcW w:w="1109" w:type="dxa"/>
            <w:shd w:val="clear" w:color="auto" w:fill="FFFFFF"/>
            <w:noWrap/>
            <w:vAlign w:val="bottom"/>
            <w:tcPrChange w:id="7840" w:author="Lorenzo Pecoraro" w:date="2021-04-07T11:57:00Z">
              <w:tcPr>
                <w:tcW w:w="1109" w:type="dxa"/>
                <w:shd w:val="clear" w:color="auto" w:fill="FFFFFF"/>
                <w:noWrap/>
                <w:vAlign w:val="bottom"/>
              </w:tcPr>
            </w:tcPrChange>
          </w:tcPr>
          <w:p w14:paraId="6D72071E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841" w:author="Lorenzo Pecoraro" w:date="2021-04-07T12:25:00Z">
                <w:pPr>
                  <w:spacing w:before="100" w:beforeAutospacing="1" w:afterAutospacing="1"/>
                  <w:jc w:val="center"/>
                  <w:textAlignment w:val="bottom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996</w:t>
            </w:r>
          </w:p>
        </w:tc>
        <w:tc>
          <w:tcPr>
            <w:tcW w:w="973" w:type="dxa"/>
            <w:shd w:val="clear" w:color="auto" w:fill="FFFFFF"/>
            <w:noWrap/>
            <w:vAlign w:val="bottom"/>
            <w:tcPrChange w:id="7842" w:author="Lorenzo Pecoraro" w:date="2021-04-07T11:57:00Z">
              <w:tcPr>
                <w:tcW w:w="973" w:type="dxa"/>
                <w:shd w:val="clear" w:color="auto" w:fill="FFFFFF"/>
                <w:noWrap/>
                <w:vAlign w:val="bottom"/>
              </w:tcPr>
            </w:tcPrChange>
          </w:tcPr>
          <w:p w14:paraId="4A87EE01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843" w:author="Lorenzo Pecoraro" w:date="2021-04-07T12:25:00Z">
                <w:pPr>
                  <w:spacing w:before="100" w:beforeAutospacing="1" w:afterAutospacing="1"/>
                  <w:jc w:val="center"/>
                  <w:textAlignment w:val="bottom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vAlign w:val="bottom"/>
            <w:tcPrChange w:id="7844" w:author="Lorenzo Pecoraro" w:date="2021-04-07T11:57:00Z">
              <w:tcPr>
                <w:tcW w:w="900" w:type="dxa"/>
                <w:shd w:val="clear" w:color="auto" w:fill="FFFFFF"/>
                <w:noWrap/>
                <w:vAlign w:val="bottom"/>
              </w:tcPr>
            </w:tcPrChange>
          </w:tcPr>
          <w:p w14:paraId="5BC2699D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845" w:author="Lorenzo Pecoraro" w:date="2021-04-07T12:25:00Z">
                <w:pPr>
                  <w:spacing w:before="100" w:beforeAutospacing="1" w:afterAutospacing="1"/>
                  <w:jc w:val="center"/>
                  <w:textAlignment w:val="bottom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731290CC" w14:textId="77777777" w:rsidTr="000434C1">
        <w:trPr>
          <w:trHeight w:val="300"/>
          <w:trPrChange w:id="7846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7847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495E4212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93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7848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4019888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7849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2E98652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7850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276DAAD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MW724028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7851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3540B96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Naganishia globosa</w:t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7852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0F147098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"https://www.ncbi.nlm.nih.gov/nucleotide/MH809978.1?report=genbank&amp;log$=nucltop&amp;blast_rank=1&amp;RID=D2R57NW001R" \o "Show report for MH809978.1"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MH809978.1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7853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1E302D1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1445</w:t>
            </w:r>
          </w:p>
        </w:tc>
        <w:tc>
          <w:tcPr>
            <w:tcW w:w="1118" w:type="dxa"/>
            <w:shd w:val="clear" w:color="auto" w:fill="FFFFFF"/>
            <w:noWrap/>
            <w:tcPrChange w:id="7854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393EBC33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97.51%</w:t>
            </w:r>
          </w:p>
        </w:tc>
        <w:tc>
          <w:tcPr>
            <w:tcW w:w="1109" w:type="dxa"/>
            <w:shd w:val="clear" w:color="auto" w:fill="FFFFFF"/>
            <w:noWrap/>
            <w:tcPrChange w:id="7855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36C6B922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856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1445</w:t>
            </w:r>
          </w:p>
        </w:tc>
        <w:tc>
          <w:tcPr>
            <w:tcW w:w="973" w:type="dxa"/>
            <w:shd w:val="clear" w:color="auto" w:fill="FFFFFF"/>
            <w:noWrap/>
            <w:tcPrChange w:id="7857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00B92792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858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7859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5A2FB3D3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860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54DE5330" w14:textId="77777777" w:rsidTr="000434C1">
        <w:trPr>
          <w:trHeight w:val="300"/>
          <w:trPrChange w:id="7861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7862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2A49E409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94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7863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6FBE05E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7864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67F590E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7865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52C52FC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MW724029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7866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71C5FBA4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Phoma medicaginis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7867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5353BE6F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"https://www.ncbi.nlm.nih.gov/nucleotide/KT192426.1?report=genbank&amp;log$=nucltop&amp;blast_rank=1&amp;RID=CCAEG0MP016" \o "Show report for KT192426.1"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KT192426.1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7868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4EBD8BE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817</w:t>
            </w:r>
          </w:p>
        </w:tc>
        <w:tc>
          <w:tcPr>
            <w:tcW w:w="1118" w:type="dxa"/>
            <w:shd w:val="clear" w:color="auto" w:fill="FFFFFF"/>
            <w:noWrap/>
            <w:tcPrChange w:id="7869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58AD061E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tcPrChange w:id="7870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00D087A4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871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817</w:t>
            </w:r>
          </w:p>
        </w:tc>
        <w:tc>
          <w:tcPr>
            <w:tcW w:w="973" w:type="dxa"/>
            <w:shd w:val="clear" w:color="auto" w:fill="FFFFFF"/>
            <w:noWrap/>
            <w:tcPrChange w:id="7872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5AF050C7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873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tcPrChange w:id="7874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5057D6F5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875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78CC02D7" w14:textId="77777777" w:rsidTr="000434C1">
        <w:trPr>
          <w:trHeight w:val="300"/>
          <w:trPrChange w:id="7876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7877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702A3EA3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95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7878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1FB1EA2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7879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076FB1A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7880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62FF405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MW724030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7881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7553256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Papiliotrema laurentii</w:t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7882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11D01481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"https://www.ncbi.nlm.nih.gov/nucleotide/MK268144.1?report=genbank&amp;log$=nucltop&amp;blast_rank=1&amp;RID=D2TAR5B6016" \o "Show report for MK268144.1"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MK268144.1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7883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76AF520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989</w:t>
            </w:r>
          </w:p>
        </w:tc>
        <w:tc>
          <w:tcPr>
            <w:tcW w:w="1118" w:type="dxa"/>
            <w:shd w:val="clear" w:color="auto" w:fill="FFFFFF"/>
            <w:noWrap/>
            <w:tcPrChange w:id="7884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3EEAED73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98.06%</w:t>
            </w:r>
          </w:p>
        </w:tc>
        <w:tc>
          <w:tcPr>
            <w:tcW w:w="1109" w:type="dxa"/>
            <w:shd w:val="clear" w:color="auto" w:fill="FFFFFF"/>
            <w:noWrap/>
            <w:tcPrChange w:id="7885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55A42806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886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989</w:t>
            </w:r>
          </w:p>
        </w:tc>
        <w:tc>
          <w:tcPr>
            <w:tcW w:w="973" w:type="dxa"/>
            <w:shd w:val="clear" w:color="auto" w:fill="FFFFFF"/>
            <w:noWrap/>
            <w:tcPrChange w:id="7887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15A04074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888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7889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3FD5668D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890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3C071BD2" w14:textId="77777777" w:rsidTr="000434C1">
        <w:trPr>
          <w:trHeight w:val="300"/>
          <w:trPrChange w:id="7891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7892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4595E738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96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7893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22D4259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7894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3FB2C7F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7895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48ADBB0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MW724031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7896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4BECB7C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Aureobasidium pullulans</w:t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7897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5353755B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"https://www.ncbi.nlm.nih.gov/nucleotide/MK794596.1?report=genbank&amp;log$=nucltop&amp;blast_rank=3&amp;RID=CCA9BS5E016" \o "Show report for MK794596.1"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MK794596.1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7898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43CA0E0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872</w:t>
            </w:r>
          </w:p>
        </w:tc>
        <w:tc>
          <w:tcPr>
            <w:tcW w:w="1118" w:type="dxa"/>
            <w:shd w:val="clear" w:color="auto" w:fill="FFFFFF"/>
            <w:noWrap/>
            <w:tcPrChange w:id="7899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3988366C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tcPrChange w:id="7900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399CA2F4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901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872</w:t>
            </w:r>
          </w:p>
        </w:tc>
        <w:tc>
          <w:tcPr>
            <w:tcW w:w="973" w:type="dxa"/>
            <w:shd w:val="clear" w:color="auto" w:fill="FFFFFF"/>
            <w:noWrap/>
            <w:tcPrChange w:id="7902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49243CB0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903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tcPrChange w:id="7904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0E3901CF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905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49CC45E1" w14:textId="77777777" w:rsidTr="000434C1">
        <w:trPr>
          <w:trHeight w:val="300"/>
          <w:trPrChange w:id="7906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7907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77C314E9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7908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120635B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7909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134880A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7910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5F7D781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MW724032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7911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6B73EA62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Dothiorella gregaria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7912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58F39302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"https://www.ncbi.nlm.nih.gov/nucleotide/EU520055.1?report=genbank&amp;log$=nucltop&amp;blast_rank=1&amp;RID=C1K8GD0G016" \o "Show report for EU520055.1"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EU520055.1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7913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135B92A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905</w:t>
            </w:r>
          </w:p>
        </w:tc>
        <w:tc>
          <w:tcPr>
            <w:tcW w:w="1118" w:type="dxa"/>
            <w:shd w:val="clear" w:color="auto" w:fill="FFFFFF"/>
            <w:noWrap/>
            <w:tcPrChange w:id="7914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3B163C8E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tcPrChange w:id="7915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5F1DE149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916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905</w:t>
            </w:r>
          </w:p>
        </w:tc>
        <w:tc>
          <w:tcPr>
            <w:tcW w:w="973" w:type="dxa"/>
            <w:shd w:val="clear" w:color="auto" w:fill="FFFFFF"/>
            <w:noWrap/>
            <w:tcPrChange w:id="7917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18589539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918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tcPrChange w:id="7919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19616E2C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920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41F38299" w14:textId="77777777" w:rsidTr="000434C1">
        <w:trPr>
          <w:trHeight w:val="300"/>
          <w:trPrChange w:id="7921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7922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3CA1B5E9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7923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22CC781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7924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19272ED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7925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0F3DDCC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MW724033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7926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534CA2BA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Papiliotrema laurentii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7927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3E0B95E2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"https://www.ncbi.nlm.nih.gov/nucleotide/MK268144.1?report=genbank&amp;log$=nucltop&amp;blast_rank=1&amp;RID=C1KGTXAD016" \o "Show report for MK268144.1"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MK268144.1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7928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5D81D08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905</w:t>
            </w:r>
          </w:p>
        </w:tc>
        <w:tc>
          <w:tcPr>
            <w:tcW w:w="1118" w:type="dxa"/>
            <w:shd w:val="clear" w:color="auto" w:fill="FFFFFF"/>
            <w:noWrap/>
            <w:tcPrChange w:id="7929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582A75B5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99.80%</w:t>
            </w:r>
          </w:p>
        </w:tc>
        <w:tc>
          <w:tcPr>
            <w:tcW w:w="1109" w:type="dxa"/>
            <w:shd w:val="clear" w:color="auto" w:fill="FFFFFF"/>
            <w:noWrap/>
            <w:tcPrChange w:id="7930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6FF27B57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931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905</w:t>
            </w:r>
          </w:p>
        </w:tc>
        <w:tc>
          <w:tcPr>
            <w:tcW w:w="973" w:type="dxa"/>
            <w:shd w:val="clear" w:color="auto" w:fill="FFFFFF"/>
            <w:noWrap/>
            <w:tcPrChange w:id="7932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4472A999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933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tcPrChange w:id="7934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7DE1291F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935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75F4FB39" w14:textId="77777777" w:rsidTr="000434C1">
        <w:trPr>
          <w:trHeight w:val="300"/>
          <w:trPrChange w:id="7936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7937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35E5F6A2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99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7938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5233708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7939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1A70D66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7940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75DE858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MW724034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7941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74B4C6BB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Naganishia globosa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7942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5638F389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"https://www.ncbi.nlm.nih.gov/nucleotide/KY238197.1?report=genbank&amp;log$=nucltop&amp;blast_rank=1&amp;RID=C1KSH3A3016" \o "Show report for KY238197.1"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KY238197.1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7943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61E3B57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955</w:t>
            </w:r>
          </w:p>
        </w:tc>
        <w:tc>
          <w:tcPr>
            <w:tcW w:w="1118" w:type="dxa"/>
            <w:shd w:val="clear" w:color="auto" w:fill="FFFFFF"/>
            <w:noWrap/>
            <w:tcPrChange w:id="7944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77B6A419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tcPrChange w:id="7945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34C2408E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946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955</w:t>
            </w:r>
          </w:p>
        </w:tc>
        <w:tc>
          <w:tcPr>
            <w:tcW w:w="973" w:type="dxa"/>
            <w:shd w:val="clear" w:color="auto" w:fill="FFFFFF"/>
            <w:noWrap/>
            <w:tcPrChange w:id="7947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1B33499A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948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7949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199B4D66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950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01B95B9B" w14:textId="77777777" w:rsidTr="000434C1">
        <w:trPr>
          <w:trHeight w:val="300"/>
          <w:trPrChange w:id="7951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7952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5256AA40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7953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61CE2C7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7954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3D8DD66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7955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05673E8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MW724035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7956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64D7A134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Naganishia globosa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7957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3F503D01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"https://www.ncbi.nlm.nih.gov/nucleotide/MH809978.1?report=genbank&amp;log$=nucltop&amp;blast_rank=2&amp;RID=C1M0TAGC014" \o "Show report for MH809978.1"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MH809978.1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7958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0441258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959</w:t>
            </w:r>
          </w:p>
        </w:tc>
        <w:tc>
          <w:tcPr>
            <w:tcW w:w="1118" w:type="dxa"/>
            <w:shd w:val="clear" w:color="auto" w:fill="FFFFFF"/>
            <w:noWrap/>
            <w:tcPrChange w:id="7959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5249A7E6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99.43%</w:t>
            </w:r>
          </w:p>
        </w:tc>
        <w:tc>
          <w:tcPr>
            <w:tcW w:w="1109" w:type="dxa"/>
            <w:shd w:val="clear" w:color="auto" w:fill="FFFFFF"/>
            <w:noWrap/>
            <w:tcPrChange w:id="7960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6EBB060F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961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959</w:t>
            </w:r>
          </w:p>
        </w:tc>
        <w:tc>
          <w:tcPr>
            <w:tcW w:w="973" w:type="dxa"/>
            <w:shd w:val="clear" w:color="auto" w:fill="FFFFFF"/>
            <w:noWrap/>
            <w:tcPrChange w:id="7962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17E44FAF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963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tcPrChange w:id="7964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2CD1A526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965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23FEF7F5" w14:textId="77777777" w:rsidTr="000434C1">
        <w:trPr>
          <w:trHeight w:val="300"/>
          <w:trPrChange w:id="7966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7967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3EFBF0A5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101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7968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624BD1A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7969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11B6806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7970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2168EAF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MW724036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7971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510B4073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Cryptococcus saitoi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7972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37B46E7E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"https://www.ncbi.nlm.nih.gov/nucleotide/JQ993394.1?report=genbank&amp;log$=nucltop&amp;blast_rank=1&amp;RID=C1M5VC8X014" \o "Show report for JQ993394.1"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JQ993394.1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7973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1FFFB52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1003</w:t>
            </w:r>
          </w:p>
        </w:tc>
        <w:tc>
          <w:tcPr>
            <w:tcW w:w="1118" w:type="dxa"/>
            <w:shd w:val="clear" w:color="auto" w:fill="FFFFFF"/>
            <w:noWrap/>
            <w:tcPrChange w:id="7974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2FD4BFA1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98.42%</w:t>
            </w:r>
          </w:p>
        </w:tc>
        <w:tc>
          <w:tcPr>
            <w:tcW w:w="1109" w:type="dxa"/>
            <w:shd w:val="clear" w:color="auto" w:fill="FFFFFF"/>
            <w:noWrap/>
            <w:tcPrChange w:id="7975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0FC85B02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976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1003</w:t>
            </w:r>
          </w:p>
        </w:tc>
        <w:tc>
          <w:tcPr>
            <w:tcW w:w="973" w:type="dxa"/>
            <w:shd w:val="clear" w:color="auto" w:fill="FFFFFF"/>
            <w:noWrap/>
            <w:tcPrChange w:id="7977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14581533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978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tcPrChange w:id="7979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12320538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980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5D4A7450" w14:textId="77777777" w:rsidTr="000434C1">
        <w:trPr>
          <w:trHeight w:val="300"/>
          <w:trPrChange w:id="7981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7982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077B37D7" w14:textId="77777777" w:rsidR="00755EBD" w:rsidRDefault="00755EBD" w:rsidP="00F66AC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1" w:type="dxa"/>
            <w:shd w:val="clear" w:color="auto" w:fill="auto"/>
            <w:noWrap/>
            <w:vAlign w:val="center"/>
            <w:tcPrChange w:id="7983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1D19F1AC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9" w:type="dxa"/>
            <w:shd w:val="clear" w:color="auto" w:fill="FFFFFF"/>
            <w:noWrap/>
            <w:vAlign w:val="center"/>
            <w:tcPrChange w:id="7984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075920AA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33" w:type="dxa"/>
            <w:shd w:val="clear" w:color="auto" w:fill="FFFFFF"/>
            <w:vAlign w:val="center"/>
            <w:tcPrChange w:id="7985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0146D0AF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FFFFFF"/>
            <w:noWrap/>
            <w:vAlign w:val="center"/>
            <w:tcPrChange w:id="7986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14C08286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Naganishia friedmannii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7987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385C03F5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"https://www.ncbi.nlm.nih.gov/nucleotide/MK782318.1?report=genbank&amp;log$=nucltop&amp;blast_rank=2&amp;RID=C1M5VC8X014" \o "Show report for MK782318.1"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MK782318.1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7988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3D10929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1000</w:t>
            </w:r>
          </w:p>
        </w:tc>
        <w:tc>
          <w:tcPr>
            <w:tcW w:w="1118" w:type="dxa"/>
            <w:shd w:val="clear" w:color="auto" w:fill="FFFFFF"/>
            <w:noWrap/>
            <w:tcPrChange w:id="7989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3FD4EFC4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98.25%</w:t>
            </w:r>
          </w:p>
        </w:tc>
        <w:tc>
          <w:tcPr>
            <w:tcW w:w="1109" w:type="dxa"/>
            <w:shd w:val="clear" w:color="auto" w:fill="FFFFFF"/>
            <w:noWrap/>
            <w:tcPrChange w:id="7990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66FF1987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991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1000</w:t>
            </w:r>
          </w:p>
        </w:tc>
        <w:tc>
          <w:tcPr>
            <w:tcW w:w="973" w:type="dxa"/>
            <w:shd w:val="clear" w:color="auto" w:fill="FFFFFF"/>
            <w:noWrap/>
            <w:tcPrChange w:id="7992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63833C63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993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7994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3CB094D5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7995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1D37FF66" w14:textId="77777777" w:rsidTr="000434C1">
        <w:trPr>
          <w:trHeight w:val="300"/>
          <w:trPrChange w:id="7996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7997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0C5CFF1A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102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7998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66B33A5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7999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04D2412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8000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1119257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MW724037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8001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0CBF32F4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Naganishia globosa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8002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1E1283A0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"https://www.ncbi.nlm.nih.gov/nucleotide/MH809978.1?report=genbank&amp;log$=nucltop&amp;blast_rank=1&amp;RID=C1MAWPEN014" \o "Show report for MH809978.1"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MH809978.1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8003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4750417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979</w:t>
            </w:r>
          </w:p>
        </w:tc>
        <w:tc>
          <w:tcPr>
            <w:tcW w:w="1118" w:type="dxa"/>
            <w:shd w:val="clear" w:color="auto" w:fill="FFFFFF"/>
            <w:noWrap/>
            <w:tcPrChange w:id="8004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6CEBDF0C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99.81%</w:t>
            </w:r>
          </w:p>
        </w:tc>
        <w:tc>
          <w:tcPr>
            <w:tcW w:w="1109" w:type="dxa"/>
            <w:shd w:val="clear" w:color="auto" w:fill="FFFFFF"/>
            <w:noWrap/>
            <w:tcPrChange w:id="8005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2FD8BC62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006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979</w:t>
            </w:r>
          </w:p>
        </w:tc>
        <w:tc>
          <w:tcPr>
            <w:tcW w:w="973" w:type="dxa"/>
            <w:shd w:val="clear" w:color="auto" w:fill="FFFFFF"/>
            <w:noWrap/>
            <w:tcPrChange w:id="8007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28BFBA2B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008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tcPrChange w:id="8009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5E55D0CC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010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69FF76D5" w14:textId="77777777" w:rsidTr="000434C1">
        <w:trPr>
          <w:trHeight w:val="300"/>
          <w:trPrChange w:id="8011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8012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084DA501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103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8013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25BFCCA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8014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4A1A68A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8015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722E780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MW724038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8016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7BC0AEA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Fusarium equiseti</w:t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8017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29F99A15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"https://www.ncbi.nlm.nih.gov/nucleotide/MK621018.1?report=genbank&amp;log$=nucltop&amp;blast_rank=1&amp;RID=D2SYF3GK014" \o "Show report for MK621018.1"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MK621018.1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8018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6798E7E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957</w:t>
            </w:r>
          </w:p>
        </w:tc>
        <w:tc>
          <w:tcPr>
            <w:tcW w:w="1118" w:type="dxa"/>
            <w:shd w:val="clear" w:color="auto" w:fill="FFFFFF"/>
            <w:noWrap/>
            <w:tcPrChange w:id="8019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70046AD1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98.18%</w:t>
            </w:r>
          </w:p>
        </w:tc>
        <w:tc>
          <w:tcPr>
            <w:tcW w:w="1109" w:type="dxa"/>
            <w:shd w:val="clear" w:color="auto" w:fill="FFFFFF"/>
            <w:noWrap/>
            <w:tcPrChange w:id="8020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7482CA16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021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957</w:t>
            </w:r>
          </w:p>
        </w:tc>
        <w:tc>
          <w:tcPr>
            <w:tcW w:w="973" w:type="dxa"/>
            <w:shd w:val="clear" w:color="auto" w:fill="FFFFFF"/>
            <w:noWrap/>
            <w:tcPrChange w:id="8022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588F9910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023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8024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17EFEA62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025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48DD65A1" w14:textId="77777777" w:rsidTr="000434C1">
        <w:trPr>
          <w:trHeight w:val="300"/>
          <w:trPrChange w:id="8026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8027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087EC34A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104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8028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0216B5A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8029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3C44150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8030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1AE8427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MW724039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8031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5B4B4059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Naganishia albida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8032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70F08419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"https://www.ncbi.nlm.nih.gov/nucleotide/MG551288.1?report=genbank&amp;log$=nucltop&amp;blast_rank=1&amp;RID=C1MPED9D014" \o "Show report for MG551288.1"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MG551288.1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8033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5608B74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1040</w:t>
            </w:r>
          </w:p>
        </w:tc>
        <w:tc>
          <w:tcPr>
            <w:tcW w:w="1118" w:type="dxa"/>
            <w:shd w:val="clear" w:color="auto" w:fill="FFFFFF"/>
            <w:noWrap/>
            <w:tcPrChange w:id="8034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276B2257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tcPrChange w:id="8035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54112265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036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1040</w:t>
            </w:r>
          </w:p>
        </w:tc>
        <w:tc>
          <w:tcPr>
            <w:tcW w:w="973" w:type="dxa"/>
            <w:shd w:val="clear" w:color="auto" w:fill="FFFFFF"/>
            <w:noWrap/>
            <w:tcPrChange w:id="8037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30615EC6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038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tcPrChange w:id="8039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227DA2DB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040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6A50D995" w14:textId="77777777" w:rsidTr="000434C1">
        <w:trPr>
          <w:trHeight w:val="300"/>
          <w:trPrChange w:id="8041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8042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7090A28F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105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8043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77B9365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8044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1765B0B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8045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33386C7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MW724040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8046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16A5D5D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Phoma sojicola</w:t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8047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730A67CF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"https://www.ncbi.nlm.nih.gov/nucleotide/MH857118.1?report=genbank&amp;log$=nucltop&amp;blast_rank=5&amp;RID=D2TZG4ZE016" \o "Show report for MH857118.1"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MH857118.1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8048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713D58F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850</w:t>
            </w:r>
          </w:p>
        </w:tc>
        <w:tc>
          <w:tcPr>
            <w:tcW w:w="1118" w:type="dxa"/>
            <w:shd w:val="clear" w:color="auto" w:fill="FFFFFF"/>
            <w:noWrap/>
            <w:tcPrChange w:id="8049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598A39B8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98.77%</w:t>
            </w:r>
          </w:p>
        </w:tc>
        <w:tc>
          <w:tcPr>
            <w:tcW w:w="1109" w:type="dxa"/>
            <w:shd w:val="clear" w:color="auto" w:fill="FFFFFF"/>
            <w:noWrap/>
            <w:tcPrChange w:id="8050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26D520C9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051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850</w:t>
            </w:r>
          </w:p>
        </w:tc>
        <w:tc>
          <w:tcPr>
            <w:tcW w:w="973" w:type="dxa"/>
            <w:shd w:val="clear" w:color="auto" w:fill="FFFFFF"/>
            <w:noWrap/>
            <w:tcPrChange w:id="8052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595789CC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053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tcPrChange w:id="8054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0E4E3B97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055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7AC61E4C" w14:textId="77777777" w:rsidTr="000434C1">
        <w:trPr>
          <w:trHeight w:val="300"/>
          <w:trPrChange w:id="8056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8057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3AB81F24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106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8058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448F852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8059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50F3807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8060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2894D6B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MW724041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8061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70FCD5E8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Phoma</w:t>
            </w:r>
            <w:r w:rsidR="009D6466" w:rsidRPr="002C17A1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 xml:space="preserve"> </w:t>
            </w:r>
            <w:r w:rsidR="009D6466" w:rsidRPr="002C17A1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sp.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8062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2EA7196C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"https://www.ncbi.nlm.nih.gov/nucleotide/KP067267.1?report=genbank&amp;log$=nucltop&amp;blast_rank=1&amp;RID=C1MZGGNV014" \o "Show report for KP067267.1"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KP067267.1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8063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5B870CB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869</w:t>
            </w:r>
          </w:p>
        </w:tc>
        <w:tc>
          <w:tcPr>
            <w:tcW w:w="1118" w:type="dxa"/>
            <w:shd w:val="clear" w:color="auto" w:fill="FFFFFF"/>
            <w:noWrap/>
            <w:tcPrChange w:id="8064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66FEAE93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99.58%</w:t>
            </w:r>
          </w:p>
        </w:tc>
        <w:tc>
          <w:tcPr>
            <w:tcW w:w="1109" w:type="dxa"/>
            <w:shd w:val="clear" w:color="auto" w:fill="FFFFFF"/>
            <w:noWrap/>
            <w:tcPrChange w:id="8065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537C3A28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066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869</w:t>
            </w:r>
          </w:p>
        </w:tc>
        <w:tc>
          <w:tcPr>
            <w:tcW w:w="973" w:type="dxa"/>
            <w:shd w:val="clear" w:color="auto" w:fill="FFFFFF"/>
            <w:noWrap/>
            <w:tcPrChange w:id="8067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5FCFFAEE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068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98%</w:t>
            </w:r>
          </w:p>
        </w:tc>
        <w:tc>
          <w:tcPr>
            <w:tcW w:w="900" w:type="dxa"/>
            <w:shd w:val="clear" w:color="auto" w:fill="FFFFFF"/>
            <w:noWrap/>
            <w:tcPrChange w:id="8069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48DA539A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070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556345F1" w14:textId="77777777" w:rsidTr="000434C1">
        <w:trPr>
          <w:trHeight w:val="300"/>
          <w:trPrChange w:id="8071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8072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1D854445" w14:textId="77777777" w:rsidR="00755EBD" w:rsidRDefault="00755EBD" w:rsidP="00F66AC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1" w:type="dxa"/>
            <w:shd w:val="clear" w:color="auto" w:fill="auto"/>
            <w:noWrap/>
            <w:vAlign w:val="center"/>
            <w:tcPrChange w:id="8073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1C98CBE2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9" w:type="dxa"/>
            <w:shd w:val="clear" w:color="auto" w:fill="FFFFFF"/>
            <w:noWrap/>
            <w:vAlign w:val="center"/>
            <w:tcPrChange w:id="8074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2CD25526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33" w:type="dxa"/>
            <w:shd w:val="clear" w:color="auto" w:fill="FFFFFF"/>
            <w:vAlign w:val="center"/>
            <w:tcPrChange w:id="8075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1C19678D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FFFFFF"/>
            <w:noWrap/>
            <w:vAlign w:val="center"/>
            <w:tcPrChange w:id="8076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15A65069" w14:textId="62C211FA" w:rsidR="00755EBD" w:rsidRPr="00226833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rPrChange w:id="8077" w:author="Lorenzo Pecoraro" w:date="2021-04-07T12:12:00Z">
                  <w:rPr>
                    <w:rFonts w:ascii="Times New Roman" w:hAnsi="Times New Roman" w:cs="Times New Roman"/>
                    <w:color w:val="000000" w:themeColor="text1"/>
                    <w:sz w:val="20"/>
                    <w:szCs w:val="20"/>
                  </w:rPr>
                </w:rPrChange>
              </w:rPr>
            </w:pPr>
            <w:del w:id="8078" w:author="Lorenzo Pecoraro" w:date="2021-04-07T12:11:00Z">
              <w:r w:rsidRPr="00226833" w:rsidDel="00226833">
                <w:rPr>
                  <w:sz w:val="16"/>
                  <w:szCs w:val="16"/>
                  <w:rPrChange w:id="8079" w:author="Lorenzo Pecoraro" w:date="2021-04-07T12:12:00Z">
                    <w:rPr/>
                  </w:rPrChange>
                </w:rPr>
                <w:fldChar w:fldCharType="begin"/>
              </w:r>
              <w:r w:rsidRPr="00226833" w:rsidDel="00226833">
                <w:rPr>
                  <w:sz w:val="16"/>
                  <w:szCs w:val="16"/>
                  <w:rPrChange w:id="8080" w:author="Lorenzo Pecoraro" w:date="2021-04-07T12:12:00Z">
                    <w:rPr/>
                  </w:rPrChange>
                </w:rPr>
                <w:delInstrText xml:space="preserve"> HYPERLINK "https://blast.ncbi.nlm.nih.gov/Blast.cgi" \o "https://blast.ncbi.nlm.nih.gov/Blast.cgi" </w:delInstrText>
              </w:r>
              <w:r w:rsidRPr="00226833" w:rsidDel="00226833">
                <w:rPr>
                  <w:sz w:val="16"/>
                  <w:szCs w:val="16"/>
                  <w:rPrChange w:id="8081" w:author="Lorenzo Pecoraro" w:date="2021-04-07T12:12:00Z">
                    <w:rPr>
                      <w:rStyle w:val="Collegamentoipertestuale"/>
                      <w:rFonts w:ascii="Times New Roman" w:eastAsia="SimSun" w:hAnsi="Times New Roman" w:cs="Times New Roman"/>
                      <w:i/>
                      <w:iCs/>
                      <w:color w:val="000000" w:themeColor="text1"/>
                      <w:sz w:val="20"/>
                      <w:szCs w:val="20"/>
                      <w:u w:val="none"/>
                    </w:rPr>
                  </w:rPrChange>
                </w:rPr>
                <w:fldChar w:fldCharType="separate"/>
              </w:r>
              <w:r w:rsidR="009D6466" w:rsidRPr="00226833" w:rsidDel="00226833">
                <w:rPr>
                  <w:sz w:val="16"/>
                  <w:szCs w:val="16"/>
                  <w:rPrChange w:id="8082" w:author="Lorenzo Pecoraro" w:date="2021-04-07T12:12:00Z">
                    <w:rPr>
                      <w:rStyle w:val="Collegamentoipertestuale"/>
                      <w:rFonts w:ascii="Times New Roman" w:eastAsia="SimSun" w:hAnsi="Times New Roman" w:cs="Times New Roman"/>
                      <w:i/>
                      <w:iCs/>
                      <w:color w:val="000000" w:themeColor="text1"/>
                      <w:sz w:val="20"/>
                      <w:szCs w:val="20"/>
                      <w:u w:val="none"/>
                    </w:rPr>
                  </w:rPrChange>
                </w:rPr>
                <w:delText>Stagonosporopsis cucurbitacearum</w:delText>
              </w:r>
              <w:r w:rsidRPr="00226833" w:rsidDel="00226833">
                <w:rPr>
                  <w:rStyle w:val="Collegamentoipertestuale"/>
                  <w:rFonts w:ascii="Times New Roman" w:eastAsia="SimSun" w:hAnsi="Times New Roman" w:cs="Times New Roman"/>
                  <w:i/>
                  <w:iCs/>
                  <w:color w:val="000000" w:themeColor="text1"/>
                  <w:sz w:val="16"/>
                  <w:szCs w:val="16"/>
                  <w:u w:val="none"/>
                  <w:rPrChange w:id="8083" w:author="Lorenzo Pecoraro" w:date="2021-04-07T12:12:00Z">
                    <w:rPr>
                      <w:rStyle w:val="Collegamentoipertestuale"/>
                      <w:rFonts w:ascii="Times New Roman" w:eastAsia="SimSun" w:hAnsi="Times New Roman" w:cs="Times New Roman"/>
                      <w:i/>
                      <w:iCs/>
                      <w:color w:val="000000" w:themeColor="text1"/>
                      <w:sz w:val="20"/>
                      <w:szCs w:val="20"/>
                      <w:u w:val="none"/>
                    </w:rPr>
                  </w:rPrChange>
                </w:rPr>
                <w:fldChar w:fldCharType="end"/>
              </w:r>
            </w:del>
            <w:ins w:id="8084" w:author="Lorenzo Pecoraro" w:date="2021-04-07T12:11:00Z">
              <w:r w:rsidR="00226833" w:rsidRPr="00226833">
                <w:rPr>
                  <w:sz w:val="16"/>
                  <w:szCs w:val="16"/>
                  <w:rPrChange w:id="8085" w:author="Lorenzo Pecoraro" w:date="2021-04-07T12:12:00Z">
                    <w:rPr>
                      <w:rStyle w:val="Collegamentoipertestuale"/>
                      <w:rFonts w:ascii="Times New Roman" w:eastAsia="SimSun" w:hAnsi="Times New Roman" w:cs="Times New Roman"/>
                      <w:i/>
                      <w:iCs/>
                      <w:color w:val="000000" w:themeColor="text1"/>
                      <w:sz w:val="20"/>
                      <w:szCs w:val="20"/>
                      <w:u w:val="none"/>
                    </w:rPr>
                  </w:rPrChange>
                </w:rPr>
                <w:t>Stagonosporopsis cucurbitacearum</w:t>
              </w:r>
            </w:ins>
          </w:p>
        </w:tc>
        <w:tc>
          <w:tcPr>
            <w:tcW w:w="1361" w:type="dxa"/>
            <w:shd w:val="clear" w:color="auto" w:fill="FFFFFF"/>
            <w:noWrap/>
            <w:vAlign w:val="center"/>
            <w:tcPrChange w:id="8086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28678ADC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"https://www.ncbi.nlm.nih.gov/nucleotide/MT312750.1?report=genbank&amp;log$=nucltop&amp;blast_rank=2&amp;RID=C1MZGGNV014" \o "Show report for MT312750.1"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MT312750.1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8087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2746F50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867</w:t>
            </w:r>
          </w:p>
        </w:tc>
        <w:tc>
          <w:tcPr>
            <w:tcW w:w="1118" w:type="dxa"/>
            <w:shd w:val="clear" w:color="auto" w:fill="FFFFFF"/>
            <w:noWrap/>
            <w:tcPrChange w:id="8088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68332F50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99.58%</w:t>
            </w:r>
          </w:p>
        </w:tc>
        <w:tc>
          <w:tcPr>
            <w:tcW w:w="1109" w:type="dxa"/>
            <w:shd w:val="clear" w:color="auto" w:fill="FFFFFF"/>
            <w:noWrap/>
            <w:tcPrChange w:id="8089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0EAAF020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090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867</w:t>
            </w:r>
          </w:p>
        </w:tc>
        <w:tc>
          <w:tcPr>
            <w:tcW w:w="973" w:type="dxa"/>
            <w:shd w:val="clear" w:color="auto" w:fill="FFFFFF"/>
            <w:noWrap/>
            <w:tcPrChange w:id="8091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4ECAA9DB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092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98%</w:t>
            </w:r>
          </w:p>
        </w:tc>
        <w:tc>
          <w:tcPr>
            <w:tcW w:w="900" w:type="dxa"/>
            <w:shd w:val="clear" w:color="auto" w:fill="FFFFFF"/>
            <w:noWrap/>
            <w:tcPrChange w:id="8093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4FE3132B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094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5D96E78F" w14:textId="77777777" w:rsidTr="000434C1">
        <w:trPr>
          <w:trHeight w:val="300"/>
          <w:trPrChange w:id="8095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8096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5C7F08EA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107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8097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1085D51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8098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794CDC9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8099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14B8B6F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MW724042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8100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0D50480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Cytospora chrysosperma</w:t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8101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5BE6DDCC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"https://www.ncbi.nlm.nih.gov/nucleotide/KC880155.1?report=genbank&amp;log$=nucltop&amp;blast_rank=1&amp;RID=CCAK2P8V014" \o "Show report for KC880155.1"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KC880155.1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8102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42D7C4F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929</w:t>
            </w:r>
          </w:p>
        </w:tc>
        <w:tc>
          <w:tcPr>
            <w:tcW w:w="1118" w:type="dxa"/>
            <w:shd w:val="clear" w:color="auto" w:fill="FFFFFF"/>
            <w:noWrap/>
            <w:tcPrChange w:id="8103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6AACC445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tcPrChange w:id="8104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00F28B46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105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929</w:t>
            </w:r>
          </w:p>
        </w:tc>
        <w:tc>
          <w:tcPr>
            <w:tcW w:w="973" w:type="dxa"/>
            <w:shd w:val="clear" w:color="auto" w:fill="FFFFFF"/>
            <w:noWrap/>
            <w:tcPrChange w:id="8106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73D5A7BC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107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8108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6690D70C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109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6FED427F" w14:textId="77777777" w:rsidTr="000434C1">
        <w:trPr>
          <w:trHeight w:val="300"/>
          <w:trPrChange w:id="8110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8111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013E50FD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108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8112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4EB5ACF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8113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2AB8416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8114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79B256B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MW724043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8115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49B5E188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 xml:space="preserve">Alternaria </w:t>
            </w:r>
            <w:r w:rsidR="009D6466" w:rsidRPr="002C17A1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sp.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8116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6199EEA7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"https://www.ncbi.nlm.nih.gov/nucleotide/MT447542.1?report=genbank&amp;log$=nucltop&amp;blast_rank=1&amp;RID=C1N54W7R014" \o "Show report for MT447542.1"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MT447542.1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8117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69656B1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867</w:t>
            </w:r>
          </w:p>
        </w:tc>
        <w:tc>
          <w:tcPr>
            <w:tcW w:w="1118" w:type="dxa"/>
            <w:shd w:val="clear" w:color="auto" w:fill="FFFFFF"/>
            <w:noWrap/>
            <w:tcPrChange w:id="8118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72CB0755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tcPrChange w:id="8119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71E532E0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120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867</w:t>
            </w:r>
          </w:p>
        </w:tc>
        <w:tc>
          <w:tcPr>
            <w:tcW w:w="973" w:type="dxa"/>
            <w:shd w:val="clear" w:color="auto" w:fill="FFFFFF"/>
            <w:noWrap/>
            <w:tcPrChange w:id="8121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00DDA3E7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122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8123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51E59761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124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71DC0EAD" w14:textId="77777777" w:rsidTr="000434C1">
        <w:trPr>
          <w:trHeight w:val="300"/>
          <w:trPrChange w:id="8125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8126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7C1CFAC5" w14:textId="77777777" w:rsidR="00755EBD" w:rsidRDefault="00755EBD" w:rsidP="00F66AC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1" w:type="dxa"/>
            <w:shd w:val="clear" w:color="auto" w:fill="auto"/>
            <w:noWrap/>
            <w:vAlign w:val="center"/>
            <w:tcPrChange w:id="8127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7ECD427C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9" w:type="dxa"/>
            <w:shd w:val="clear" w:color="auto" w:fill="FFFFFF"/>
            <w:noWrap/>
            <w:vAlign w:val="center"/>
            <w:tcPrChange w:id="8128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237C970B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33" w:type="dxa"/>
            <w:shd w:val="clear" w:color="auto" w:fill="FFFFFF"/>
            <w:vAlign w:val="center"/>
            <w:tcPrChange w:id="8129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7DBB4E8B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FFFFFF"/>
            <w:noWrap/>
            <w:vAlign w:val="center"/>
            <w:tcPrChange w:id="8130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15C12AA0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Alternaria alternata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8131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2E8D06FB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"https://www.ncbi.nlm.nih.gov/nucleotide/MT446185.1?report=genbank&amp;log$=nucltop&amp;blast_rank=2&amp;RID=C1N54W7R014" \o "Show report for MT446185.1"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MT446185.1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8132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7351904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867</w:t>
            </w:r>
          </w:p>
        </w:tc>
        <w:tc>
          <w:tcPr>
            <w:tcW w:w="1118" w:type="dxa"/>
            <w:shd w:val="clear" w:color="auto" w:fill="FFFFFF"/>
            <w:noWrap/>
            <w:tcPrChange w:id="8133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1B186CAD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tcPrChange w:id="8134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130DF8F3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135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867</w:t>
            </w:r>
          </w:p>
        </w:tc>
        <w:tc>
          <w:tcPr>
            <w:tcW w:w="973" w:type="dxa"/>
            <w:shd w:val="clear" w:color="auto" w:fill="FFFFFF"/>
            <w:noWrap/>
            <w:tcPrChange w:id="8136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1A143C6D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137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8138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155ED347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139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5FF9BFCD" w14:textId="77777777" w:rsidTr="000434C1">
        <w:trPr>
          <w:trHeight w:val="300"/>
          <w:trPrChange w:id="8140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8141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222BF26B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109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8142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0AFFB82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8143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0F49973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8144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153B4FB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MW724044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8145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1F6E9399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Alternaria</w:t>
            </w:r>
            <w:r w:rsidR="009D6466">
              <w:rPr>
                <w:rStyle w:val="Collegamentoipertestuale"/>
                <w:rFonts w:eastAsia="SimSun"/>
                <w:color w:val="000000" w:themeColor="text1"/>
                <w:u w:val="none"/>
              </w:rPr>
              <w:t xml:space="preserve"> </w:t>
            </w:r>
            <w:r w:rsidR="009D6466" w:rsidRPr="002C17A1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sp.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8146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7021262D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"https://www.ncbi.nlm.nih.gov/nucleotide/KU377193.1?report=genbank&amp;log$=nucltop&amp;blast_rank=1&amp;RID=C1NC2DJW014" \o "Show report for KU377193.1"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KU377193.1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8147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42C2852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749</w:t>
            </w:r>
          </w:p>
        </w:tc>
        <w:tc>
          <w:tcPr>
            <w:tcW w:w="1118" w:type="dxa"/>
            <w:shd w:val="clear" w:color="auto" w:fill="FFFFFF"/>
            <w:noWrap/>
            <w:tcPrChange w:id="8148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3B7A3BB3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98.36%</w:t>
            </w:r>
          </w:p>
        </w:tc>
        <w:tc>
          <w:tcPr>
            <w:tcW w:w="1109" w:type="dxa"/>
            <w:shd w:val="clear" w:color="auto" w:fill="FFFFFF"/>
            <w:noWrap/>
            <w:tcPrChange w:id="8149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5B510D67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150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749</w:t>
            </w:r>
          </w:p>
        </w:tc>
        <w:tc>
          <w:tcPr>
            <w:tcW w:w="973" w:type="dxa"/>
            <w:shd w:val="clear" w:color="auto" w:fill="FFFFFF"/>
            <w:noWrap/>
            <w:tcPrChange w:id="8151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4F7C1E48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152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84%</w:t>
            </w:r>
          </w:p>
        </w:tc>
        <w:tc>
          <w:tcPr>
            <w:tcW w:w="900" w:type="dxa"/>
            <w:shd w:val="clear" w:color="auto" w:fill="FFFFFF"/>
            <w:noWrap/>
            <w:tcPrChange w:id="8153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67A27F47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154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00BFA814" w14:textId="77777777" w:rsidTr="000434C1">
        <w:trPr>
          <w:trHeight w:val="300"/>
          <w:trPrChange w:id="8155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8156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0B4002BA" w14:textId="77777777" w:rsidR="00755EBD" w:rsidRDefault="00755EBD" w:rsidP="00F66AC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1" w:type="dxa"/>
            <w:shd w:val="clear" w:color="auto" w:fill="auto"/>
            <w:noWrap/>
            <w:vAlign w:val="center"/>
            <w:tcPrChange w:id="8157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31B55896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9" w:type="dxa"/>
            <w:shd w:val="clear" w:color="auto" w:fill="FFFFFF"/>
            <w:noWrap/>
            <w:vAlign w:val="center"/>
            <w:tcPrChange w:id="8158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1514431E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33" w:type="dxa"/>
            <w:shd w:val="clear" w:color="auto" w:fill="FFFFFF"/>
            <w:vAlign w:val="center"/>
            <w:tcPrChange w:id="8159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455F9A75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FFFFFF"/>
            <w:noWrap/>
            <w:vAlign w:val="center"/>
            <w:tcPrChange w:id="8160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7FB55C0F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Alternaria tenuissima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8161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6B999851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"https://www.ncbi.nlm.nih.gov/nucleotide/KF996903.1?report=genbank&amp;log$=nucltop&amp;blast_rank=2&amp;RID=C1NC2DJW014" \o "Show report for KF996903.1"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KF996903.1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8162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7E7558C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749</w:t>
            </w:r>
          </w:p>
        </w:tc>
        <w:tc>
          <w:tcPr>
            <w:tcW w:w="1118" w:type="dxa"/>
            <w:shd w:val="clear" w:color="auto" w:fill="FFFFFF"/>
            <w:noWrap/>
            <w:tcPrChange w:id="8163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76DBC625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98.36%</w:t>
            </w:r>
          </w:p>
        </w:tc>
        <w:tc>
          <w:tcPr>
            <w:tcW w:w="1109" w:type="dxa"/>
            <w:shd w:val="clear" w:color="auto" w:fill="FFFFFF"/>
            <w:noWrap/>
            <w:tcPrChange w:id="8164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684D8362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165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749</w:t>
            </w:r>
          </w:p>
        </w:tc>
        <w:tc>
          <w:tcPr>
            <w:tcW w:w="973" w:type="dxa"/>
            <w:shd w:val="clear" w:color="auto" w:fill="FFFFFF"/>
            <w:noWrap/>
            <w:tcPrChange w:id="8166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00B62FE1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167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84%</w:t>
            </w:r>
          </w:p>
        </w:tc>
        <w:tc>
          <w:tcPr>
            <w:tcW w:w="900" w:type="dxa"/>
            <w:shd w:val="clear" w:color="auto" w:fill="FFFFFF"/>
            <w:noWrap/>
            <w:tcPrChange w:id="8168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68578614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169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65FCD505" w14:textId="77777777" w:rsidTr="000434C1">
        <w:trPr>
          <w:trHeight w:val="300"/>
          <w:trPrChange w:id="8170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8171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539FBB0A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110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8172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31D75C2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8173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2DF8251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8174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23B35E5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MW724045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8175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3336DC90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Microsphaeropsis olivacea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8176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5AB8598D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"https://www.ncbi.nlm.nih.gov/nucleotide/MN944412.1?report=genbank&amp;log$=nucltop&amp;blast_rank=1&amp;RID=C1NGAPDU016" \o "Show report for MN944412.1"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MN944412.1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8177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6D505CD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797</w:t>
            </w:r>
          </w:p>
        </w:tc>
        <w:tc>
          <w:tcPr>
            <w:tcW w:w="1118" w:type="dxa"/>
            <w:shd w:val="clear" w:color="auto" w:fill="FFFFFF"/>
            <w:noWrap/>
            <w:tcPrChange w:id="8178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3F07D15F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tcPrChange w:id="8179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29F7F4D1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180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797</w:t>
            </w:r>
          </w:p>
        </w:tc>
        <w:tc>
          <w:tcPr>
            <w:tcW w:w="973" w:type="dxa"/>
            <w:shd w:val="clear" w:color="auto" w:fill="FFFFFF"/>
            <w:noWrap/>
            <w:tcPrChange w:id="8181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2877BE75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182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8183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14D261C1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184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4119D0C1" w14:textId="77777777" w:rsidTr="000434C1">
        <w:trPr>
          <w:trHeight w:val="300"/>
          <w:trPrChange w:id="8185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8186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2F850B97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111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8187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1E1A737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8188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77CCDE1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8189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09702EB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MW724046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8190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2FBCAB6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Cladosporium anthropophilum</w:t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8191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74083321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"https://www.ncbi.nlm.nih.gov/nucleotide/MN857898.1?report=genbank&amp;log$=nucltop&amp;blast_rank=1&amp;RID=D4HTG9H8016" \o "Show report for MN857898.1"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MN857898.1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8192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799E795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913</w:t>
            </w:r>
          </w:p>
        </w:tc>
        <w:tc>
          <w:tcPr>
            <w:tcW w:w="1118" w:type="dxa"/>
            <w:shd w:val="clear" w:color="auto" w:fill="FFFFFF"/>
            <w:noWrap/>
            <w:tcPrChange w:id="8193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4FA1DE4A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97.05%</w:t>
            </w:r>
          </w:p>
        </w:tc>
        <w:tc>
          <w:tcPr>
            <w:tcW w:w="1109" w:type="dxa"/>
            <w:shd w:val="clear" w:color="auto" w:fill="FFFFFF"/>
            <w:noWrap/>
            <w:tcPrChange w:id="8194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0FD99514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195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913</w:t>
            </w:r>
          </w:p>
        </w:tc>
        <w:tc>
          <w:tcPr>
            <w:tcW w:w="973" w:type="dxa"/>
            <w:shd w:val="clear" w:color="auto" w:fill="FFFFFF"/>
            <w:noWrap/>
            <w:tcPrChange w:id="8196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2938CBBA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197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8198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02EC5F8A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199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6807CE07" w14:textId="77777777" w:rsidTr="000434C1">
        <w:trPr>
          <w:trHeight w:val="300"/>
          <w:trPrChange w:id="8200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8201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166A489F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112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8202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0670B15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8203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2C50053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8204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14E4C1B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MW724047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8205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26E81579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Aureobasidium namibiae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8206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308C78D5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"https://www.ncbi.nlm.nih.gov/nucleotide/MK782292.1?report=genbank&amp;log$=nucltop&amp;blast_rank=1&amp;RID=C1NNVMXS016" \o "Show report for MK782292.1"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MK782292.1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8207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18044DD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795</w:t>
            </w:r>
          </w:p>
        </w:tc>
        <w:tc>
          <w:tcPr>
            <w:tcW w:w="1118" w:type="dxa"/>
            <w:shd w:val="clear" w:color="auto" w:fill="FFFFFF"/>
            <w:noWrap/>
            <w:tcPrChange w:id="8208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782BB986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99.77%</w:t>
            </w:r>
          </w:p>
        </w:tc>
        <w:tc>
          <w:tcPr>
            <w:tcW w:w="1109" w:type="dxa"/>
            <w:shd w:val="clear" w:color="auto" w:fill="FFFFFF"/>
            <w:noWrap/>
            <w:tcPrChange w:id="8209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40794A42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210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795</w:t>
            </w:r>
          </w:p>
        </w:tc>
        <w:tc>
          <w:tcPr>
            <w:tcW w:w="973" w:type="dxa"/>
            <w:shd w:val="clear" w:color="auto" w:fill="FFFFFF"/>
            <w:noWrap/>
            <w:tcPrChange w:id="8211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08229421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212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8213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31997AC6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214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4F29B8C1" w14:textId="77777777" w:rsidTr="000434C1">
        <w:trPr>
          <w:trHeight w:val="300"/>
          <w:trPrChange w:id="8215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8216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0E77C30E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113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8217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2382A1C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8218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6584A01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8219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2BFE5B9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MW724048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8220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580B688C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Colletotrichum gloeosporioides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8221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48B69667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"https://www.ncbi.nlm.nih.gov/nucleotide/HQ874970.1?report=genbank&amp;log$=nucltop&amp;blast_rank=1&amp;RID=C1NUZC7C014" \o "Show report for HQ874970.1"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HQ874970.1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8222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1FB4DB9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71.3</w:t>
            </w:r>
          </w:p>
        </w:tc>
        <w:tc>
          <w:tcPr>
            <w:tcW w:w="1118" w:type="dxa"/>
            <w:shd w:val="clear" w:color="auto" w:fill="FFFFFF"/>
            <w:noWrap/>
            <w:tcPrChange w:id="8223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7857FD99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tcPrChange w:id="8224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62A8D210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225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71.3</w:t>
            </w:r>
          </w:p>
        </w:tc>
        <w:tc>
          <w:tcPr>
            <w:tcW w:w="973" w:type="dxa"/>
            <w:shd w:val="clear" w:color="auto" w:fill="FFFFFF"/>
            <w:noWrap/>
            <w:tcPrChange w:id="8226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018F96D8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227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76%</w:t>
            </w:r>
          </w:p>
        </w:tc>
        <w:tc>
          <w:tcPr>
            <w:tcW w:w="900" w:type="dxa"/>
            <w:shd w:val="clear" w:color="auto" w:fill="FFFFFF"/>
            <w:noWrap/>
            <w:tcPrChange w:id="8228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7C9A8693" w14:textId="77777777" w:rsidR="00755EBD" w:rsidRPr="00226833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rPrChange w:id="8229" w:author="Lorenzo Pecoraro" w:date="2021-04-07T12:12:00Z">
                  <w:rPr>
                    <w:rFonts w:ascii="Times New Roman" w:hAnsi="Times New Roman" w:cs="Times New Roman"/>
                    <w:color w:val="000000" w:themeColor="text1"/>
                    <w:sz w:val="20"/>
                    <w:szCs w:val="20"/>
                  </w:rPr>
                </w:rPrChange>
              </w:rPr>
              <w:pPrChange w:id="8230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 w:rsidRPr="00226833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  <w:rPrChange w:id="8231" w:author="Lorenzo Pecoraro" w:date="2021-04-07T12:12:00Z">
                  <w:rPr>
                    <w:rFonts w:ascii="Times New Roman" w:eastAsia="SimSun" w:hAnsi="Times New Roman" w:cs="Times New Roman"/>
                    <w:color w:val="000000"/>
                    <w:sz w:val="20"/>
                    <w:szCs w:val="20"/>
                    <w:lang w:eastAsia="zh-CN" w:bidi="ar"/>
                  </w:rPr>
                </w:rPrChange>
              </w:rPr>
              <w:t>0.00E+00</w:t>
            </w:r>
          </w:p>
        </w:tc>
      </w:tr>
      <w:tr w:rsidR="00755EBD" w14:paraId="61834BBE" w14:textId="77777777" w:rsidTr="000434C1">
        <w:trPr>
          <w:trHeight w:val="300"/>
          <w:trPrChange w:id="8232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8233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0EA1932A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114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8234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67977DE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8235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39C7253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8236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27EAD42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MW724049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8237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76DA49C3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Naganishia globosa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8238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2F4CBD5F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"https://www.ncbi.nlm.nih.gov/nucleotide/MH809978.1?report=genbank&amp;log$=nucltop&amp;blast_rank=1&amp;RID=C1NYHX6R014" \o "Show report for MH809978.1"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MH809978.1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8239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2E099EF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953</w:t>
            </w:r>
          </w:p>
        </w:tc>
        <w:tc>
          <w:tcPr>
            <w:tcW w:w="1118" w:type="dxa"/>
            <w:shd w:val="clear" w:color="auto" w:fill="FFFFFF"/>
            <w:noWrap/>
            <w:tcPrChange w:id="8240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4224E93C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99.81%</w:t>
            </w:r>
          </w:p>
        </w:tc>
        <w:tc>
          <w:tcPr>
            <w:tcW w:w="1109" w:type="dxa"/>
            <w:shd w:val="clear" w:color="auto" w:fill="FFFFFF"/>
            <w:noWrap/>
            <w:tcPrChange w:id="8241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1D148BC6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242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953</w:t>
            </w:r>
          </w:p>
        </w:tc>
        <w:tc>
          <w:tcPr>
            <w:tcW w:w="973" w:type="dxa"/>
            <w:shd w:val="clear" w:color="auto" w:fill="FFFFFF"/>
            <w:noWrap/>
            <w:tcPrChange w:id="8243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3842F0C3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244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tcPrChange w:id="8245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7B1B4DC4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246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140BBE86" w14:textId="77777777" w:rsidTr="000434C1">
        <w:trPr>
          <w:trHeight w:val="300"/>
          <w:trPrChange w:id="8247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8248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04FD9577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115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8249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0F5B96C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8250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47B3172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8251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3C8BC6A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MW724050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8252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5950B0D6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Cryptococcus saitoi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8253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079CD61D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"https://www.ncbi.nlm.nih.gov/nucleotide/JQ993394.1?report=genbank&amp;log$=nucltop&amp;blast_rank=1&amp;RID=C1PBPAC5016" \o "Show report for JQ993394.1"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JQ993394.1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8254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26CEDE3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974</w:t>
            </w:r>
          </w:p>
        </w:tc>
        <w:tc>
          <w:tcPr>
            <w:tcW w:w="1118" w:type="dxa"/>
            <w:shd w:val="clear" w:color="auto" w:fill="FFFFFF"/>
            <w:noWrap/>
            <w:tcPrChange w:id="8255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6930C3D7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tcPrChange w:id="8256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0ED60EB6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257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974</w:t>
            </w:r>
          </w:p>
        </w:tc>
        <w:tc>
          <w:tcPr>
            <w:tcW w:w="973" w:type="dxa"/>
            <w:shd w:val="clear" w:color="auto" w:fill="FFFFFF"/>
            <w:noWrap/>
            <w:tcPrChange w:id="8258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44FF1C68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259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tcPrChange w:id="8260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09F195C8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261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7855B0D7" w14:textId="77777777" w:rsidTr="000434C1">
        <w:trPr>
          <w:trHeight w:val="300"/>
          <w:trPrChange w:id="8262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8263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2198DC3E" w14:textId="77777777" w:rsidR="00755EBD" w:rsidRDefault="00755EBD" w:rsidP="00F66AC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1" w:type="dxa"/>
            <w:shd w:val="clear" w:color="auto" w:fill="auto"/>
            <w:noWrap/>
            <w:vAlign w:val="center"/>
            <w:tcPrChange w:id="8264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00460DE5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9" w:type="dxa"/>
            <w:shd w:val="clear" w:color="auto" w:fill="FFFFFF"/>
            <w:noWrap/>
            <w:vAlign w:val="center"/>
            <w:tcPrChange w:id="8265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1A8FB5BA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33" w:type="dxa"/>
            <w:shd w:val="clear" w:color="auto" w:fill="FFFFFF"/>
            <w:vAlign w:val="center"/>
            <w:tcPrChange w:id="8266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163B6881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FFFFFF"/>
            <w:noWrap/>
            <w:vAlign w:val="center"/>
            <w:tcPrChange w:id="8267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0024ED19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Naganishia globosa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8268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23A881A7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"https://www.ncbi.nlm.nih.gov/nucleotide/MH809978.1?report=genbank&amp;log$=nucltop&amp;blast_rank=2&amp;RID=C1PBPAC5016" \o "Show report for MH809978.1"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MH809978.1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8269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128297B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966</w:t>
            </w:r>
          </w:p>
        </w:tc>
        <w:tc>
          <w:tcPr>
            <w:tcW w:w="1118" w:type="dxa"/>
            <w:shd w:val="clear" w:color="auto" w:fill="FFFFFF"/>
            <w:noWrap/>
            <w:tcPrChange w:id="8270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37038D7B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99.81%</w:t>
            </w:r>
          </w:p>
        </w:tc>
        <w:tc>
          <w:tcPr>
            <w:tcW w:w="1109" w:type="dxa"/>
            <w:shd w:val="clear" w:color="auto" w:fill="FFFFFF"/>
            <w:noWrap/>
            <w:tcPrChange w:id="8271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1E576DC8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272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966</w:t>
            </w:r>
          </w:p>
        </w:tc>
        <w:tc>
          <w:tcPr>
            <w:tcW w:w="973" w:type="dxa"/>
            <w:shd w:val="clear" w:color="auto" w:fill="FFFFFF"/>
            <w:noWrap/>
            <w:tcPrChange w:id="8273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1B1B5565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274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tcPrChange w:id="8275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02A7BEF7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276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0115A1C2" w14:textId="77777777" w:rsidTr="000434C1">
        <w:trPr>
          <w:trHeight w:val="300"/>
          <w:trPrChange w:id="8277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8278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0A6E2145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116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8279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3DFF138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8280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7D9D1C7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8281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0F5A468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MW724051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8282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155019D6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Cladosporium anthropophilum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8283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3CFBDF17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"https://www.ncbi.nlm.nih.gov/nucleotide/MN857898.1?report=genbank&amp;log$=nucltop&amp;blast_rank=1&amp;RID=C1PFZ7VK016" \o "Show report for MN857898.1"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MN857898.1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8284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25AA3F9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894</w:t>
            </w:r>
          </w:p>
        </w:tc>
        <w:tc>
          <w:tcPr>
            <w:tcW w:w="1118" w:type="dxa"/>
            <w:shd w:val="clear" w:color="auto" w:fill="FFFFFF"/>
            <w:noWrap/>
            <w:tcPrChange w:id="8285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0F571DBD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tcPrChange w:id="8286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1C1C9BE0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287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894</w:t>
            </w:r>
          </w:p>
        </w:tc>
        <w:tc>
          <w:tcPr>
            <w:tcW w:w="973" w:type="dxa"/>
            <w:shd w:val="clear" w:color="auto" w:fill="FFFFFF"/>
            <w:noWrap/>
            <w:tcPrChange w:id="8288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1094AD68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289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8290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32CD17C5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291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0CA21DDB" w14:textId="77777777" w:rsidTr="000434C1">
        <w:trPr>
          <w:trHeight w:val="300"/>
          <w:trPrChange w:id="8292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8293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35EB4401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117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8294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1D9C9A8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8295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1BE0186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8296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7F14596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MW724052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8297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4AB73457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Aureobasidium namibiae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8298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715FB8C2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"https://www.ncbi.nlm.nih.gov/nucleotide/MK782292.1?report=genbank&amp;log$=nucltop&amp;blast_rank=1&amp;RID=C1PKX498014" \o "Show report for MK782292.1"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MK782292.1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8299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003FCB7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806</w:t>
            </w:r>
          </w:p>
        </w:tc>
        <w:tc>
          <w:tcPr>
            <w:tcW w:w="1118" w:type="dxa"/>
            <w:shd w:val="clear" w:color="auto" w:fill="FFFFFF"/>
            <w:noWrap/>
            <w:tcPrChange w:id="8300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2A6C3CF7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tcPrChange w:id="8301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156B88D5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302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806</w:t>
            </w:r>
          </w:p>
        </w:tc>
        <w:tc>
          <w:tcPr>
            <w:tcW w:w="973" w:type="dxa"/>
            <w:shd w:val="clear" w:color="auto" w:fill="FFFFFF"/>
            <w:noWrap/>
            <w:tcPrChange w:id="8303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596CFE9C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304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tcPrChange w:id="8305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45709F75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306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0CBE676C" w14:textId="77777777" w:rsidTr="000434C1">
        <w:trPr>
          <w:trHeight w:val="300"/>
          <w:trPrChange w:id="8307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8308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425FFF93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118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8309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77DC79E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8310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603D620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8311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2DE712A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MW724053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8312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14C304D5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Aureobasidium proteae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8313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189D1E65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"https://www.ncbi.nlm.nih.gov/nucleotide/MN341232.1?report=genbank&amp;log$=nucltop&amp;blast_rank=1&amp;RID=C1PRA5VN016" \o "Show report for MN341232.1"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MN341232.1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8314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5EA3D95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828</w:t>
            </w:r>
          </w:p>
        </w:tc>
        <w:tc>
          <w:tcPr>
            <w:tcW w:w="1118" w:type="dxa"/>
            <w:shd w:val="clear" w:color="auto" w:fill="FFFFFF"/>
            <w:noWrap/>
            <w:tcPrChange w:id="8315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4ED4BCFC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tcPrChange w:id="8316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5262F11A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317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828</w:t>
            </w:r>
          </w:p>
        </w:tc>
        <w:tc>
          <w:tcPr>
            <w:tcW w:w="973" w:type="dxa"/>
            <w:shd w:val="clear" w:color="auto" w:fill="FFFFFF"/>
            <w:noWrap/>
            <w:tcPrChange w:id="8318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38C85F51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319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tcPrChange w:id="8320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79FD7D57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321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64805275" w14:textId="77777777" w:rsidTr="000434C1">
        <w:trPr>
          <w:trHeight w:val="300"/>
          <w:trPrChange w:id="8322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8323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7F92549A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lastRenderedPageBreak/>
              <w:t>119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8324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2BC484E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8325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2D2AFCD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8326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6533828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MW724054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8327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04243404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Alternaria alternata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8328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7BEC3A4B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"https://www.ncbi.nlm.nih.gov/nucleotide/MN889427.1?report=genbank&amp;log$=nucltop&amp;blast_rank=1&amp;RID=C1PVVPB0014" \o "Show report for MN889427.1"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MN889427.1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8329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30853BF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913</w:t>
            </w:r>
          </w:p>
        </w:tc>
        <w:tc>
          <w:tcPr>
            <w:tcW w:w="1118" w:type="dxa"/>
            <w:shd w:val="clear" w:color="auto" w:fill="FFFFFF"/>
            <w:noWrap/>
            <w:tcPrChange w:id="8330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025A6227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tcPrChange w:id="8331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60742977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332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913</w:t>
            </w:r>
          </w:p>
        </w:tc>
        <w:tc>
          <w:tcPr>
            <w:tcW w:w="973" w:type="dxa"/>
            <w:shd w:val="clear" w:color="auto" w:fill="FFFFFF"/>
            <w:noWrap/>
            <w:tcPrChange w:id="8333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63679605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334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8335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17F31BDB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336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6F832548" w14:textId="77777777" w:rsidTr="000434C1">
        <w:trPr>
          <w:trHeight w:val="300"/>
          <w:trPrChange w:id="8337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8338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29E851A9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120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8339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50917D3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8340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787E538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8341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2156DE4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MW724055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8342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1C9AE074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Microsphaeropsis olivacea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8343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7CA1899E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"https://www.ncbi.nlm.nih.gov/nucleotide/MN944412.1?report=genbank&amp;log$=nucltop&amp;blast_rank=1&amp;RID=C1R0N0XB016" \o "Show report for MN944412.1"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MN944412.1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8344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5C297D8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804</w:t>
            </w:r>
          </w:p>
        </w:tc>
        <w:tc>
          <w:tcPr>
            <w:tcW w:w="1118" w:type="dxa"/>
            <w:shd w:val="clear" w:color="auto" w:fill="FFFFFF"/>
            <w:noWrap/>
            <w:tcPrChange w:id="8345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3EC1FCD0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tcPrChange w:id="8346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330C7DB2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347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804</w:t>
            </w:r>
          </w:p>
        </w:tc>
        <w:tc>
          <w:tcPr>
            <w:tcW w:w="973" w:type="dxa"/>
            <w:shd w:val="clear" w:color="auto" w:fill="FFFFFF"/>
            <w:noWrap/>
            <w:tcPrChange w:id="8348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013EF01B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349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8350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668DF880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351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68B613A1" w14:textId="77777777" w:rsidTr="000434C1">
        <w:trPr>
          <w:trHeight w:val="300"/>
          <w:trPrChange w:id="8352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8353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153A3E35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121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8354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7671454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8355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727AABD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8356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671E95F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MW724056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8357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1B6D111C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Naganishia globosa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8358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42361EDC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"https://www.ncbi.nlm.nih.gov/nucleotide/MH809978.1?report=genbank&amp;log$=nucltop&amp;blast_rank=1&amp;RID=C1R674FX014" \o "Show report for MH809978.1"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MH809978.1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8359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314AC6E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1037</w:t>
            </w:r>
          </w:p>
        </w:tc>
        <w:tc>
          <w:tcPr>
            <w:tcW w:w="1118" w:type="dxa"/>
            <w:shd w:val="clear" w:color="auto" w:fill="FFFFFF"/>
            <w:noWrap/>
            <w:tcPrChange w:id="8360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1CBD2B64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99.82%</w:t>
            </w:r>
          </w:p>
        </w:tc>
        <w:tc>
          <w:tcPr>
            <w:tcW w:w="1109" w:type="dxa"/>
            <w:shd w:val="clear" w:color="auto" w:fill="FFFFFF"/>
            <w:noWrap/>
            <w:tcPrChange w:id="8361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203659E5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362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1037</w:t>
            </w:r>
          </w:p>
        </w:tc>
        <w:tc>
          <w:tcPr>
            <w:tcW w:w="973" w:type="dxa"/>
            <w:shd w:val="clear" w:color="auto" w:fill="FFFFFF"/>
            <w:noWrap/>
            <w:tcPrChange w:id="8363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6023735E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364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8365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4B0DBA6F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366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5843285C" w14:textId="77777777" w:rsidTr="000434C1">
        <w:trPr>
          <w:trHeight w:val="300"/>
          <w:trPrChange w:id="8367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8368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2C1C097E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122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8369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4AA4DFD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8370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322D313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8371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0AC62EE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MW724057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8372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7002FE0E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Cladosporium anthropophilum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8373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3DD9559F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"https://www.ncbi.nlm.nih.gov/nucleotide/MN857898.1?report=genbank&amp;log$=nucltop&amp;blast_rank=1&amp;RID=C1R9T38N016" \o "Show report for MN857898.1"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MN857898.1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8374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55B69C6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828</w:t>
            </w:r>
          </w:p>
        </w:tc>
        <w:tc>
          <w:tcPr>
            <w:tcW w:w="1118" w:type="dxa"/>
            <w:shd w:val="clear" w:color="auto" w:fill="FFFFFF"/>
            <w:noWrap/>
            <w:tcPrChange w:id="8375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599A63D2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tcPrChange w:id="8376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12F451AC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377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828</w:t>
            </w:r>
          </w:p>
        </w:tc>
        <w:tc>
          <w:tcPr>
            <w:tcW w:w="973" w:type="dxa"/>
            <w:shd w:val="clear" w:color="auto" w:fill="FFFFFF"/>
            <w:noWrap/>
            <w:tcPrChange w:id="8378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41EDF9EB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379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8380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61997C51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381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5D16B89D" w14:textId="77777777" w:rsidTr="000434C1">
        <w:trPr>
          <w:trHeight w:val="300"/>
          <w:trPrChange w:id="8382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8383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237031B5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123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8384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222FAFE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8385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1A7B8E1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G SDA</w:t>
            </w:r>
          </w:p>
        </w:tc>
        <w:tc>
          <w:tcPr>
            <w:tcW w:w="1233" w:type="dxa"/>
            <w:shd w:val="clear" w:color="auto" w:fill="FFFFFF"/>
            <w:vAlign w:val="center"/>
            <w:tcPrChange w:id="8386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11065D5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MW724058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8387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3C37EF22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Allophoma labilis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8388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48DDAFFC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"https://www.ncbi.nlm.nih.gov/nucleotide/KT013227.1?report=genbank&amp;log$=nucltop&amp;blast_rank=1&amp;RID=C1T8RJXX016" \o "Show report for KT013227.1"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KT013227.1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8389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7BB53F1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1454</w:t>
            </w:r>
          </w:p>
        </w:tc>
        <w:tc>
          <w:tcPr>
            <w:tcW w:w="1118" w:type="dxa"/>
            <w:shd w:val="clear" w:color="auto" w:fill="FFFFFF"/>
            <w:noWrap/>
            <w:tcPrChange w:id="8390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73417E49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98.71%</w:t>
            </w:r>
          </w:p>
        </w:tc>
        <w:tc>
          <w:tcPr>
            <w:tcW w:w="1109" w:type="dxa"/>
            <w:shd w:val="clear" w:color="auto" w:fill="FFFFFF"/>
            <w:noWrap/>
            <w:tcPrChange w:id="8391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3296B453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392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961</w:t>
            </w:r>
          </w:p>
        </w:tc>
        <w:tc>
          <w:tcPr>
            <w:tcW w:w="973" w:type="dxa"/>
            <w:shd w:val="clear" w:color="auto" w:fill="FFFFFF"/>
            <w:noWrap/>
            <w:tcPrChange w:id="8393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5A90AD17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394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8395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7B4D3C7E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396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7601D458" w14:textId="77777777" w:rsidTr="000434C1">
        <w:trPr>
          <w:trHeight w:val="300"/>
          <w:trPrChange w:id="8397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8398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4BB54F34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124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8399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05AC548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8400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3F32D82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G SDA</w:t>
            </w:r>
          </w:p>
        </w:tc>
        <w:tc>
          <w:tcPr>
            <w:tcW w:w="1233" w:type="dxa"/>
            <w:shd w:val="clear" w:color="auto" w:fill="FFFFFF"/>
            <w:vAlign w:val="center"/>
            <w:tcPrChange w:id="8401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1C9BB46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MW724059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8402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1C64918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Aureobasidium proteae</w:t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8403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592FFE7F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"https://www.ncbi.nlm.nih.gov/nucleotide/MN341232.1?report=genbank&amp;log$=nucltop&amp;blast_rank=1&amp;RID=D4JCVRVZ016" \o "Show report for MN341232.1"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MN341232.1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8404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2143442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992</w:t>
            </w:r>
          </w:p>
        </w:tc>
        <w:tc>
          <w:tcPr>
            <w:tcW w:w="1118" w:type="dxa"/>
            <w:shd w:val="clear" w:color="auto" w:fill="FFFFFF"/>
            <w:noWrap/>
            <w:tcPrChange w:id="8405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2C9A42DE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97.59%</w:t>
            </w:r>
          </w:p>
        </w:tc>
        <w:tc>
          <w:tcPr>
            <w:tcW w:w="1109" w:type="dxa"/>
            <w:shd w:val="clear" w:color="auto" w:fill="FFFFFF"/>
            <w:noWrap/>
            <w:tcPrChange w:id="8406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3504090E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407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992</w:t>
            </w:r>
          </w:p>
        </w:tc>
        <w:tc>
          <w:tcPr>
            <w:tcW w:w="973" w:type="dxa"/>
            <w:shd w:val="clear" w:color="auto" w:fill="FFFFFF"/>
            <w:noWrap/>
            <w:tcPrChange w:id="8408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76DC1FB8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409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tcPrChange w:id="8410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75B9DA8A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411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083721B2" w14:textId="77777777" w:rsidTr="000434C1">
        <w:trPr>
          <w:trHeight w:val="300"/>
          <w:trPrChange w:id="8412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8413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3F3C29AE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125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8414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0217DFD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8415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68F2F69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G SDA</w:t>
            </w:r>
          </w:p>
        </w:tc>
        <w:tc>
          <w:tcPr>
            <w:tcW w:w="1233" w:type="dxa"/>
            <w:shd w:val="clear" w:color="auto" w:fill="FFFFFF"/>
            <w:vAlign w:val="center"/>
            <w:tcPrChange w:id="8416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4BEB2DF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MW724060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8417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184F3A2B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Rhodotorula mucilaginosa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8418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32774A81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"https://www.ncbi.nlm.nih.gov/nucleotide/MN945314.1?report=genbank&amp;log$=nucltop&amp;blast_rank=1&amp;RID=C1TDRKFZ014" \o "Show report for MN945314.1"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MN945314.1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8419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25720A4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955</w:t>
            </w:r>
          </w:p>
        </w:tc>
        <w:tc>
          <w:tcPr>
            <w:tcW w:w="1118" w:type="dxa"/>
            <w:shd w:val="clear" w:color="auto" w:fill="FFFFFF"/>
            <w:noWrap/>
            <w:tcPrChange w:id="8420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23006630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tcPrChange w:id="8421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615CFB9A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422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955</w:t>
            </w:r>
          </w:p>
        </w:tc>
        <w:tc>
          <w:tcPr>
            <w:tcW w:w="973" w:type="dxa"/>
            <w:shd w:val="clear" w:color="auto" w:fill="FFFFFF"/>
            <w:noWrap/>
            <w:tcPrChange w:id="8423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472D3DAE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424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8425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2DA403EB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426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0CB3EB2C" w14:textId="77777777" w:rsidTr="000434C1">
        <w:trPr>
          <w:trHeight w:val="300"/>
          <w:trPrChange w:id="8427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8428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46145C8A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126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8429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162F00C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8430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243DF30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G SDA</w:t>
            </w:r>
          </w:p>
        </w:tc>
        <w:tc>
          <w:tcPr>
            <w:tcW w:w="1233" w:type="dxa"/>
            <w:shd w:val="clear" w:color="auto" w:fill="FFFFFF"/>
            <w:vAlign w:val="center"/>
            <w:tcPrChange w:id="8431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77A0ABA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MW724061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8432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69E71A22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Alternaria alternata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8433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61E28828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"https://www.ncbi.nlm.nih.gov/nucleotide/KU258751.1?report=genbank&amp;log$=nucltop&amp;blast_rank=1&amp;RID=C1THYBZS014" \o "Show report for KU258751.1"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KU258751.1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8434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4A8E3F6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909</w:t>
            </w:r>
          </w:p>
        </w:tc>
        <w:tc>
          <w:tcPr>
            <w:tcW w:w="1118" w:type="dxa"/>
            <w:shd w:val="clear" w:color="auto" w:fill="FFFFFF"/>
            <w:noWrap/>
            <w:tcPrChange w:id="8435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4E22EFDD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tcPrChange w:id="8436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2D58D9E3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437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909</w:t>
            </w:r>
          </w:p>
        </w:tc>
        <w:tc>
          <w:tcPr>
            <w:tcW w:w="973" w:type="dxa"/>
            <w:shd w:val="clear" w:color="auto" w:fill="FFFFFF"/>
            <w:noWrap/>
            <w:tcPrChange w:id="8438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44ABA2D2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439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8440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07922577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441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3CE57A0F" w14:textId="77777777" w:rsidTr="000434C1">
        <w:trPr>
          <w:trHeight w:val="300"/>
          <w:trPrChange w:id="8442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8443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6D51BF83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127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8444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742CFE3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8445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7D20BCD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G SDA</w:t>
            </w:r>
          </w:p>
        </w:tc>
        <w:tc>
          <w:tcPr>
            <w:tcW w:w="1233" w:type="dxa"/>
            <w:shd w:val="clear" w:color="auto" w:fill="FFFFFF"/>
            <w:vAlign w:val="center"/>
            <w:tcPrChange w:id="8446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6BFAA8D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MW724062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8447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0A2BA390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Alternaria</w:t>
            </w:r>
            <w:r w:rsidR="009D6466" w:rsidRPr="002C17A1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 xml:space="preserve"> </w:t>
            </w:r>
            <w:r w:rsidR="009D6466" w:rsidRPr="002C17A1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sp.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8448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472E76FF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"https://www.ncbi.nlm.nih.gov/nucleotide/MT447542.1?report=genbank&amp;log$=nucltop&amp;blast_rank=1&amp;RID=C1TP2HGS014" \o "Show report for MT447542.1"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MT447542.1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8449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5C97EA8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782</w:t>
            </w:r>
          </w:p>
        </w:tc>
        <w:tc>
          <w:tcPr>
            <w:tcW w:w="1118" w:type="dxa"/>
            <w:shd w:val="clear" w:color="auto" w:fill="FFFFFF"/>
            <w:noWrap/>
            <w:tcPrChange w:id="8450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4B0C36D9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tcPrChange w:id="8451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2EA0F076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452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782</w:t>
            </w:r>
          </w:p>
        </w:tc>
        <w:tc>
          <w:tcPr>
            <w:tcW w:w="973" w:type="dxa"/>
            <w:shd w:val="clear" w:color="auto" w:fill="FFFFFF"/>
            <w:noWrap/>
            <w:tcPrChange w:id="8453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6F35993C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454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tcPrChange w:id="8455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76447FBD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456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68A7A7B2" w14:textId="77777777" w:rsidTr="000434C1">
        <w:trPr>
          <w:trHeight w:val="300"/>
          <w:trPrChange w:id="8457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8458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4A8869CA" w14:textId="77777777" w:rsidR="00755EBD" w:rsidRDefault="00755EBD" w:rsidP="00F66AC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1" w:type="dxa"/>
            <w:shd w:val="clear" w:color="auto" w:fill="auto"/>
            <w:noWrap/>
            <w:vAlign w:val="center"/>
            <w:tcPrChange w:id="8459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6E4F4A23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9" w:type="dxa"/>
            <w:shd w:val="clear" w:color="auto" w:fill="FFFFFF"/>
            <w:noWrap/>
            <w:vAlign w:val="center"/>
            <w:tcPrChange w:id="8460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72DC2629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33" w:type="dxa"/>
            <w:shd w:val="clear" w:color="auto" w:fill="FFFFFF"/>
            <w:vAlign w:val="center"/>
            <w:tcPrChange w:id="8461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02B0E012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FFFFFF"/>
            <w:noWrap/>
            <w:vAlign w:val="center"/>
            <w:tcPrChange w:id="8462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5690B8AD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Alternaria alternata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8463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0909B027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"https://www.ncbi.nlm.nih.gov/nucleotide/MT446185.1?report=genbank&amp;log$=nucltop&amp;blast_rank=2&amp;RID=C1TP2HGS014" \o "Show report for MT446185.1"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MT446185.1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8464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53B7707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782</w:t>
            </w:r>
          </w:p>
        </w:tc>
        <w:tc>
          <w:tcPr>
            <w:tcW w:w="1118" w:type="dxa"/>
            <w:shd w:val="clear" w:color="auto" w:fill="FFFFFF"/>
            <w:noWrap/>
            <w:tcPrChange w:id="8465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3F62EDE2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tcPrChange w:id="8466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514CD0B7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467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782</w:t>
            </w:r>
          </w:p>
        </w:tc>
        <w:tc>
          <w:tcPr>
            <w:tcW w:w="973" w:type="dxa"/>
            <w:shd w:val="clear" w:color="auto" w:fill="FFFFFF"/>
            <w:noWrap/>
            <w:tcPrChange w:id="8468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0AEFDF9D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469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tcPrChange w:id="8470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2F62496D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471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43672CAD" w14:textId="77777777" w:rsidTr="000434C1">
        <w:trPr>
          <w:trHeight w:val="300"/>
          <w:trPrChange w:id="8472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8473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02D95459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128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8474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6685976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8475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2E0DFF5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G SDA</w:t>
            </w:r>
          </w:p>
        </w:tc>
        <w:tc>
          <w:tcPr>
            <w:tcW w:w="1233" w:type="dxa"/>
            <w:shd w:val="clear" w:color="auto" w:fill="FFFFFF"/>
            <w:vAlign w:val="center"/>
            <w:tcPrChange w:id="8476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6A08C06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MW724063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8477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6CCA4AE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Paraconiothyrium archidendri</w:t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8478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27A8095C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"https://www.ncbi.nlm.nih.gov/nucleotide/NR_155630.1?report=genbank&amp;log$=nucltop&amp;blast_rank=1&amp;RID=D4JP37M7016" \o "Show report for NR_155630.1"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NR_155630.1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8479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747BE41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1000</w:t>
            </w:r>
          </w:p>
        </w:tc>
        <w:tc>
          <w:tcPr>
            <w:tcW w:w="1118" w:type="dxa"/>
            <w:shd w:val="clear" w:color="auto" w:fill="FFFFFF"/>
            <w:noWrap/>
            <w:tcPrChange w:id="8480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4FE92B41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96.38%</w:t>
            </w:r>
          </w:p>
        </w:tc>
        <w:tc>
          <w:tcPr>
            <w:tcW w:w="1109" w:type="dxa"/>
            <w:shd w:val="clear" w:color="auto" w:fill="FFFFFF"/>
            <w:noWrap/>
            <w:tcPrChange w:id="8481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3F2D36C1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482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1000</w:t>
            </w:r>
          </w:p>
        </w:tc>
        <w:tc>
          <w:tcPr>
            <w:tcW w:w="973" w:type="dxa"/>
            <w:shd w:val="clear" w:color="auto" w:fill="FFFFFF"/>
            <w:noWrap/>
            <w:tcPrChange w:id="8483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449A514C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484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8485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6F2D9983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486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6737A8D4" w14:textId="77777777" w:rsidTr="000434C1">
        <w:trPr>
          <w:trHeight w:val="300"/>
          <w:trPrChange w:id="8487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8488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6829CCE0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129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8489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26A59A0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8490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3A129A3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G SDA</w:t>
            </w:r>
          </w:p>
        </w:tc>
        <w:tc>
          <w:tcPr>
            <w:tcW w:w="1233" w:type="dxa"/>
            <w:shd w:val="clear" w:color="auto" w:fill="FFFFFF"/>
            <w:vAlign w:val="center"/>
            <w:tcPrChange w:id="8491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76B2249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MW724064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8492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2B337A92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Alternaria alternata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8493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70F1FD4A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"https://www.ncbi.nlm.nih.gov/nucleotide/MN889427.1?report=genbank&amp;log$=nucltop&amp;blast_rank=1&amp;RID=C1TUXETH014" \o "Show report for MN889427.1"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MN889427.1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8494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0E8F005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957</w:t>
            </w:r>
          </w:p>
        </w:tc>
        <w:tc>
          <w:tcPr>
            <w:tcW w:w="1118" w:type="dxa"/>
            <w:shd w:val="clear" w:color="auto" w:fill="FFFFFF"/>
            <w:noWrap/>
            <w:tcPrChange w:id="8495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1F0BBD6E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tcPrChange w:id="8496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206ED990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497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957</w:t>
            </w:r>
          </w:p>
        </w:tc>
        <w:tc>
          <w:tcPr>
            <w:tcW w:w="973" w:type="dxa"/>
            <w:shd w:val="clear" w:color="auto" w:fill="FFFFFF"/>
            <w:noWrap/>
            <w:tcPrChange w:id="8498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579D306B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499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8500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4457612C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501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4652DE91" w14:textId="77777777" w:rsidTr="000434C1">
        <w:trPr>
          <w:trHeight w:val="300"/>
          <w:trPrChange w:id="8502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8503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5D54B0AB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130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8504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150A804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8505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4EE86D8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G SDA</w:t>
            </w:r>
          </w:p>
        </w:tc>
        <w:tc>
          <w:tcPr>
            <w:tcW w:w="1233" w:type="dxa"/>
            <w:shd w:val="clear" w:color="auto" w:fill="FFFFFF"/>
            <w:vAlign w:val="center"/>
            <w:tcPrChange w:id="8506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45BDA07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MW724065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8507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16C0D9D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Talaromyces funiculosus</w:t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8508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7F717E7E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"https://www.ncbi.nlm.nih.gov/nucleotide/CP036229.1?report=genbank&amp;log$=nucltop&amp;blast_rank=1&amp;RID=D4K2WPZR014" \o "Show report for CP036229.1"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CP036229.1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8509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400E97D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4571</w:t>
            </w:r>
          </w:p>
        </w:tc>
        <w:tc>
          <w:tcPr>
            <w:tcW w:w="1118" w:type="dxa"/>
            <w:shd w:val="clear" w:color="auto" w:fill="FFFFFF"/>
            <w:noWrap/>
            <w:tcPrChange w:id="8510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0AE4EF4D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98.86%</w:t>
            </w:r>
          </w:p>
        </w:tc>
        <w:tc>
          <w:tcPr>
            <w:tcW w:w="1109" w:type="dxa"/>
            <w:shd w:val="clear" w:color="auto" w:fill="FFFFFF"/>
            <w:noWrap/>
            <w:tcPrChange w:id="8511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0BBD13AD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512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1249</w:t>
            </w:r>
          </w:p>
        </w:tc>
        <w:tc>
          <w:tcPr>
            <w:tcW w:w="973" w:type="dxa"/>
            <w:shd w:val="clear" w:color="auto" w:fill="FFFFFF"/>
            <w:noWrap/>
            <w:tcPrChange w:id="8513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6FA877E3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514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8515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2D0C2777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516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58B3F447" w14:textId="77777777" w:rsidTr="000434C1">
        <w:trPr>
          <w:trHeight w:val="300"/>
          <w:trPrChange w:id="8517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8518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74312E73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131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8519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1DCFE07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8520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4AE25A3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G SDA</w:t>
            </w:r>
          </w:p>
        </w:tc>
        <w:tc>
          <w:tcPr>
            <w:tcW w:w="1233" w:type="dxa"/>
            <w:shd w:val="clear" w:color="auto" w:fill="FFFFFF"/>
            <w:vAlign w:val="center"/>
            <w:tcPrChange w:id="8521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68AAEF6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MW724066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8522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00AF27F3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Alternaria porri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8523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5A9C4D79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"https://www.ncbi.nlm.nih.gov/nucleotide/MH014943.1?report=genbank&amp;log$=nucltop&amp;blast_rank=1&amp;RID=C1U00ZT0014" \o "Show report for MH014943.1"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MH014943.1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8524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3954FDA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952</w:t>
            </w:r>
          </w:p>
        </w:tc>
        <w:tc>
          <w:tcPr>
            <w:tcW w:w="1118" w:type="dxa"/>
            <w:shd w:val="clear" w:color="auto" w:fill="FFFFFF"/>
            <w:noWrap/>
            <w:tcPrChange w:id="8525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0C9343FD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tcPrChange w:id="8526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08A3F85C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527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952</w:t>
            </w:r>
          </w:p>
        </w:tc>
        <w:tc>
          <w:tcPr>
            <w:tcW w:w="973" w:type="dxa"/>
            <w:shd w:val="clear" w:color="auto" w:fill="FFFFFF"/>
            <w:noWrap/>
            <w:tcPrChange w:id="8528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157BA4C9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529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8530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436D71CF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531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481B56A6" w14:textId="77777777" w:rsidTr="000434C1">
        <w:trPr>
          <w:trHeight w:val="300"/>
          <w:trPrChange w:id="8532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8533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0AAF3F15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132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8534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0013C2B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8535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11211E1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G SDA</w:t>
            </w:r>
          </w:p>
        </w:tc>
        <w:tc>
          <w:tcPr>
            <w:tcW w:w="1233" w:type="dxa"/>
            <w:shd w:val="clear" w:color="auto" w:fill="FFFFFF"/>
            <w:vAlign w:val="center"/>
            <w:tcPrChange w:id="8536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3E8C937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MW724067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8537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32019FA1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Alternaria</w:t>
            </w:r>
            <w:r w:rsidR="009D6466">
              <w:rPr>
                <w:rStyle w:val="Collegamentoipertestuale"/>
                <w:rFonts w:eastAsia="SimSun"/>
                <w:color w:val="000000" w:themeColor="text1"/>
                <w:u w:val="none"/>
              </w:rPr>
              <w:t xml:space="preserve"> </w:t>
            </w:r>
            <w:r w:rsidR="009D6466" w:rsidRPr="002C17A1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sp.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8538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0355A6A1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"https://www.ncbi.nlm.nih.gov/nucleotide/MK640595.1?report=genbank&amp;log$=nucltop&amp;blast_rank=1&amp;RID=C1U3PN1K016" \o "Show report for MK640595.1"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MK640595.1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8539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07E6186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946</w:t>
            </w:r>
          </w:p>
        </w:tc>
        <w:tc>
          <w:tcPr>
            <w:tcW w:w="1118" w:type="dxa"/>
            <w:shd w:val="clear" w:color="auto" w:fill="FFFFFF"/>
            <w:noWrap/>
            <w:tcPrChange w:id="8540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2141E2F5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tcPrChange w:id="8541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77ACA0CD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542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946</w:t>
            </w:r>
          </w:p>
        </w:tc>
        <w:tc>
          <w:tcPr>
            <w:tcW w:w="973" w:type="dxa"/>
            <w:shd w:val="clear" w:color="auto" w:fill="FFFFFF"/>
            <w:noWrap/>
            <w:tcPrChange w:id="8543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34A1C379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544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8545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3CD4BB1F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546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468A8A3A" w14:textId="77777777" w:rsidTr="000434C1">
        <w:trPr>
          <w:trHeight w:val="300"/>
          <w:trPrChange w:id="8547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8548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5BD7F598" w14:textId="77777777" w:rsidR="00755EBD" w:rsidRDefault="00755EBD" w:rsidP="00F66AC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1" w:type="dxa"/>
            <w:shd w:val="clear" w:color="auto" w:fill="auto"/>
            <w:noWrap/>
            <w:vAlign w:val="center"/>
            <w:tcPrChange w:id="8549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06F5B984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9" w:type="dxa"/>
            <w:shd w:val="clear" w:color="auto" w:fill="FFFFFF"/>
            <w:noWrap/>
            <w:vAlign w:val="center"/>
            <w:tcPrChange w:id="8550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1BDAA2A5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33" w:type="dxa"/>
            <w:shd w:val="clear" w:color="auto" w:fill="FFFFFF"/>
            <w:vAlign w:val="center"/>
            <w:tcPrChange w:id="8551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2D9E556E" w14:textId="77777777" w:rsidR="00755EBD" w:rsidRDefault="00755EBD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FFFFFF"/>
            <w:noWrap/>
            <w:vAlign w:val="center"/>
            <w:tcPrChange w:id="8552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2E402D5C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 xml:space="preserve">Alternaria </w:t>
            </w:r>
            <w:r w:rsidR="009D6466" w:rsidRPr="00AF46F9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u w:val="none"/>
              </w:rPr>
              <w:t>sp.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8553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6F18F87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MN856392.1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8554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2BFFCE9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946</w:t>
            </w:r>
          </w:p>
        </w:tc>
        <w:tc>
          <w:tcPr>
            <w:tcW w:w="1118" w:type="dxa"/>
            <w:shd w:val="clear" w:color="auto" w:fill="FFFFFF"/>
            <w:noWrap/>
            <w:tcPrChange w:id="8555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0FA5FC22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tcPrChange w:id="8556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6DC66670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557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946</w:t>
            </w:r>
          </w:p>
        </w:tc>
        <w:tc>
          <w:tcPr>
            <w:tcW w:w="973" w:type="dxa"/>
            <w:shd w:val="clear" w:color="auto" w:fill="FFFFFF"/>
            <w:noWrap/>
            <w:tcPrChange w:id="8558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6F54B877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559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8560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2035AF15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561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5C48085A" w14:textId="77777777" w:rsidTr="000434C1">
        <w:trPr>
          <w:trHeight w:val="300"/>
          <w:trPrChange w:id="8562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8563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4BE5A57E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133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8564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440AA51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8565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676D61A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G SDA</w:t>
            </w:r>
          </w:p>
        </w:tc>
        <w:tc>
          <w:tcPr>
            <w:tcW w:w="1233" w:type="dxa"/>
            <w:shd w:val="clear" w:color="auto" w:fill="FFFFFF"/>
            <w:vAlign w:val="center"/>
            <w:tcPrChange w:id="8566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6A47A01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MW724068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8567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58D4EE64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 w:rsidRPr="00AF46F9">
              <w:rPr>
                <w:rStyle w:val="Collegamentoipertestuale"/>
                <w:rFonts w:ascii="Times New Roman" w:eastAsia="SimSun" w:hAnsi="Times New Roman" w:cs="Times New Roman"/>
                <w:iCs/>
                <w:color w:val="000000" w:themeColor="text1"/>
                <w:sz w:val="20"/>
                <w:szCs w:val="20"/>
                <w:u w:val="none"/>
              </w:rPr>
              <w:t xml:space="preserve">Fungal </w:t>
            </w:r>
            <w:r w:rsidR="009D6466" w:rsidRPr="002C17A1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sp.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8568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7BCA44F9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"https://www.ncbi.nlm.nih.gov/nucleotide/KT375712.1?report=genbank&amp;log$=nucltop&amp;blast_rank=1&amp;RID=C1U7R5EC014" \o "Show report for KT375712.1"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KT375712.1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8569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19C4EBB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979</w:t>
            </w:r>
          </w:p>
        </w:tc>
        <w:tc>
          <w:tcPr>
            <w:tcW w:w="1118" w:type="dxa"/>
            <w:shd w:val="clear" w:color="auto" w:fill="FFFFFF"/>
            <w:noWrap/>
            <w:tcPrChange w:id="8570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32936448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99.08%</w:t>
            </w:r>
          </w:p>
        </w:tc>
        <w:tc>
          <w:tcPr>
            <w:tcW w:w="1109" w:type="dxa"/>
            <w:shd w:val="clear" w:color="auto" w:fill="FFFFFF"/>
            <w:noWrap/>
            <w:tcPrChange w:id="8571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5B7AFCB7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572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979</w:t>
            </w:r>
          </w:p>
        </w:tc>
        <w:tc>
          <w:tcPr>
            <w:tcW w:w="973" w:type="dxa"/>
            <w:shd w:val="clear" w:color="auto" w:fill="FFFFFF"/>
            <w:noWrap/>
            <w:tcPrChange w:id="8573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183DDB2A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574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8575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180D9634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576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27EB4509" w14:textId="77777777" w:rsidTr="000434C1">
        <w:trPr>
          <w:trHeight w:val="300"/>
          <w:trPrChange w:id="8577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8578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52755F21" w14:textId="77777777" w:rsidR="00755EBD" w:rsidRDefault="00755EBD" w:rsidP="00F66AC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1" w:type="dxa"/>
            <w:shd w:val="clear" w:color="auto" w:fill="auto"/>
            <w:noWrap/>
            <w:vAlign w:val="center"/>
            <w:tcPrChange w:id="8579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7BCF472E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9" w:type="dxa"/>
            <w:shd w:val="clear" w:color="auto" w:fill="FFFFFF"/>
            <w:noWrap/>
            <w:vAlign w:val="center"/>
            <w:tcPrChange w:id="8580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59EAB9E1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33" w:type="dxa"/>
            <w:shd w:val="clear" w:color="auto" w:fill="FFFFFF"/>
            <w:vAlign w:val="center"/>
            <w:tcPrChange w:id="8581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1CE9C47B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FFFFFF"/>
            <w:noWrap/>
            <w:vAlign w:val="center"/>
            <w:tcPrChange w:id="8582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4F23710F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Paraconiothyrium hawaiiense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8583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1DB52624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"https://www.ncbi.nlm.nih.gov/nucleotide/EU715661.1?report=genbank&amp;log$=nucltop&amp;blast_rank=2&amp;RID=C1U7R5EC014" \o "Show report for EU715661.1"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EU715661.1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8584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4984F6D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977</w:t>
            </w:r>
          </w:p>
        </w:tc>
        <w:tc>
          <w:tcPr>
            <w:tcW w:w="1118" w:type="dxa"/>
            <w:shd w:val="clear" w:color="auto" w:fill="FFFFFF"/>
            <w:noWrap/>
            <w:tcPrChange w:id="8585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0CFD6B33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99.08%</w:t>
            </w:r>
          </w:p>
        </w:tc>
        <w:tc>
          <w:tcPr>
            <w:tcW w:w="1109" w:type="dxa"/>
            <w:shd w:val="clear" w:color="auto" w:fill="FFFFFF"/>
            <w:noWrap/>
            <w:tcPrChange w:id="8586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71062AA3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587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977</w:t>
            </w:r>
          </w:p>
        </w:tc>
        <w:tc>
          <w:tcPr>
            <w:tcW w:w="973" w:type="dxa"/>
            <w:shd w:val="clear" w:color="auto" w:fill="FFFFFF"/>
            <w:noWrap/>
            <w:tcPrChange w:id="8588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149EA860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589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tcPrChange w:id="8590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25AE39C7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591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7DBB61D6" w14:textId="77777777" w:rsidTr="000434C1">
        <w:trPr>
          <w:trHeight w:val="300"/>
          <w:trPrChange w:id="8592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8593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07C43786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134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8594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0D92CD9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8595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53E5353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G SDA</w:t>
            </w:r>
          </w:p>
        </w:tc>
        <w:tc>
          <w:tcPr>
            <w:tcW w:w="1233" w:type="dxa"/>
            <w:shd w:val="clear" w:color="auto" w:fill="FFFFFF"/>
            <w:vAlign w:val="center"/>
            <w:tcPrChange w:id="8596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1B37CE1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MW724069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8597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46E9D79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Talaromyces marneffei</w:t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8598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13FFAAA6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"https://www.ncbi.nlm.nih.gov/nucleotide/CP015870.1?report=genbank&amp;log$=nucltop&amp;blast_rank=1&amp;RID=D4KEG1YP016" \o "Show report for CP015870.1"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CP015870.1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8599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5242550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1086</w:t>
            </w:r>
          </w:p>
        </w:tc>
        <w:tc>
          <w:tcPr>
            <w:tcW w:w="1118" w:type="dxa"/>
            <w:shd w:val="clear" w:color="auto" w:fill="FFFFFF"/>
            <w:noWrap/>
            <w:tcPrChange w:id="8600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55C4EC9F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97.78%</w:t>
            </w:r>
          </w:p>
        </w:tc>
        <w:tc>
          <w:tcPr>
            <w:tcW w:w="1109" w:type="dxa"/>
            <w:shd w:val="clear" w:color="auto" w:fill="FFFFFF"/>
            <w:noWrap/>
            <w:tcPrChange w:id="8601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7EB66BFF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602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1086</w:t>
            </w:r>
          </w:p>
        </w:tc>
        <w:tc>
          <w:tcPr>
            <w:tcW w:w="973" w:type="dxa"/>
            <w:shd w:val="clear" w:color="auto" w:fill="FFFFFF"/>
            <w:noWrap/>
            <w:tcPrChange w:id="8603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375A067B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604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8605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13B76571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606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788A6CF0" w14:textId="77777777" w:rsidTr="000434C1">
        <w:trPr>
          <w:trHeight w:val="300"/>
          <w:trPrChange w:id="8607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8608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18A53B04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135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8609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15D5CE1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8610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464F0BD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G SDA</w:t>
            </w:r>
          </w:p>
        </w:tc>
        <w:tc>
          <w:tcPr>
            <w:tcW w:w="1233" w:type="dxa"/>
            <w:shd w:val="clear" w:color="auto" w:fill="FFFFFF"/>
            <w:vAlign w:val="center"/>
            <w:tcPrChange w:id="8611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6185EA4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MW724070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8612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6979A851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Talaromyces marneffei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8613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7B3B154C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"https://www.ncbi.nlm.nih.gov/nucleotide/CP045655.1?report=genbank&amp;log$=nucltop&amp;blast_rank=1&amp;RID=D4KM7R96016" \o "Show report for CP045655.1"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CP045655.1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8614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24ACF7B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1184</w:t>
            </w:r>
          </w:p>
        </w:tc>
        <w:tc>
          <w:tcPr>
            <w:tcW w:w="1118" w:type="dxa"/>
            <w:shd w:val="clear" w:color="auto" w:fill="FFFFFF"/>
            <w:noWrap/>
            <w:tcPrChange w:id="8615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1AA767DE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98.23%</w:t>
            </w:r>
          </w:p>
        </w:tc>
        <w:tc>
          <w:tcPr>
            <w:tcW w:w="1109" w:type="dxa"/>
            <w:shd w:val="clear" w:color="auto" w:fill="FFFFFF"/>
            <w:noWrap/>
            <w:tcPrChange w:id="8616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23488153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617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1184</w:t>
            </w:r>
          </w:p>
        </w:tc>
        <w:tc>
          <w:tcPr>
            <w:tcW w:w="973" w:type="dxa"/>
            <w:shd w:val="clear" w:color="auto" w:fill="FFFFFF"/>
            <w:noWrap/>
            <w:tcPrChange w:id="8618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2F96002E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619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8620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2891B2F0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621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5792E7AC" w14:textId="77777777" w:rsidTr="000434C1">
        <w:trPr>
          <w:trHeight w:val="300"/>
          <w:trPrChange w:id="8622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8623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71822586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136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8624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28E68D1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8625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2FBEF46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G SDA</w:t>
            </w:r>
          </w:p>
        </w:tc>
        <w:tc>
          <w:tcPr>
            <w:tcW w:w="1233" w:type="dxa"/>
            <w:shd w:val="clear" w:color="auto" w:fill="FFFFFF"/>
            <w:vAlign w:val="center"/>
            <w:tcPrChange w:id="8626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4BB41AB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MW724071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8627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5770E65F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Cladosporium ramotenellum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8628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21429DD6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"https://www.ncbi.nlm.nih.gov/nucleotide/MT441591.1?report=genbank&amp;log$=nucltop&amp;blast_rank=1&amp;RID=CT6D7E5F01R" \o "Show report for MT441591.1"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MT441591.1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8629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13ADCD9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800</w:t>
            </w:r>
          </w:p>
        </w:tc>
        <w:tc>
          <w:tcPr>
            <w:tcW w:w="1118" w:type="dxa"/>
            <w:shd w:val="clear" w:color="auto" w:fill="FFFFFF"/>
            <w:noWrap/>
            <w:tcPrChange w:id="8630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0DB60D0E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tcPrChange w:id="8631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1C1F7FB8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632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800</w:t>
            </w:r>
          </w:p>
        </w:tc>
        <w:tc>
          <w:tcPr>
            <w:tcW w:w="973" w:type="dxa"/>
            <w:shd w:val="clear" w:color="auto" w:fill="FFFFFF"/>
            <w:noWrap/>
            <w:tcPrChange w:id="8633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7F738111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634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8635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0D2B7778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636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37193B05" w14:textId="77777777" w:rsidTr="000434C1">
        <w:trPr>
          <w:trHeight w:val="300"/>
          <w:trPrChange w:id="8637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8638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39CE8A5A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137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8639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439E628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8640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2E35D77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G SDA</w:t>
            </w:r>
          </w:p>
        </w:tc>
        <w:tc>
          <w:tcPr>
            <w:tcW w:w="1233" w:type="dxa"/>
            <w:shd w:val="clear" w:color="auto" w:fill="FFFFFF"/>
            <w:vAlign w:val="center"/>
            <w:tcPrChange w:id="8641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6297B99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MW724072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8642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71B782A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Dioszegia zsoltii</w:t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8643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281C7F10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"https://www.ncbi.nlm.nih.gov/nucleotide/EU266502.1?report=genbank&amp;log$=nucltop&amp;blast_rank=1&amp;RID=D86Y7MYV01R" \o "Show report for EU266502.1"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EU266502.1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8644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6843516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896</w:t>
            </w:r>
          </w:p>
        </w:tc>
        <w:tc>
          <w:tcPr>
            <w:tcW w:w="1118" w:type="dxa"/>
            <w:shd w:val="clear" w:color="auto" w:fill="FFFFFF"/>
            <w:noWrap/>
            <w:tcPrChange w:id="8645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79975015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98.62%</w:t>
            </w:r>
          </w:p>
        </w:tc>
        <w:tc>
          <w:tcPr>
            <w:tcW w:w="1109" w:type="dxa"/>
            <w:shd w:val="clear" w:color="auto" w:fill="FFFFFF"/>
            <w:noWrap/>
            <w:tcPrChange w:id="8646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3CE82A25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647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896</w:t>
            </w:r>
          </w:p>
        </w:tc>
        <w:tc>
          <w:tcPr>
            <w:tcW w:w="973" w:type="dxa"/>
            <w:shd w:val="clear" w:color="auto" w:fill="FFFFFF"/>
            <w:noWrap/>
            <w:tcPrChange w:id="8648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31A5924D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649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98%</w:t>
            </w:r>
          </w:p>
        </w:tc>
        <w:tc>
          <w:tcPr>
            <w:tcW w:w="900" w:type="dxa"/>
            <w:shd w:val="clear" w:color="auto" w:fill="FFFFFF"/>
            <w:noWrap/>
            <w:tcPrChange w:id="8650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37EA6B0A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651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1316429B" w14:textId="77777777" w:rsidTr="000434C1">
        <w:trPr>
          <w:trHeight w:val="300"/>
          <w:trPrChange w:id="8652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8653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5DFA073B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lastRenderedPageBreak/>
              <w:t>138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8654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5BF4492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8655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45A784D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G SDA</w:t>
            </w:r>
          </w:p>
        </w:tc>
        <w:tc>
          <w:tcPr>
            <w:tcW w:w="1233" w:type="dxa"/>
            <w:shd w:val="clear" w:color="auto" w:fill="FFFFFF"/>
            <w:vAlign w:val="center"/>
            <w:tcPrChange w:id="8656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46A0B30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MW724073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8657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1E00FBD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Talaromyces marneffei</w:t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8658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26CA6151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"https://www.ncbi.nlm.nih.gov/nucleotide/CP045655.1?report=genbank&amp;log$=nucltop&amp;blast_rank=1&amp;RID=D87TP3N1016" \o "Show report for CP045655.1"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CP045655.1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8659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3D041DB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2223</w:t>
            </w:r>
          </w:p>
        </w:tc>
        <w:tc>
          <w:tcPr>
            <w:tcW w:w="1118" w:type="dxa"/>
            <w:shd w:val="clear" w:color="auto" w:fill="FFFFFF"/>
            <w:noWrap/>
            <w:tcPrChange w:id="8660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61F4E5A5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98.10%</w:t>
            </w:r>
          </w:p>
        </w:tc>
        <w:tc>
          <w:tcPr>
            <w:tcW w:w="1109" w:type="dxa"/>
            <w:shd w:val="clear" w:color="auto" w:fill="FFFFFF"/>
            <w:noWrap/>
            <w:tcPrChange w:id="8661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0B1AE7ED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662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1829</w:t>
            </w:r>
          </w:p>
        </w:tc>
        <w:tc>
          <w:tcPr>
            <w:tcW w:w="973" w:type="dxa"/>
            <w:shd w:val="clear" w:color="auto" w:fill="FFFFFF"/>
            <w:noWrap/>
            <w:tcPrChange w:id="8663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224021AD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664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8665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1158B4A1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666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5F524BA0" w14:textId="77777777" w:rsidTr="000434C1">
        <w:trPr>
          <w:trHeight w:val="300"/>
          <w:trPrChange w:id="8667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8668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5805FE09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139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8669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78EF954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8670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1A3EC83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G SDA</w:t>
            </w:r>
          </w:p>
        </w:tc>
        <w:tc>
          <w:tcPr>
            <w:tcW w:w="1233" w:type="dxa"/>
            <w:shd w:val="clear" w:color="auto" w:fill="FFFFFF"/>
            <w:vAlign w:val="center"/>
            <w:tcPrChange w:id="8671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7593D6E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MW724074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8672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43A80521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Alternaria alternata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8673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1FD9993C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"https://www.ncbi.nlm.nih.gov/nucleotide/KU258667.1?report=genbank&amp;log$=nucltop&amp;blast_rank=1&amp;RID=BZC18ANM016" \o "Show report for KU258667.1"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KU258667.1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8674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79D848E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939</w:t>
            </w:r>
          </w:p>
        </w:tc>
        <w:tc>
          <w:tcPr>
            <w:tcW w:w="1118" w:type="dxa"/>
            <w:shd w:val="clear" w:color="auto" w:fill="FFFFFF"/>
            <w:noWrap/>
            <w:tcPrChange w:id="8675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79715892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tcPrChange w:id="8676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0C5FE216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677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939</w:t>
            </w:r>
          </w:p>
        </w:tc>
        <w:tc>
          <w:tcPr>
            <w:tcW w:w="973" w:type="dxa"/>
            <w:shd w:val="clear" w:color="auto" w:fill="FFFFFF"/>
            <w:noWrap/>
            <w:tcPrChange w:id="8678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55712202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679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8680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70329385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681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0848A309" w14:textId="77777777" w:rsidTr="000434C1">
        <w:trPr>
          <w:trHeight w:val="300"/>
          <w:trPrChange w:id="8682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8683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732C3222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140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8684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018C299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8685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7924DE7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G MEA</w:t>
            </w:r>
          </w:p>
        </w:tc>
        <w:tc>
          <w:tcPr>
            <w:tcW w:w="1233" w:type="dxa"/>
            <w:shd w:val="clear" w:color="auto" w:fill="FFFFFF"/>
            <w:vAlign w:val="center"/>
            <w:tcPrChange w:id="8686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1677A68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MW724075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8687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073C042D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Phoma herbarum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8688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2478ED3E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"https://www.ncbi.nlm.nih.gov/nucleotide/KJ767079.1?report=genbank&amp;log$=nucltop&amp;blast_rank=1&amp;RID=C1VHJC6N014" \o "Show report for KJ767079.1"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KJ767079.1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8689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4E32348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804</w:t>
            </w:r>
          </w:p>
        </w:tc>
        <w:tc>
          <w:tcPr>
            <w:tcW w:w="1118" w:type="dxa"/>
            <w:shd w:val="clear" w:color="auto" w:fill="FFFFFF"/>
            <w:noWrap/>
            <w:tcPrChange w:id="8690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7715B9B7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tcPrChange w:id="8691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178294CC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692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804</w:t>
            </w:r>
          </w:p>
        </w:tc>
        <w:tc>
          <w:tcPr>
            <w:tcW w:w="973" w:type="dxa"/>
            <w:shd w:val="clear" w:color="auto" w:fill="FFFFFF"/>
            <w:noWrap/>
            <w:tcPrChange w:id="8693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07931E92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694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tcPrChange w:id="8695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32086CF4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696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4C958A59" w14:textId="77777777" w:rsidTr="000434C1">
        <w:trPr>
          <w:trHeight w:val="300"/>
          <w:trPrChange w:id="8697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8698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65A3544D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141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8699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45E60B7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8700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25532AA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G MEA</w:t>
            </w:r>
          </w:p>
        </w:tc>
        <w:tc>
          <w:tcPr>
            <w:tcW w:w="1233" w:type="dxa"/>
            <w:shd w:val="clear" w:color="auto" w:fill="FFFFFF"/>
            <w:vAlign w:val="center"/>
            <w:tcPrChange w:id="8701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0299032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MW724076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8702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431A632E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Phoma</w:t>
            </w:r>
            <w:r w:rsidR="009D6466" w:rsidRPr="00AF46F9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 xml:space="preserve"> </w:t>
            </w:r>
            <w:r w:rsidR="009D6466" w:rsidRPr="002C17A1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sp.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8703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665BB327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"https://www.ncbi.nlm.nih.gov/nucleotide/KF177690.1?report=genbank&amp;log$=nucltop&amp;blast_rank=1&amp;RID=C1VU3NTE014" \o "Show report for KF177690.1"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KF177690.1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8704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66F4CF0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880</w:t>
            </w:r>
          </w:p>
        </w:tc>
        <w:tc>
          <w:tcPr>
            <w:tcW w:w="1118" w:type="dxa"/>
            <w:shd w:val="clear" w:color="auto" w:fill="FFFFFF"/>
            <w:noWrap/>
            <w:tcPrChange w:id="8705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58B76D60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99.79%</w:t>
            </w:r>
          </w:p>
        </w:tc>
        <w:tc>
          <w:tcPr>
            <w:tcW w:w="1109" w:type="dxa"/>
            <w:shd w:val="clear" w:color="auto" w:fill="FFFFFF"/>
            <w:noWrap/>
            <w:tcPrChange w:id="8706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0FEBE54D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707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880</w:t>
            </w:r>
          </w:p>
        </w:tc>
        <w:tc>
          <w:tcPr>
            <w:tcW w:w="973" w:type="dxa"/>
            <w:shd w:val="clear" w:color="auto" w:fill="FFFFFF"/>
            <w:noWrap/>
            <w:tcPrChange w:id="8708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67C88440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709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tcPrChange w:id="8710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12867DD2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711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21A2E347" w14:textId="77777777" w:rsidTr="000434C1">
        <w:trPr>
          <w:trHeight w:val="300"/>
          <w:trPrChange w:id="8712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8713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1FE966DB" w14:textId="77777777" w:rsidR="00755EBD" w:rsidRDefault="00755EBD" w:rsidP="00F66AC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1" w:type="dxa"/>
            <w:shd w:val="clear" w:color="auto" w:fill="auto"/>
            <w:noWrap/>
            <w:vAlign w:val="center"/>
            <w:tcPrChange w:id="8714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581B8FF6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9" w:type="dxa"/>
            <w:shd w:val="clear" w:color="auto" w:fill="FFFFFF"/>
            <w:noWrap/>
            <w:vAlign w:val="center"/>
            <w:tcPrChange w:id="8715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346EB73F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33" w:type="dxa"/>
            <w:shd w:val="clear" w:color="auto" w:fill="FFFFFF"/>
            <w:vAlign w:val="center"/>
            <w:tcPrChange w:id="8716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1678AE6D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FFFFFF"/>
            <w:noWrap/>
            <w:vAlign w:val="center"/>
            <w:tcPrChange w:id="8717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2EC84A77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Phoma herbarum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8718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54DD79EA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"https://www.ncbi.nlm.nih.gov/nucleotide/KJ767079.1?report=genbank&amp;log$=nucltop&amp;blast_rank=2&amp;RID=C1VU3NTE014" \o "Show report for KJ767079.1"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KJ767079.1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8719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4F9AF92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878</w:t>
            </w:r>
          </w:p>
        </w:tc>
        <w:tc>
          <w:tcPr>
            <w:tcW w:w="1118" w:type="dxa"/>
            <w:shd w:val="clear" w:color="auto" w:fill="FFFFFF"/>
            <w:noWrap/>
            <w:tcPrChange w:id="8720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0755EDCC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99.79%</w:t>
            </w:r>
          </w:p>
        </w:tc>
        <w:tc>
          <w:tcPr>
            <w:tcW w:w="1109" w:type="dxa"/>
            <w:shd w:val="clear" w:color="auto" w:fill="FFFFFF"/>
            <w:noWrap/>
            <w:tcPrChange w:id="8721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0690524D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722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878</w:t>
            </w:r>
          </w:p>
        </w:tc>
        <w:tc>
          <w:tcPr>
            <w:tcW w:w="973" w:type="dxa"/>
            <w:shd w:val="clear" w:color="auto" w:fill="FFFFFF"/>
            <w:noWrap/>
            <w:tcPrChange w:id="8723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69B2075F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724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tcPrChange w:id="8725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6DD1B893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726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2A5D1197" w14:textId="77777777" w:rsidTr="000434C1">
        <w:trPr>
          <w:trHeight w:val="300"/>
          <w:trPrChange w:id="8727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8728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00F5E8A6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142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8729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74EAD13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8730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6F690B9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G MEA</w:t>
            </w:r>
          </w:p>
        </w:tc>
        <w:tc>
          <w:tcPr>
            <w:tcW w:w="1233" w:type="dxa"/>
            <w:shd w:val="clear" w:color="auto" w:fill="FFFFFF"/>
            <w:vAlign w:val="center"/>
            <w:tcPrChange w:id="8731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2BED7DF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MW724077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8732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510525F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Fusarium equiseti</w:t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8733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4D8D92E0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"https://www.ncbi.nlm.nih.gov/nucleotide/MH999443.1?report=genbank&amp;log$=nucltop&amp;blast_rank=1&amp;RID=D88HNZES016" \o "Show report for MH999443.1"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MH999443.1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8734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4B486CA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1081</w:t>
            </w:r>
          </w:p>
        </w:tc>
        <w:tc>
          <w:tcPr>
            <w:tcW w:w="1118" w:type="dxa"/>
            <w:shd w:val="clear" w:color="auto" w:fill="FFFFFF"/>
            <w:noWrap/>
            <w:tcPrChange w:id="8735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347DDF66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98.22%</w:t>
            </w:r>
          </w:p>
        </w:tc>
        <w:tc>
          <w:tcPr>
            <w:tcW w:w="1109" w:type="dxa"/>
            <w:shd w:val="clear" w:color="auto" w:fill="FFFFFF"/>
            <w:noWrap/>
            <w:tcPrChange w:id="8736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5BF00885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737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1081</w:t>
            </w:r>
          </w:p>
        </w:tc>
        <w:tc>
          <w:tcPr>
            <w:tcW w:w="973" w:type="dxa"/>
            <w:shd w:val="clear" w:color="auto" w:fill="FFFFFF"/>
            <w:noWrap/>
            <w:tcPrChange w:id="8738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2283C690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739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8740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34653989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741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5115D398" w14:textId="77777777" w:rsidTr="000434C1">
        <w:trPr>
          <w:trHeight w:val="300"/>
          <w:trPrChange w:id="8742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8743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4F789902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143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8744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6092C2A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8745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79438F0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G MEA</w:t>
            </w:r>
          </w:p>
        </w:tc>
        <w:tc>
          <w:tcPr>
            <w:tcW w:w="1233" w:type="dxa"/>
            <w:shd w:val="clear" w:color="auto" w:fill="FFFFFF"/>
            <w:vAlign w:val="center"/>
            <w:tcPrChange w:id="8746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2FD42A5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MW724078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8747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7968F0B1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 xml:space="preserve">Alternaria </w:t>
            </w:r>
            <w:r w:rsidR="009D6466" w:rsidRPr="00AF46F9">
              <w:rPr>
                <w:rStyle w:val="Collegamentoipertestuale"/>
                <w:rFonts w:ascii="Times New Roman" w:eastAsia="SimSun" w:hAnsi="Times New Roman" w:cs="Times New Roman"/>
                <w:iCs/>
                <w:color w:val="000000" w:themeColor="text1"/>
                <w:sz w:val="20"/>
                <w:szCs w:val="20"/>
                <w:u w:val="none"/>
              </w:rPr>
              <w:t>sp.</w:t>
            </w:r>
            <w:r>
              <w:rPr>
                <w:rStyle w:val="Collegamentoipertestuale"/>
                <w:rFonts w:ascii="Times New Roman" w:eastAsia="SimSun" w:hAnsi="Times New Roman" w:cs="Times New Roman"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8748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49E6B322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"https://www.ncbi.nlm.nih.gov/nucleotide/MT447542.1?report=genbank&amp;log$=nucltop&amp;blast_rank=1&amp;RID=C1VZNV84014" \o "Show report for MT447542.1"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MT447542.1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8749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3272EA8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795</w:t>
            </w:r>
          </w:p>
        </w:tc>
        <w:tc>
          <w:tcPr>
            <w:tcW w:w="1118" w:type="dxa"/>
            <w:shd w:val="clear" w:color="auto" w:fill="FFFFFF"/>
            <w:noWrap/>
            <w:tcPrChange w:id="8750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7D9B37D1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99.77%</w:t>
            </w:r>
          </w:p>
        </w:tc>
        <w:tc>
          <w:tcPr>
            <w:tcW w:w="1109" w:type="dxa"/>
            <w:shd w:val="clear" w:color="auto" w:fill="FFFFFF"/>
            <w:noWrap/>
            <w:tcPrChange w:id="8751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46B94EC7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752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795</w:t>
            </w:r>
          </w:p>
        </w:tc>
        <w:tc>
          <w:tcPr>
            <w:tcW w:w="973" w:type="dxa"/>
            <w:shd w:val="clear" w:color="auto" w:fill="FFFFFF"/>
            <w:noWrap/>
            <w:tcPrChange w:id="8753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4E0FF9E4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754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8755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55F27240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756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74399900" w14:textId="77777777" w:rsidTr="000434C1">
        <w:trPr>
          <w:trHeight w:val="300"/>
          <w:trPrChange w:id="8757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8758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4D635FF6" w14:textId="77777777" w:rsidR="00755EBD" w:rsidRDefault="00755EBD" w:rsidP="00F66AC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1" w:type="dxa"/>
            <w:shd w:val="clear" w:color="auto" w:fill="auto"/>
            <w:noWrap/>
            <w:vAlign w:val="center"/>
            <w:tcPrChange w:id="8759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78652FDD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9" w:type="dxa"/>
            <w:shd w:val="clear" w:color="auto" w:fill="FFFFFF"/>
            <w:noWrap/>
            <w:vAlign w:val="center"/>
            <w:tcPrChange w:id="8760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5CEA26C5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33" w:type="dxa"/>
            <w:shd w:val="clear" w:color="auto" w:fill="FFFFFF"/>
            <w:vAlign w:val="center"/>
            <w:tcPrChange w:id="8761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1DDE4C94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FFFFFF"/>
            <w:noWrap/>
            <w:vAlign w:val="center"/>
            <w:tcPrChange w:id="8762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742C8AA7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Alternaria alternata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8763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6BD00E0B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"https://www.ncbi.nlm.nih.gov/nucleotide/MT446185.1?report=genbank&amp;log$=nucltop&amp;blast_rank=2&amp;RID=C1VZNV84014" \o "Show report for MT446185.1"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MT446185.1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8764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27B7B30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795</w:t>
            </w:r>
          </w:p>
        </w:tc>
        <w:tc>
          <w:tcPr>
            <w:tcW w:w="1118" w:type="dxa"/>
            <w:shd w:val="clear" w:color="auto" w:fill="FFFFFF"/>
            <w:noWrap/>
            <w:tcPrChange w:id="8765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4D5D120D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99.77%</w:t>
            </w:r>
          </w:p>
        </w:tc>
        <w:tc>
          <w:tcPr>
            <w:tcW w:w="1109" w:type="dxa"/>
            <w:shd w:val="clear" w:color="auto" w:fill="FFFFFF"/>
            <w:noWrap/>
            <w:tcPrChange w:id="8766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068A6121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767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795</w:t>
            </w:r>
          </w:p>
        </w:tc>
        <w:tc>
          <w:tcPr>
            <w:tcW w:w="973" w:type="dxa"/>
            <w:shd w:val="clear" w:color="auto" w:fill="FFFFFF"/>
            <w:noWrap/>
            <w:tcPrChange w:id="8768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05BCF1C1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769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8770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3C932685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771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5D6A4D07" w14:textId="77777777" w:rsidTr="000434C1">
        <w:trPr>
          <w:trHeight w:val="300"/>
          <w:trPrChange w:id="8772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8773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60AF8949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144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8774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4932B22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8775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38E8521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G MEA</w:t>
            </w:r>
          </w:p>
        </w:tc>
        <w:tc>
          <w:tcPr>
            <w:tcW w:w="1233" w:type="dxa"/>
            <w:shd w:val="clear" w:color="auto" w:fill="FFFFFF"/>
            <w:vAlign w:val="center"/>
            <w:tcPrChange w:id="8776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43A1F56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MW724079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8777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374F467B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 xml:space="preserve">Alternaria </w:t>
            </w:r>
            <w:r w:rsidR="009D6466" w:rsidRPr="00AF46F9">
              <w:rPr>
                <w:rStyle w:val="Collegamentoipertestuale"/>
                <w:rFonts w:ascii="Times New Roman" w:eastAsia="SimSun" w:hAnsi="Times New Roman" w:cs="Times New Roman"/>
                <w:iCs/>
                <w:color w:val="000000" w:themeColor="text1"/>
                <w:sz w:val="20"/>
                <w:szCs w:val="20"/>
                <w:u w:val="none"/>
              </w:rPr>
              <w:t>sp.</w:t>
            </w:r>
            <w:r>
              <w:rPr>
                <w:rStyle w:val="Collegamentoipertestuale"/>
                <w:rFonts w:ascii="Times New Roman" w:eastAsia="SimSun" w:hAnsi="Times New Roman" w:cs="Times New Roman"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8778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774FB805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"https://www.ncbi.nlm.nih.gov/nucleotide/MT447542.1?report=genbank&amp;log$=nucltop&amp;blast_rank=1&amp;RID=C1W7MBAM014" \o "Show report for MT447542.1"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MT447542.1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8779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485381C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704</w:t>
            </w:r>
          </w:p>
        </w:tc>
        <w:tc>
          <w:tcPr>
            <w:tcW w:w="1118" w:type="dxa"/>
            <w:shd w:val="clear" w:color="auto" w:fill="FFFFFF"/>
            <w:noWrap/>
            <w:tcPrChange w:id="8780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46A6100C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99.77%</w:t>
            </w:r>
          </w:p>
        </w:tc>
        <w:tc>
          <w:tcPr>
            <w:tcW w:w="1109" w:type="dxa"/>
            <w:shd w:val="clear" w:color="auto" w:fill="FFFFFF"/>
            <w:noWrap/>
            <w:tcPrChange w:id="8781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6BC28003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782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795</w:t>
            </w:r>
          </w:p>
        </w:tc>
        <w:tc>
          <w:tcPr>
            <w:tcW w:w="973" w:type="dxa"/>
            <w:shd w:val="clear" w:color="auto" w:fill="FFFFFF"/>
            <w:noWrap/>
            <w:tcPrChange w:id="8783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1FB5E343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784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8785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1FDC31AC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786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01454120" w14:textId="77777777" w:rsidTr="000434C1">
        <w:trPr>
          <w:trHeight w:val="300"/>
          <w:trPrChange w:id="8787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8788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5219F290" w14:textId="77777777" w:rsidR="00755EBD" w:rsidRDefault="00755EBD" w:rsidP="00F66AC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1" w:type="dxa"/>
            <w:shd w:val="clear" w:color="auto" w:fill="auto"/>
            <w:noWrap/>
            <w:vAlign w:val="center"/>
            <w:tcPrChange w:id="8789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487B632A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9" w:type="dxa"/>
            <w:shd w:val="clear" w:color="auto" w:fill="FFFFFF"/>
            <w:noWrap/>
            <w:vAlign w:val="center"/>
            <w:tcPrChange w:id="8790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40982ED4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33" w:type="dxa"/>
            <w:shd w:val="clear" w:color="auto" w:fill="FFFFFF"/>
            <w:vAlign w:val="center"/>
            <w:tcPrChange w:id="8791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29495C6D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FFFFFF"/>
            <w:noWrap/>
            <w:vAlign w:val="center"/>
            <w:tcPrChange w:id="8792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7E6B7A2A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Alternaria alternata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8793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7C3AA2C7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"https://www.ncbi.nlm.nih.gov/nucleotide/MT446185.1?report=genbank&amp;log$=nucltop&amp;blast_rank=2&amp;RID=C1W7MBAM014" \o "Show report for MT446185.1"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MT446185.1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8794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7083A08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704</w:t>
            </w:r>
          </w:p>
        </w:tc>
        <w:tc>
          <w:tcPr>
            <w:tcW w:w="1118" w:type="dxa"/>
            <w:shd w:val="clear" w:color="auto" w:fill="FFFFFF"/>
            <w:noWrap/>
            <w:tcPrChange w:id="8795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04B16A94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99.77%</w:t>
            </w:r>
          </w:p>
        </w:tc>
        <w:tc>
          <w:tcPr>
            <w:tcW w:w="1109" w:type="dxa"/>
            <w:shd w:val="clear" w:color="auto" w:fill="FFFFFF"/>
            <w:noWrap/>
            <w:tcPrChange w:id="8796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25527108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797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795</w:t>
            </w:r>
          </w:p>
        </w:tc>
        <w:tc>
          <w:tcPr>
            <w:tcW w:w="973" w:type="dxa"/>
            <w:shd w:val="clear" w:color="auto" w:fill="FFFFFF"/>
            <w:noWrap/>
            <w:tcPrChange w:id="8798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66C6FB66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799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8800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7AA75A6F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801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6A6577F7" w14:textId="77777777" w:rsidTr="000434C1">
        <w:trPr>
          <w:trHeight w:val="300"/>
          <w:trPrChange w:id="8802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8803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58E01236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145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8804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2727743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8805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2FA1413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G MEA</w:t>
            </w:r>
          </w:p>
        </w:tc>
        <w:tc>
          <w:tcPr>
            <w:tcW w:w="1233" w:type="dxa"/>
            <w:shd w:val="clear" w:color="auto" w:fill="FFFFFF"/>
            <w:vAlign w:val="center"/>
            <w:tcPrChange w:id="8806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584E898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MW724080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8807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57FFF27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Aureobasidium pullulans</w:t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8808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11068074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"https://www.ncbi.nlm.nih.gov/nucleotide/MK794595.1?report=genbank&amp;log$=nucltop&amp;blast_rank=1&amp;RID=D9BB25HZ016" \o "Show report for MK794595.1"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MK794595.1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8809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417A89D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952</w:t>
            </w:r>
          </w:p>
        </w:tc>
        <w:tc>
          <w:tcPr>
            <w:tcW w:w="1118" w:type="dxa"/>
            <w:shd w:val="clear" w:color="auto" w:fill="FFFFFF"/>
            <w:noWrap/>
            <w:tcPrChange w:id="8810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15075461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97.99%</w:t>
            </w:r>
          </w:p>
        </w:tc>
        <w:tc>
          <w:tcPr>
            <w:tcW w:w="1109" w:type="dxa"/>
            <w:shd w:val="clear" w:color="auto" w:fill="FFFFFF"/>
            <w:noWrap/>
            <w:tcPrChange w:id="8811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553CBB18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812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952</w:t>
            </w:r>
          </w:p>
        </w:tc>
        <w:tc>
          <w:tcPr>
            <w:tcW w:w="973" w:type="dxa"/>
            <w:shd w:val="clear" w:color="auto" w:fill="FFFFFF"/>
            <w:noWrap/>
            <w:tcPrChange w:id="8813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15E267DB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814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8815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29B6F1C2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816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67813244" w14:textId="77777777" w:rsidTr="000434C1">
        <w:trPr>
          <w:trHeight w:val="300"/>
          <w:trPrChange w:id="8817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8818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51B82C6D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146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8819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218D287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8820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3F553E8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G MEA</w:t>
            </w:r>
          </w:p>
        </w:tc>
        <w:tc>
          <w:tcPr>
            <w:tcW w:w="1233" w:type="dxa"/>
            <w:shd w:val="clear" w:color="auto" w:fill="FFFFFF"/>
            <w:vAlign w:val="center"/>
            <w:tcPrChange w:id="8821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444CCC2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MW724081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8822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51420CAD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Alternaria tenuissima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8823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6DED2E5F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"https://www.ncbi.nlm.nih.gov/nucleotide/MF952613.1?report=genbank&amp;log$=nucltop&amp;blast_rank=1&amp;RID=BZB8BWR3016" \o "Show report for MF952613.1"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MF952613.1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8824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3F18F76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1608</w:t>
            </w:r>
          </w:p>
        </w:tc>
        <w:tc>
          <w:tcPr>
            <w:tcW w:w="1118" w:type="dxa"/>
            <w:shd w:val="clear" w:color="auto" w:fill="FFFFFF"/>
            <w:noWrap/>
            <w:tcPrChange w:id="8825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3BD94028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97.59%</w:t>
            </w:r>
          </w:p>
        </w:tc>
        <w:tc>
          <w:tcPr>
            <w:tcW w:w="1109" w:type="dxa"/>
            <w:shd w:val="clear" w:color="auto" w:fill="FFFFFF"/>
            <w:noWrap/>
            <w:tcPrChange w:id="8826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187F086A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827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1142</w:t>
            </w:r>
          </w:p>
        </w:tc>
        <w:tc>
          <w:tcPr>
            <w:tcW w:w="973" w:type="dxa"/>
            <w:shd w:val="clear" w:color="auto" w:fill="FFFFFF"/>
            <w:noWrap/>
            <w:tcPrChange w:id="8828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5C7281BB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829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tcPrChange w:id="8830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2FE7B7C1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831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7178F994" w14:textId="77777777" w:rsidTr="000434C1">
        <w:trPr>
          <w:trHeight w:val="300"/>
          <w:trPrChange w:id="8832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8833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62723BA9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147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8834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53679DE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8835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4920B8A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G MEA</w:t>
            </w:r>
          </w:p>
        </w:tc>
        <w:tc>
          <w:tcPr>
            <w:tcW w:w="1233" w:type="dxa"/>
            <w:shd w:val="clear" w:color="auto" w:fill="FFFFFF"/>
            <w:vAlign w:val="center"/>
            <w:tcPrChange w:id="8836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07579D9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MW724082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8837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47450D3C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Alternaria</w:t>
            </w:r>
            <w:r w:rsidR="009D6466" w:rsidRPr="00AF46F9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 xml:space="preserve"> </w:t>
            </w:r>
            <w:r w:rsidR="009D6466" w:rsidRPr="00AF46F9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sp.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8838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3F1981CD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"https://www.ncbi.nlm.nih.gov/nucleotide/MT447542.1?report=genbank&amp;log$=nucltop&amp;blast_rank=1&amp;RID=C1WFU25M014" \o "Show report for MT447542.1"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MT447542.1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8839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5095687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854</w:t>
            </w:r>
          </w:p>
        </w:tc>
        <w:tc>
          <w:tcPr>
            <w:tcW w:w="1118" w:type="dxa"/>
            <w:shd w:val="clear" w:color="auto" w:fill="FFFFFF"/>
            <w:noWrap/>
            <w:tcPrChange w:id="8840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0ED68D82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tcPrChange w:id="8841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57FF5EA3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842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854</w:t>
            </w:r>
          </w:p>
        </w:tc>
        <w:tc>
          <w:tcPr>
            <w:tcW w:w="973" w:type="dxa"/>
            <w:shd w:val="clear" w:color="auto" w:fill="FFFFFF"/>
            <w:noWrap/>
            <w:tcPrChange w:id="8843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7ADE65B5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844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8845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40F0D06F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846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26F0E917" w14:textId="77777777" w:rsidTr="000434C1">
        <w:trPr>
          <w:trHeight w:val="300"/>
          <w:trPrChange w:id="8847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8848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490B9901" w14:textId="77777777" w:rsidR="00755EBD" w:rsidRDefault="00755EBD" w:rsidP="00F66AC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1" w:type="dxa"/>
            <w:shd w:val="clear" w:color="auto" w:fill="auto"/>
            <w:noWrap/>
            <w:vAlign w:val="center"/>
            <w:tcPrChange w:id="8849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5CF9871D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9" w:type="dxa"/>
            <w:shd w:val="clear" w:color="auto" w:fill="FFFFFF"/>
            <w:noWrap/>
            <w:vAlign w:val="center"/>
            <w:tcPrChange w:id="8850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6BC155E0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33" w:type="dxa"/>
            <w:shd w:val="clear" w:color="auto" w:fill="FFFFFF"/>
            <w:vAlign w:val="center"/>
            <w:tcPrChange w:id="8851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73085341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FFFFFF"/>
            <w:noWrap/>
            <w:vAlign w:val="center"/>
            <w:tcPrChange w:id="8852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216EDF93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Alternaria alternata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8853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3583C0BA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"https://www.ncbi.nlm.nih.gov/nucleotide/MT446185.1?report=genbank&amp;log$=nucltop&amp;blast_rank=2&amp;RID=C1WFU25M014" \o "Show report for MT446185.1"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MT446185.1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8854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1A856D8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854</w:t>
            </w:r>
          </w:p>
        </w:tc>
        <w:tc>
          <w:tcPr>
            <w:tcW w:w="1118" w:type="dxa"/>
            <w:shd w:val="clear" w:color="auto" w:fill="FFFFFF"/>
            <w:noWrap/>
            <w:tcPrChange w:id="8855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0BC67762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tcPrChange w:id="8856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57DEA0B3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857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854</w:t>
            </w:r>
          </w:p>
        </w:tc>
        <w:tc>
          <w:tcPr>
            <w:tcW w:w="973" w:type="dxa"/>
            <w:shd w:val="clear" w:color="auto" w:fill="FFFFFF"/>
            <w:noWrap/>
            <w:tcPrChange w:id="8858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12C7D26A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859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8860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16DFE8C1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861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10A14249" w14:textId="77777777" w:rsidTr="000434C1">
        <w:trPr>
          <w:trHeight w:val="300"/>
          <w:trPrChange w:id="8862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8863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032ADAF2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148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8864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1E1E234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8865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053AFD9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G MEA</w:t>
            </w:r>
          </w:p>
        </w:tc>
        <w:tc>
          <w:tcPr>
            <w:tcW w:w="1233" w:type="dxa"/>
            <w:shd w:val="clear" w:color="auto" w:fill="FFFFFF"/>
            <w:vAlign w:val="center"/>
            <w:tcPrChange w:id="8866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43200C5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MW724083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8867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3F86F239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Rhodotorula mucilaginosa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8868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37075584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"https://www.ncbi.nlm.nih.gov/nucleotide/MN945314.1?report=genbank&amp;log$=nucltop&amp;blast_rank=1&amp;RID=C3XWSRRT014" \o "Show report for MN945314.1"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MN945314.1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8869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2F68768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1925</w:t>
            </w:r>
          </w:p>
        </w:tc>
        <w:tc>
          <w:tcPr>
            <w:tcW w:w="1118" w:type="dxa"/>
            <w:shd w:val="clear" w:color="auto" w:fill="FFFFFF"/>
            <w:noWrap/>
            <w:tcPrChange w:id="8870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55970CA0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tcPrChange w:id="8871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1ECC4732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872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961</w:t>
            </w:r>
          </w:p>
        </w:tc>
        <w:tc>
          <w:tcPr>
            <w:tcW w:w="973" w:type="dxa"/>
            <w:shd w:val="clear" w:color="auto" w:fill="FFFFFF"/>
            <w:noWrap/>
            <w:tcPrChange w:id="8873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1DD40050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874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tcPrChange w:id="8875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691CCAE9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876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1EF6BCD6" w14:textId="77777777" w:rsidTr="000434C1">
        <w:trPr>
          <w:trHeight w:val="300"/>
          <w:trPrChange w:id="8877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8878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1578A4BE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149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8879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5054C5A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8880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5F30173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G MEA</w:t>
            </w:r>
          </w:p>
        </w:tc>
        <w:tc>
          <w:tcPr>
            <w:tcW w:w="1233" w:type="dxa"/>
            <w:shd w:val="clear" w:color="auto" w:fill="FFFFFF"/>
            <w:vAlign w:val="center"/>
            <w:tcPrChange w:id="8881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52F8BBD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MW724084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8882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2B4A9C18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Alternaria tenuissima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8883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685303A8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"https://www.ncbi.nlm.nih.gov/nucleotide/MT497426.1?report=genbank&amp;log$=nucltop&amp;blast_rank=1&amp;RID=D9BRZMPW016" \o "Show report for MT497426.1"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MT497426.1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8884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53C0340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1771</w:t>
            </w:r>
          </w:p>
        </w:tc>
        <w:tc>
          <w:tcPr>
            <w:tcW w:w="1118" w:type="dxa"/>
            <w:shd w:val="clear" w:color="auto" w:fill="FFFFFF"/>
            <w:noWrap/>
            <w:tcPrChange w:id="8885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0F999F68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97.72%</w:t>
            </w:r>
          </w:p>
        </w:tc>
        <w:tc>
          <w:tcPr>
            <w:tcW w:w="1109" w:type="dxa"/>
            <w:shd w:val="clear" w:color="auto" w:fill="FFFFFF"/>
            <w:noWrap/>
            <w:tcPrChange w:id="8886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1385139A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887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1201</w:t>
            </w:r>
          </w:p>
        </w:tc>
        <w:tc>
          <w:tcPr>
            <w:tcW w:w="973" w:type="dxa"/>
            <w:shd w:val="clear" w:color="auto" w:fill="FFFFFF"/>
            <w:noWrap/>
            <w:tcPrChange w:id="8888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734DC4F9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889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8890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098A6FFC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891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4AF5AD49" w14:textId="77777777" w:rsidTr="000434C1">
        <w:trPr>
          <w:trHeight w:val="300"/>
          <w:trPrChange w:id="8892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8893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7AB7309C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150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8894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60D0CCD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8895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454EBA1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G MEA</w:t>
            </w:r>
          </w:p>
        </w:tc>
        <w:tc>
          <w:tcPr>
            <w:tcW w:w="1233" w:type="dxa"/>
            <w:shd w:val="clear" w:color="auto" w:fill="FFFFFF"/>
            <w:vAlign w:val="center"/>
            <w:tcPrChange w:id="8896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7846768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MW724085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8897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423DCEE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Aureobasidium pullulans</w:t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8898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5837D7EC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"https://www.ncbi.nlm.nih.gov/nucleotide/MK794596.1?report=genbank&amp;log$=nucltop&amp;blast_rank=1&amp;RID=D9C292WA016" \o "Show report for MK794596.1"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MK794596.1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8899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71636EA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966</w:t>
            </w:r>
          </w:p>
        </w:tc>
        <w:tc>
          <w:tcPr>
            <w:tcW w:w="1118" w:type="dxa"/>
            <w:shd w:val="clear" w:color="auto" w:fill="FFFFFF"/>
            <w:noWrap/>
            <w:tcPrChange w:id="8900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0E999295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98.54%</w:t>
            </w:r>
          </w:p>
        </w:tc>
        <w:tc>
          <w:tcPr>
            <w:tcW w:w="1109" w:type="dxa"/>
            <w:shd w:val="clear" w:color="auto" w:fill="FFFFFF"/>
            <w:noWrap/>
            <w:tcPrChange w:id="8901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3499065E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902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966</w:t>
            </w:r>
          </w:p>
        </w:tc>
        <w:tc>
          <w:tcPr>
            <w:tcW w:w="973" w:type="dxa"/>
            <w:shd w:val="clear" w:color="auto" w:fill="FFFFFF"/>
            <w:noWrap/>
            <w:tcPrChange w:id="8903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6D960C60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904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8905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3065C2FA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906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0BF63D84" w14:textId="77777777" w:rsidTr="000434C1">
        <w:trPr>
          <w:trHeight w:val="300"/>
          <w:trPrChange w:id="8907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8908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4E05B9C3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151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8909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4CB44B6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8910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3BBE696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G MEA</w:t>
            </w:r>
          </w:p>
        </w:tc>
        <w:tc>
          <w:tcPr>
            <w:tcW w:w="1233" w:type="dxa"/>
            <w:shd w:val="clear" w:color="auto" w:fill="FFFFFF"/>
            <w:vAlign w:val="center"/>
            <w:tcPrChange w:id="8911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12DEF90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MW724086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8912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0F043C24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Talaromyces marneffei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8913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3083E634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"https://www.ncbi.nlm.nih.gov/nucleotide/CP015870.1?report=genbank&amp;log$=nucltop&amp;blast_rank=1&amp;RID=D9DUC43S014" \o "Show report for CP015870.1"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CP015870.1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8914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4F232A6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4033</w:t>
            </w:r>
          </w:p>
        </w:tc>
        <w:tc>
          <w:tcPr>
            <w:tcW w:w="1118" w:type="dxa"/>
            <w:shd w:val="clear" w:color="auto" w:fill="FFFFFF"/>
            <w:noWrap/>
            <w:tcPrChange w:id="8915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131EEFF7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98.86%</w:t>
            </w:r>
          </w:p>
        </w:tc>
        <w:tc>
          <w:tcPr>
            <w:tcW w:w="1109" w:type="dxa"/>
            <w:shd w:val="clear" w:color="auto" w:fill="FFFFFF"/>
            <w:noWrap/>
            <w:tcPrChange w:id="8916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24E886D6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917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1873</w:t>
            </w:r>
          </w:p>
        </w:tc>
        <w:tc>
          <w:tcPr>
            <w:tcW w:w="973" w:type="dxa"/>
            <w:shd w:val="clear" w:color="auto" w:fill="FFFFFF"/>
            <w:noWrap/>
            <w:tcPrChange w:id="8918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07898AC0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919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8920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429C9468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921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6A8E6EB9" w14:textId="77777777" w:rsidTr="000434C1">
        <w:trPr>
          <w:trHeight w:val="300"/>
          <w:trPrChange w:id="8922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8923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00A29B5E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152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8924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792F114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8925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1DB6D07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G MEA</w:t>
            </w:r>
          </w:p>
        </w:tc>
        <w:tc>
          <w:tcPr>
            <w:tcW w:w="1233" w:type="dxa"/>
            <w:shd w:val="clear" w:color="auto" w:fill="FFFFFF"/>
            <w:vAlign w:val="center"/>
            <w:tcPrChange w:id="8926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096884C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MW724087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8927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09B9AEF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 xml:space="preserve">Cladosporium </w:t>
            </w: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sp.</w:t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8928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33790A53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"https://www.ncbi.nlm.nih.gov/nucleotide/MN905843.1?report=genbank&amp;log$=nucltop&amp;blast_rank=1&amp;RID=D9E6ZTHP016" \o "Show report for MN905843.1"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MN905843.1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8929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458DE38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911</w:t>
            </w:r>
          </w:p>
        </w:tc>
        <w:tc>
          <w:tcPr>
            <w:tcW w:w="1118" w:type="dxa"/>
            <w:shd w:val="clear" w:color="auto" w:fill="FFFFFF"/>
            <w:noWrap/>
            <w:tcPrChange w:id="8930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6F5E6F8E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96.71%</w:t>
            </w:r>
          </w:p>
        </w:tc>
        <w:tc>
          <w:tcPr>
            <w:tcW w:w="1109" w:type="dxa"/>
            <w:shd w:val="clear" w:color="auto" w:fill="FFFFFF"/>
            <w:noWrap/>
            <w:tcPrChange w:id="8931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14EA9FA9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932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911</w:t>
            </w:r>
          </w:p>
        </w:tc>
        <w:tc>
          <w:tcPr>
            <w:tcW w:w="973" w:type="dxa"/>
            <w:shd w:val="clear" w:color="auto" w:fill="FFFFFF"/>
            <w:noWrap/>
            <w:tcPrChange w:id="8933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07FBE0A7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934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8935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64E61A5E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936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30CE0369" w14:textId="77777777" w:rsidTr="000434C1">
        <w:trPr>
          <w:trHeight w:val="300"/>
          <w:trPrChange w:id="8937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8938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753AA298" w14:textId="77777777" w:rsidR="00755EBD" w:rsidRDefault="00755EBD" w:rsidP="00F66AC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1" w:type="dxa"/>
            <w:shd w:val="clear" w:color="auto" w:fill="auto"/>
            <w:noWrap/>
            <w:vAlign w:val="center"/>
            <w:tcPrChange w:id="8939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657C96EE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9" w:type="dxa"/>
            <w:shd w:val="clear" w:color="auto" w:fill="FFFFFF"/>
            <w:noWrap/>
            <w:vAlign w:val="center"/>
            <w:tcPrChange w:id="8940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77B71015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33" w:type="dxa"/>
            <w:shd w:val="clear" w:color="auto" w:fill="FFFFFF"/>
            <w:vAlign w:val="center"/>
            <w:tcPrChange w:id="8941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44F0FDD9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FFFFFF"/>
            <w:noWrap/>
            <w:vAlign w:val="center"/>
            <w:tcPrChange w:id="8942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6C47505C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Cladosporium tenuissimum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8943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06E2D429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"https://www.ncbi.nlm.nih.gov/nucleotide/MH712245.1?report=genbank&amp;log$=nucltop&amp;blast_rank=2&amp;RID=D9E6ZTHP016" \o "Show report for MH712245.1"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MH712245.1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8944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46F1CA6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911</w:t>
            </w:r>
          </w:p>
        </w:tc>
        <w:tc>
          <w:tcPr>
            <w:tcW w:w="1118" w:type="dxa"/>
            <w:shd w:val="clear" w:color="auto" w:fill="FFFFFF"/>
            <w:noWrap/>
            <w:tcPrChange w:id="8945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44EE1939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96.71%</w:t>
            </w:r>
          </w:p>
        </w:tc>
        <w:tc>
          <w:tcPr>
            <w:tcW w:w="1109" w:type="dxa"/>
            <w:shd w:val="clear" w:color="auto" w:fill="FFFFFF"/>
            <w:noWrap/>
            <w:tcPrChange w:id="8946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7D4A70B3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947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911</w:t>
            </w:r>
          </w:p>
        </w:tc>
        <w:tc>
          <w:tcPr>
            <w:tcW w:w="973" w:type="dxa"/>
            <w:shd w:val="clear" w:color="auto" w:fill="FFFFFF"/>
            <w:noWrap/>
            <w:tcPrChange w:id="8948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2BD290CB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949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8950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480988B3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951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498CA8BB" w14:textId="77777777" w:rsidTr="000434C1">
        <w:trPr>
          <w:trHeight w:val="300"/>
          <w:trPrChange w:id="8952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8953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6A659873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153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8954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569674A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8955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650614B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G MEA</w:t>
            </w:r>
          </w:p>
        </w:tc>
        <w:tc>
          <w:tcPr>
            <w:tcW w:w="1233" w:type="dxa"/>
            <w:shd w:val="clear" w:color="auto" w:fill="FFFFFF"/>
            <w:vAlign w:val="center"/>
            <w:tcPrChange w:id="8956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3554A4F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MW724088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8957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0B496955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Alternaria alternata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8958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1A5A8DF0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"https://www.ncbi.nlm.nih.gov/nucleotide/MK690431.1?report=genbank&amp;log$=nucltop&amp;blast_rank=1&amp;RID=C3YF2R99014" \o "Show report for MK690431.1"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MK690431.1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8959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1F04028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911</w:t>
            </w:r>
          </w:p>
        </w:tc>
        <w:tc>
          <w:tcPr>
            <w:tcW w:w="1118" w:type="dxa"/>
            <w:shd w:val="clear" w:color="auto" w:fill="FFFFFF"/>
            <w:noWrap/>
            <w:tcPrChange w:id="8960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77E20D25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tcPrChange w:id="8961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361F3A4E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962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911</w:t>
            </w:r>
          </w:p>
        </w:tc>
        <w:tc>
          <w:tcPr>
            <w:tcW w:w="973" w:type="dxa"/>
            <w:shd w:val="clear" w:color="auto" w:fill="FFFFFF"/>
            <w:noWrap/>
            <w:tcPrChange w:id="8963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670C9188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964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8965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68380E62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966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24C19357" w14:textId="77777777" w:rsidTr="000434C1">
        <w:trPr>
          <w:trHeight w:val="300"/>
          <w:trPrChange w:id="8967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8968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3431F3B0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154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8969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7B5E740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8970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719679F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G MEA</w:t>
            </w:r>
          </w:p>
        </w:tc>
        <w:tc>
          <w:tcPr>
            <w:tcW w:w="1233" w:type="dxa"/>
            <w:shd w:val="clear" w:color="auto" w:fill="FFFFFF"/>
            <w:vAlign w:val="center"/>
            <w:tcPrChange w:id="8971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34D142B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MW724089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8972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5AF8F51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Fusarium equiseti</w:t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8973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1BDF5D4E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"https://www.ncbi.nlm.nih.gov/nucleotide/MH999443.1?report=genbank&amp;log$=nucltop&amp;blast_rank=1&amp;RID=D9GRPGZX014" \o "Show report for MH999443.1"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MH999443.1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8974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630B4D0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1075</w:t>
            </w:r>
          </w:p>
        </w:tc>
        <w:tc>
          <w:tcPr>
            <w:tcW w:w="1118" w:type="dxa"/>
            <w:shd w:val="clear" w:color="auto" w:fill="FFFFFF"/>
            <w:noWrap/>
            <w:tcPrChange w:id="8975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439701A0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98.06%</w:t>
            </w:r>
          </w:p>
        </w:tc>
        <w:tc>
          <w:tcPr>
            <w:tcW w:w="1109" w:type="dxa"/>
            <w:shd w:val="clear" w:color="auto" w:fill="FFFFFF"/>
            <w:noWrap/>
            <w:tcPrChange w:id="8976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1326292D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977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1075</w:t>
            </w:r>
          </w:p>
        </w:tc>
        <w:tc>
          <w:tcPr>
            <w:tcW w:w="973" w:type="dxa"/>
            <w:shd w:val="clear" w:color="auto" w:fill="FFFFFF"/>
            <w:noWrap/>
            <w:tcPrChange w:id="8978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3A0652DA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979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8980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1FA5552E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981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32BD59F2" w14:textId="77777777" w:rsidTr="000434C1">
        <w:trPr>
          <w:trHeight w:val="300"/>
          <w:trPrChange w:id="8982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8983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313E2AFA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lastRenderedPageBreak/>
              <w:t>155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8984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39037F6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8985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563B704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G MEA</w:t>
            </w:r>
          </w:p>
        </w:tc>
        <w:tc>
          <w:tcPr>
            <w:tcW w:w="1233" w:type="dxa"/>
            <w:shd w:val="clear" w:color="auto" w:fill="FFFFFF"/>
            <w:vAlign w:val="center"/>
            <w:tcPrChange w:id="8986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41502AA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MW724090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8987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3B819CCA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Alternaria tenuissima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8988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7668D3D6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"https://www.ncbi.nlm.nih.gov/nucleotide/MN907695.1?report=genbank&amp;log$=nucltop&amp;blast_rank=1&amp;RID=C3YKVKV9016" \o "Show report for MN907695.1"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MN907695.1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8989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2E93AC8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952</w:t>
            </w:r>
          </w:p>
        </w:tc>
        <w:tc>
          <w:tcPr>
            <w:tcW w:w="1118" w:type="dxa"/>
            <w:shd w:val="clear" w:color="auto" w:fill="FFFFFF"/>
            <w:noWrap/>
            <w:tcPrChange w:id="8990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724DC320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tcPrChange w:id="8991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2C43A2E7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992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952</w:t>
            </w:r>
          </w:p>
        </w:tc>
        <w:tc>
          <w:tcPr>
            <w:tcW w:w="973" w:type="dxa"/>
            <w:shd w:val="clear" w:color="auto" w:fill="FFFFFF"/>
            <w:noWrap/>
            <w:tcPrChange w:id="8993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39CD508F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994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tcPrChange w:id="8995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14985338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8996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2CB0F3B0" w14:textId="77777777" w:rsidTr="000434C1">
        <w:trPr>
          <w:trHeight w:val="300"/>
          <w:trPrChange w:id="8997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8998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25306126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156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8999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4C0BA62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9000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75F2EF1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G MEA</w:t>
            </w:r>
          </w:p>
        </w:tc>
        <w:tc>
          <w:tcPr>
            <w:tcW w:w="1233" w:type="dxa"/>
            <w:shd w:val="clear" w:color="auto" w:fill="FFFFFF"/>
            <w:vAlign w:val="center"/>
            <w:tcPrChange w:id="9001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03CBA1B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MW724091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9002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3607F1A0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Alternaria alternata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9003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69CD6289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"https://www.ncbi.nlm.nih.gov/nucleotide/MT447475.1?report=genbank&amp;log$=nucltop&amp;blast_rank=1&amp;RID=C46PZ311014" \o "Show report for MT447475.1"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MT447475.1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9004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074A12B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983</w:t>
            </w:r>
          </w:p>
        </w:tc>
        <w:tc>
          <w:tcPr>
            <w:tcW w:w="1118" w:type="dxa"/>
            <w:shd w:val="clear" w:color="auto" w:fill="FFFFFF"/>
            <w:noWrap/>
            <w:tcPrChange w:id="9005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3FBBB983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tcPrChange w:id="9006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1FC8ACAF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007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983</w:t>
            </w:r>
          </w:p>
        </w:tc>
        <w:tc>
          <w:tcPr>
            <w:tcW w:w="973" w:type="dxa"/>
            <w:shd w:val="clear" w:color="auto" w:fill="FFFFFF"/>
            <w:noWrap/>
            <w:tcPrChange w:id="9008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70958419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009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9010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32F99AB6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011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767EE640" w14:textId="77777777" w:rsidTr="000434C1">
        <w:trPr>
          <w:trHeight w:val="300"/>
          <w:trPrChange w:id="9012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9013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1B8169ED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157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9014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4EC96B6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9015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202A6B7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G MEA</w:t>
            </w:r>
          </w:p>
        </w:tc>
        <w:tc>
          <w:tcPr>
            <w:tcW w:w="1233" w:type="dxa"/>
            <w:shd w:val="clear" w:color="auto" w:fill="FFFFFF"/>
            <w:vAlign w:val="center"/>
            <w:tcPrChange w:id="9016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1669A9A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MW724092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9017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6E9DEA9E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Cladosporium</w:t>
            </w:r>
            <w:r w:rsidR="009D6466">
              <w:rPr>
                <w:rStyle w:val="Collegamentoipertestuale"/>
                <w:rFonts w:eastAsia="SimSun"/>
                <w:color w:val="000000" w:themeColor="text1"/>
                <w:u w:val="none"/>
              </w:rPr>
              <w:t xml:space="preserve"> </w:t>
            </w:r>
            <w:r w:rsidR="009D6466" w:rsidRPr="00AF46F9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sp.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9018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3B3E9AC5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"https://www.ncbi.nlm.nih.gov/nucleotide/MT000472.1?report=genbank&amp;log$=nucltop&amp;blast_rank=1&amp;RID=C3Z53UJG016" \o "Show report for MT000472.1"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MT000472.1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9019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6BC45CA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861</w:t>
            </w:r>
          </w:p>
        </w:tc>
        <w:tc>
          <w:tcPr>
            <w:tcW w:w="1118" w:type="dxa"/>
            <w:shd w:val="clear" w:color="auto" w:fill="FFFFFF"/>
            <w:noWrap/>
            <w:tcPrChange w:id="9020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6723010D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tcPrChange w:id="9021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44EC4B21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022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861</w:t>
            </w:r>
          </w:p>
        </w:tc>
        <w:tc>
          <w:tcPr>
            <w:tcW w:w="973" w:type="dxa"/>
            <w:shd w:val="clear" w:color="auto" w:fill="FFFFFF"/>
            <w:noWrap/>
            <w:tcPrChange w:id="9023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380B110C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024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tcPrChange w:id="9025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1B99CDF5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026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32D16A1B" w14:textId="77777777" w:rsidTr="000434C1">
        <w:trPr>
          <w:trHeight w:val="300"/>
          <w:trPrChange w:id="9027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9028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7D541291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158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9029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1D59457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9030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04CB3C7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G MEA</w:t>
            </w:r>
          </w:p>
        </w:tc>
        <w:tc>
          <w:tcPr>
            <w:tcW w:w="1233" w:type="dxa"/>
            <w:shd w:val="clear" w:color="auto" w:fill="FFFFFF"/>
            <w:vAlign w:val="center"/>
            <w:tcPrChange w:id="9031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03DAED8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MW724093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9032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00D7478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Naganishia albida</w:t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9033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5DDF1C8B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"https://www.ncbi.nlm.nih.gov/nucleotide/MG551274.1?report=genbank&amp;log$=nucltop&amp;blast_rank=1&amp;RID=D9H4R7FP016" \o "Show report for MG551274.1"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MG551274.1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9034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5356E3E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2742</w:t>
            </w:r>
          </w:p>
        </w:tc>
        <w:tc>
          <w:tcPr>
            <w:tcW w:w="1118" w:type="dxa"/>
            <w:shd w:val="clear" w:color="auto" w:fill="FFFFFF"/>
            <w:noWrap/>
            <w:tcPrChange w:id="9035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4772E1D3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98.29%</w:t>
            </w:r>
          </w:p>
        </w:tc>
        <w:tc>
          <w:tcPr>
            <w:tcW w:w="1109" w:type="dxa"/>
            <w:shd w:val="clear" w:color="auto" w:fill="FFFFFF"/>
            <w:noWrap/>
            <w:tcPrChange w:id="9036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1D4E369E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037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1947</w:t>
            </w:r>
          </w:p>
        </w:tc>
        <w:tc>
          <w:tcPr>
            <w:tcW w:w="973" w:type="dxa"/>
            <w:shd w:val="clear" w:color="auto" w:fill="FFFFFF"/>
            <w:noWrap/>
            <w:tcPrChange w:id="9038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5C921281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039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9040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6ADCC729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041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1BA90BC9" w14:textId="77777777" w:rsidTr="000434C1">
        <w:trPr>
          <w:trHeight w:val="300"/>
          <w:trPrChange w:id="9042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9043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26E04B2D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159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9044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05B0CE2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9045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6AE04DC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G MEA</w:t>
            </w:r>
          </w:p>
        </w:tc>
        <w:tc>
          <w:tcPr>
            <w:tcW w:w="1233" w:type="dxa"/>
            <w:shd w:val="clear" w:color="auto" w:fill="FFFFFF"/>
            <w:vAlign w:val="center"/>
            <w:tcPrChange w:id="9046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3A13E4C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MW724094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9047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283D070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Candida auris</w:t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9048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4842813D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"https://www.ncbi.nlm.nih.gov/nucleotide/LR595924.1?report=genbank&amp;log$=nucltop&amp;blast_rank=1&amp;RID=3WE67XSV013" \o "Show report for LR595924.1"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LR595924.1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9049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3A64CCC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675</w:t>
            </w:r>
          </w:p>
        </w:tc>
        <w:tc>
          <w:tcPr>
            <w:tcW w:w="1118" w:type="dxa"/>
            <w:shd w:val="clear" w:color="auto" w:fill="FFFFFF"/>
            <w:noWrap/>
            <w:vAlign w:val="center"/>
            <w:tcPrChange w:id="9050" w:author="Lorenzo Pecoraro" w:date="2021-04-07T11:57:00Z">
              <w:tcPr>
                <w:tcW w:w="1118" w:type="dxa"/>
                <w:shd w:val="clear" w:color="auto" w:fill="FFFFFF"/>
                <w:noWrap/>
                <w:vAlign w:val="center"/>
              </w:tcPr>
            </w:tcPrChange>
          </w:tcPr>
          <w:p w14:paraId="4810393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97.04%</w:t>
            </w:r>
          </w:p>
        </w:tc>
        <w:tc>
          <w:tcPr>
            <w:tcW w:w="1109" w:type="dxa"/>
            <w:shd w:val="clear" w:color="auto" w:fill="FFFFFF"/>
            <w:noWrap/>
            <w:vAlign w:val="center"/>
            <w:tcPrChange w:id="9051" w:author="Lorenzo Pecoraro" w:date="2021-04-07T11:57:00Z">
              <w:tcPr>
                <w:tcW w:w="1109" w:type="dxa"/>
                <w:shd w:val="clear" w:color="auto" w:fill="FFFFFF"/>
                <w:noWrap/>
                <w:vAlign w:val="center"/>
              </w:tcPr>
            </w:tcPrChange>
          </w:tcPr>
          <w:p w14:paraId="3170E8A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052" w:author="Lorenzo Pecoraro" w:date="2021-04-07T12:25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675</w:t>
            </w:r>
          </w:p>
        </w:tc>
        <w:tc>
          <w:tcPr>
            <w:tcW w:w="973" w:type="dxa"/>
            <w:shd w:val="clear" w:color="auto" w:fill="FFFFFF"/>
            <w:noWrap/>
            <w:vAlign w:val="center"/>
            <w:tcPrChange w:id="9053" w:author="Lorenzo Pecoraro" w:date="2021-04-07T11:57:00Z">
              <w:tcPr>
                <w:tcW w:w="973" w:type="dxa"/>
                <w:shd w:val="clear" w:color="auto" w:fill="FFFFFF"/>
                <w:noWrap/>
                <w:vAlign w:val="center"/>
              </w:tcPr>
            </w:tcPrChange>
          </w:tcPr>
          <w:p w14:paraId="5399FC1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054" w:author="Lorenzo Pecoraro" w:date="2021-04-07T12:25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97%</w:t>
            </w:r>
          </w:p>
        </w:tc>
        <w:tc>
          <w:tcPr>
            <w:tcW w:w="900" w:type="dxa"/>
            <w:shd w:val="clear" w:color="auto" w:fill="FFFFFF"/>
            <w:noWrap/>
            <w:vAlign w:val="center"/>
            <w:tcPrChange w:id="9055" w:author="Lorenzo Pecoraro" w:date="2021-04-07T11:57:00Z">
              <w:tcPr>
                <w:tcW w:w="900" w:type="dxa"/>
                <w:shd w:val="clear" w:color="auto" w:fill="FFFFFF"/>
                <w:noWrap/>
                <w:vAlign w:val="center"/>
              </w:tcPr>
            </w:tcPrChange>
          </w:tcPr>
          <w:p w14:paraId="5568419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056" w:author="Lorenzo Pecoraro" w:date="2021-04-07T12:25:00Z">
                <w:pPr>
                  <w:spacing w:before="100" w:beforeAutospacing="1" w:afterAutospacing="1"/>
                  <w:jc w:val="center"/>
                  <w:textAlignment w:val="center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35E6B5A9" w14:textId="77777777" w:rsidTr="000434C1">
        <w:trPr>
          <w:trHeight w:val="300"/>
          <w:trPrChange w:id="9057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9058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3F35CDE6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160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9059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0E28CD0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9060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4E4DF1D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G MEA</w:t>
            </w:r>
          </w:p>
        </w:tc>
        <w:tc>
          <w:tcPr>
            <w:tcW w:w="1233" w:type="dxa"/>
            <w:shd w:val="clear" w:color="auto" w:fill="FFFFFF"/>
            <w:vAlign w:val="center"/>
            <w:tcPrChange w:id="9061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1F43815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MW724095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9062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7BC60EAB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Paraconiothyrium hawaiiense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9063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782DA011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"https://www.ncbi.nlm.nih.gov/nucleotide/EU715661.1?report=genbank&amp;log$=nucltop&amp;blast_rank=2&amp;RID=C3ZF0NXW016" \o "Show report for EU715661.1"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EU715661.1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9064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0962A66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963</w:t>
            </w:r>
          </w:p>
        </w:tc>
        <w:tc>
          <w:tcPr>
            <w:tcW w:w="1118" w:type="dxa"/>
            <w:shd w:val="clear" w:color="auto" w:fill="FFFFFF"/>
            <w:noWrap/>
            <w:tcPrChange w:id="9065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2895E155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tcPrChange w:id="9066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18F24AA8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067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963</w:t>
            </w:r>
          </w:p>
        </w:tc>
        <w:tc>
          <w:tcPr>
            <w:tcW w:w="973" w:type="dxa"/>
            <w:shd w:val="clear" w:color="auto" w:fill="FFFFFF"/>
            <w:noWrap/>
            <w:tcPrChange w:id="9068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2226BB2B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069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9070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42E71393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071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725E434C" w14:textId="77777777" w:rsidTr="000434C1">
        <w:trPr>
          <w:trHeight w:val="300"/>
          <w:trPrChange w:id="9072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9073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6ED3E444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161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9074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51E8F6A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9075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714BE29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HEPING G MEA</w:t>
            </w:r>
          </w:p>
        </w:tc>
        <w:tc>
          <w:tcPr>
            <w:tcW w:w="1233" w:type="dxa"/>
            <w:shd w:val="clear" w:color="auto" w:fill="FFFFFF"/>
            <w:vAlign w:val="center"/>
            <w:tcPrChange w:id="9076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0740F7A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MW724096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9077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626A777F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Cladosporium herbarum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9078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29772033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"https://www.ncbi.nlm.nih.gov/nucleotide/MK919499.1?report=genbank&amp;log$=nucltop&amp;blast_rank=1&amp;RID=C3ZSCFS1014" \o "Show report for MK919499.1"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MK919499.1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9079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5A1B0EE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912</w:t>
            </w:r>
          </w:p>
        </w:tc>
        <w:tc>
          <w:tcPr>
            <w:tcW w:w="1118" w:type="dxa"/>
            <w:shd w:val="clear" w:color="auto" w:fill="FFFFFF"/>
            <w:noWrap/>
            <w:tcPrChange w:id="9080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5B18A876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tcPrChange w:id="9081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5C039533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082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912</w:t>
            </w:r>
          </w:p>
        </w:tc>
        <w:tc>
          <w:tcPr>
            <w:tcW w:w="973" w:type="dxa"/>
            <w:shd w:val="clear" w:color="auto" w:fill="FFFFFF"/>
            <w:noWrap/>
            <w:tcPrChange w:id="9083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107FB9AB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084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9085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0F029D6E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086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111FBC53" w14:textId="77777777" w:rsidTr="000434C1">
        <w:trPr>
          <w:trHeight w:val="300"/>
          <w:trPrChange w:id="9087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9088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2548BF9C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162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9089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72EB870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9090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50A8230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HEPING G MEA</w:t>
            </w:r>
          </w:p>
        </w:tc>
        <w:tc>
          <w:tcPr>
            <w:tcW w:w="1233" w:type="dxa"/>
            <w:shd w:val="clear" w:color="auto" w:fill="FFFFFF"/>
            <w:vAlign w:val="center"/>
            <w:tcPrChange w:id="9091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5D55D8A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MW724097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9092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41666A1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 xml:space="preserve">Vishniacozyma </w:t>
            </w: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sp.</w:t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9093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11000CBC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"https://www.ncbi.nlm.nih.gov/nucleotide/MN450786.1?report=genbank&amp;log$=nucltop&amp;blast_rank=8&amp;RID=D9HDSDXV016" \o "Show report for MN450786.1"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MN450786.1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9094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49F533C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1851</w:t>
            </w:r>
          </w:p>
        </w:tc>
        <w:tc>
          <w:tcPr>
            <w:tcW w:w="1118" w:type="dxa"/>
            <w:shd w:val="clear" w:color="auto" w:fill="FFFFFF"/>
            <w:noWrap/>
            <w:tcPrChange w:id="9095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5ECF5A70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97.43%</w:t>
            </w:r>
          </w:p>
        </w:tc>
        <w:tc>
          <w:tcPr>
            <w:tcW w:w="1109" w:type="dxa"/>
            <w:shd w:val="clear" w:color="auto" w:fill="FFFFFF"/>
            <w:noWrap/>
            <w:tcPrChange w:id="9096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53CD6708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097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1851</w:t>
            </w:r>
          </w:p>
        </w:tc>
        <w:tc>
          <w:tcPr>
            <w:tcW w:w="973" w:type="dxa"/>
            <w:shd w:val="clear" w:color="auto" w:fill="FFFFFF"/>
            <w:noWrap/>
            <w:tcPrChange w:id="9098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09F690C6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099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95%</w:t>
            </w:r>
          </w:p>
        </w:tc>
        <w:tc>
          <w:tcPr>
            <w:tcW w:w="900" w:type="dxa"/>
            <w:shd w:val="clear" w:color="auto" w:fill="FFFFFF"/>
            <w:noWrap/>
            <w:tcPrChange w:id="9100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531CC0DD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101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6A5699E1" w14:textId="77777777" w:rsidTr="000434C1">
        <w:trPr>
          <w:trHeight w:val="300"/>
          <w:trPrChange w:id="9102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9103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09886E0F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163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9104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51F2E7E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9105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6EB65F9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HEPING G MEA</w:t>
            </w:r>
          </w:p>
        </w:tc>
        <w:tc>
          <w:tcPr>
            <w:tcW w:w="1233" w:type="dxa"/>
            <w:shd w:val="clear" w:color="auto" w:fill="FFFFFF"/>
            <w:vAlign w:val="center"/>
            <w:tcPrChange w:id="9106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657D9D7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MW724098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9107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1F0F8D7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Vishniacozyma tephrensis</w:t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9108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32B2EBE4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"https://www.ncbi.nlm.nih.gov/nucleotide/KX078413.1?report=genbank&amp;log$=nucltop&amp;blast_rank=11&amp;RID=CCB1JUV0014" \o "Show report for KX078413.1"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KX078413.1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9109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1510659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866</w:t>
            </w:r>
          </w:p>
        </w:tc>
        <w:tc>
          <w:tcPr>
            <w:tcW w:w="1118" w:type="dxa"/>
            <w:shd w:val="clear" w:color="auto" w:fill="FFFFFF"/>
            <w:noWrap/>
            <w:tcPrChange w:id="9110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3117256F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tcPrChange w:id="9111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6003CE4B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112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866</w:t>
            </w:r>
          </w:p>
        </w:tc>
        <w:tc>
          <w:tcPr>
            <w:tcW w:w="973" w:type="dxa"/>
            <w:shd w:val="clear" w:color="auto" w:fill="FFFFFF"/>
            <w:noWrap/>
            <w:tcPrChange w:id="9113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0D0DEB37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114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9115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6A0559E5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116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426CFD0D" w14:textId="77777777" w:rsidTr="000434C1">
        <w:trPr>
          <w:trHeight w:val="300"/>
          <w:trPrChange w:id="9117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9118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175A37F7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164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9119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7B21AF6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9120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565411B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HEPING G MEA</w:t>
            </w:r>
          </w:p>
        </w:tc>
        <w:tc>
          <w:tcPr>
            <w:tcW w:w="1233" w:type="dxa"/>
            <w:shd w:val="clear" w:color="auto" w:fill="FFFFFF"/>
            <w:vAlign w:val="center"/>
            <w:tcPrChange w:id="9121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72384B9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MW724099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9122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74B96700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 xml:space="preserve">Dothideomycetes </w:t>
            </w:r>
            <w:r w:rsidR="009D6466" w:rsidRPr="00AF46F9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sp.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9123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07B16835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"https://www.ncbi.nlm.nih.gov/nucleotide/MH474085.1?report=genbank&amp;log$=nucltop&amp;blast_rank=1&amp;RID=CCBKVR5G014" \o "Show report for MH474085.1"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MH474085.1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9124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3BF780D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900</w:t>
            </w:r>
          </w:p>
        </w:tc>
        <w:tc>
          <w:tcPr>
            <w:tcW w:w="1118" w:type="dxa"/>
            <w:shd w:val="clear" w:color="auto" w:fill="FFFFFF"/>
            <w:noWrap/>
            <w:tcPrChange w:id="9125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211570F3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99.40%</w:t>
            </w:r>
          </w:p>
        </w:tc>
        <w:tc>
          <w:tcPr>
            <w:tcW w:w="1109" w:type="dxa"/>
            <w:shd w:val="clear" w:color="auto" w:fill="FFFFFF"/>
            <w:noWrap/>
            <w:tcPrChange w:id="9126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4E9AD565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127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900</w:t>
            </w:r>
          </w:p>
        </w:tc>
        <w:tc>
          <w:tcPr>
            <w:tcW w:w="973" w:type="dxa"/>
            <w:shd w:val="clear" w:color="auto" w:fill="FFFFFF"/>
            <w:noWrap/>
            <w:tcPrChange w:id="9128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24F96999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129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9130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0F54C743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131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24CA16F3" w14:textId="77777777" w:rsidTr="000434C1">
        <w:trPr>
          <w:trHeight w:val="300"/>
          <w:trPrChange w:id="9132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9133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6A34BFE6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165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9134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04B2D52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9135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5BA77FD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HEPING G MEA</w:t>
            </w:r>
          </w:p>
        </w:tc>
        <w:tc>
          <w:tcPr>
            <w:tcW w:w="1233" w:type="dxa"/>
            <w:shd w:val="clear" w:color="auto" w:fill="FFFFFF"/>
            <w:vAlign w:val="center"/>
            <w:tcPrChange w:id="9136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43E0836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MW724100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9137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171D922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Alternaria tenuissima</w:t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9138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647DDC67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"https://www.ncbi.nlm.nih.gov/nucleotide/MH374277.1?report=genbank&amp;log$=nucltop&amp;blast_rank=1&amp;RID=D9RG4KYE014" \o "Show report for MH374277.1"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MH374277.1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9139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4B7D589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1605</w:t>
            </w:r>
          </w:p>
        </w:tc>
        <w:tc>
          <w:tcPr>
            <w:tcW w:w="1118" w:type="dxa"/>
            <w:shd w:val="clear" w:color="auto" w:fill="FFFFFF"/>
            <w:noWrap/>
            <w:tcPrChange w:id="9140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22BDB99C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tcPrChange w:id="9141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63865416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142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1605</w:t>
            </w:r>
          </w:p>
        </w:tc>
        <w:tc>
          <w:tcPr>
            <w:tcW w:w="973" w:type="dxa"/>
            <w:shd w:val="clear" w:color="auto" w:fill="FFFFFF"/>
            <w:noWrap/>
            <w:tcPrChange w:id="9143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3354B599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144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9145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53C76DBF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146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12222DA1" w14:textId="77777777" w:rsidTr="000434C1">
        <w:trPr>
          <w:trHeight w:val="300"/>
          <w:trPrChange w:id="9147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9148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77DF2497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166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9149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468BBD8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9150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79F2A38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HEPING G MEA</w:t>
            </w:r>
          </w:p>
        </w:tc>
        <w:tc>
          <w:tcPr>
            <w:tcW w:w="1233" w:type="dxa"/>
            <w:shd w:val="clear" w:color="auto" w:fill="FFFFFF"/>
            <w:vAlign w:val="center"/>
            <w:tcPrChange w:id="9151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6C77864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MW724101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9152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4067E3F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Alternaria tenuissima</w:t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9153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6CA0F974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"https://www.ncbi.nlm.nih.gov/nucleotide/MT497426.1?report=genbank&amp;log$=nucltop&amp;blast_rank=1&amp;RID=D9RRYD61014" \o "Show report for MT497426.1"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MT497426.1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9154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768ED3F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1703</w:t>
            </w:r>
          </w:p>
        </w:tc>
        <w:tc>
          <w:tcPr>
            <w:tcW w:w="1118" w:type="dxa"/>
            <w:shd w:val="clear" w:color="auto" w:fill="FFFFFF"/>
            <w:noWrap/>
            <w:tcPrChange w:id="9155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6066C29C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96.58%</w:t>
            </w:r>
          </w:p>
        </w:tc>
        <w:tc>
          <w:tcPr>
            <w:tcW w:w="1109" w:type="dxa"/>
            <w:shd w:val="clear" w:color="auto" w:fill="FFFFFF"/>
            <w:noWrap/>
            <w:tcPrChange w:id="9156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6144BBB4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157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1155</w:t>
            </w:r>
          </w:p>
        </w:tc>
        <w:tc>
          <w:tcPr>
            <w:tcW w:w="973" w:type="dxa"/>
            <w:shd w:val="clear" w:color="auto" w:fill="FFFFFF"/>
            <w:noWrap/>
            <w:tcPrChange w:id="9158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24E1CAD9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159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9160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052FB43D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161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270B4AFC" w14:textId="77777777" w:rsidTr="000434C1">
        <w:trPr>
          <w:trHeight w:val="300"/>
          <w:trPrChange w:id="9162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9163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443D2612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167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9164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78EA5D4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9165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520A27D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HEPING G MEA</w:t>
            </w:r>
          </w:p>
        </w:tc>
        <w:tc>
          <w:tcPr>
            <w:tcW w:w="1233" w:type="dxa"/>
            <w:shd w:val="clear" w:color="auto" w:fill="FFFFFF"/>
            <w:vAlign w:val="center"/>
            <w:tcPrChange w:id="9166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6AA841D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MW724102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9167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53F2DF4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Naganishia uzbekistanensis</w:t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9168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276C582C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"https://www.ncbi.nlm.nih.gov/nucleotide/MG720264.1?report=genbank&amp;log$=nucltop&amp;blast_rank=1&amp;RID=D9S06E1F016" \o "Show report for MG720264.1"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MG720264.1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9169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027F5E5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983</w:t>
            </w:r>
          </w:p>
        </w:tc>
        <w:tc>
          <w:tcPr>
            <w:tcW w:w="1118" w:type="dxa"/>
            <w:shd w:val="clear" w:color="auto" w:fill="FFFFFF"/>
            <w:noWrap/>
            <w:tcPrChange w:id="9170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6B53C91C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97.73%</w:t>
            </w:r>
          </w:p>
        </w:tc>
        <w:tc>
          <w:tcPr>
            <w:tcW w:w="1109" w:type="dxa"/>
            <w:shd w:val="clear" w:color="auto" w:fill="FFFFFF"/>
            <w:noWrap/>
            <w:tcPrChange w:id="9171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08572147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172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983</w:t>
            </w:r>
          </w:p>
        </w:tc>
        <w:tc>
          <w:tcPr>
            <w:tcW w:w="973" w:type="dxa"/>
            <w:shd w:val="clear" w:color="auto" w:fill="FFFFFF"/>
            <w:noWrap/>
            <w:tcPrChange w:id="9173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11A44CC7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174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tcPrChange w:id="9175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672239AB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176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5F6105C4" w14:textId="77777777" w:rsidTr="000434C1">
        <w:trPr>
          <w:trHeight w:val="300"/>
          <w:trPrChange w:id="9177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9178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774874AB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168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9179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31B0BD2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9180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6454825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HEPING G MEA</w:t>
            </w:r>
          </w:p>
        </w:tc>
        <w:tc>
          <w:tcPr>
            <w:tcW w:w="1233" w:type="dxa"/>
            <w:shd w:val="clear" w:color="auto" w:fill="FFFFFF"/>
            <w:vAlign w:val="center"/>
            <w:tcPrChange w:id="9181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1918236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MW724103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9182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4E133FA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Naganishia albida</w:t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9183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537D883D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"https://www.ncbi.nlm.nih.gov/nucleotide/MG551274.1?report=genbank&amp;log$=nucltop&amp;blast_rank=1&amp;RID=D9SGGRKA014" \o "Show report for MG551274.1"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MG551274.1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9184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11E06A3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2718</w:t>
            </w:r>
          </w:p>
        </w:tc>
        <w:tc>
          <w:tcPr>
            <w:tcW w:w="1118" w:type="dxa"/>
            <w:shd w:val="clear" w:color="auto" w:fill="FFFFFF"/>
            <w:noWrap/>
            <w:tcPrChange w:id="9185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6956D86D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98.11%</w:t>
            </w:r>
          </w:p>
        </w:tc>
        <w:tc>
          <w:tcPr>
            <w:tcW w:w="1109" w:type="dxa"/>
            <w:shd w:val="clear" w:color="auto" w:fill="FFFFFF"/>
            <w:noWrap/>
            <w:tcPrChange w:id="9186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43B9CCC0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187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1932</w:t>
            </w:r>
          </w:p>
        </w:tc>
        <w:tc>
          <w:tcPr>
            <w:tcW w:w="973" w:type="dxa"/>
            <w:shd w:val="clear" w:color="auto" w:fill="FFFFFF"/>
            <w:noWrap/>
            <w:tcPrChange w:id="9188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49F0C4F4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189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9190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34C0B15D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191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7BE67669" w14:textId="77777777" w:rsidTr="000434C1">
        <w:trPr>
          <w:trHeight w:val="300"/>
          <w:trPrChange w:id="9192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9193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282706E6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169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9194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7C405F1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9195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4C8D2F1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G MEA</w:t>
            </w:r>
          </w:p>
        </w:tc>
        <w:tc>
          <w:tcPr>
            <w:tcW w:w="1233" w:type="dxa"/>
            <w:shd w:val="clear" w:color="auto" w:fill="FFFFFF"/>
            <w:vAlign w:val="center"/>
            <w:tcPrChange w:id="9196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5F54DD5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MW724104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9197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55BD790D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Naganishia albida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9198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60D9C502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"https://www.ncbi.nlm.nih.gov/nucleotide/MG551274.1?report=genbank&amp;log$=nucltop&amp;blast_rank=2&amp;RID=C403G21J016" \o "Show report for MG551274.1"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MG551274.1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9199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1D67BD0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1299</w:t>
            </w:r>
          </w:p>
        </w:tc>
        <w:tc>
          <w:tcPr>
            <w:tcW w:w="1118" w:type="dxa"/>
            <w:shd w:val="clear" w:color="auto" w:fill="FFFFFF"/>
            <w:noWrap/>
            <w:tcPrChange w:id="9200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2FCBDDE8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97.17%</w:t>
            </w:r>
          </w:p>
        </w:tc>
        <w:tc>
          <w:tcPr>
            <w:tcW w:w="1109" w:type="dxa"/>
            <w:shd w:val="clear" w:color="auto" w:fill="FFFFFF"/>
            <w:noWrap/>
            <w:tcPrChange w:id="9201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3B0CECBE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202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1043</w:t>
            </w:r>
          </w:p>
        </w:tc>
        <w:tc>
          <w:tcPr>
            <w:tcW w:w="973" w:type="dxa"/>
            <w:shd w:val="clear" w:color="auto" w:fill="FFFFFF"/>
            <w:noWrap/>
            <w:tcPrChange w:id="9203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79E2F83B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204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tcPrChange w:id="9205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1359ED04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206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62DFA54C" w14:textId="77777777" w:rsidTr="000434C1">
        <w:trPr>
          <w:trHeight w:val="300"/>
          <w:trPrChange w:id="9207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9208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535990AE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170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9209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2E104AD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9210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4213D59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G MEA</w:t>
            </w:r>
          </w:p>
        </w:tc>
        <w:tc>
          <w:tcPr>
            <w:tcW w:w="1233" w:type="dxa"/>
            <w:shd w:val="clear" w:color="auto" w:fill="FFFFFF"/>
            <w:vAlign w:val="center"/>
            <w:tcPrChange w:id="9211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0DF630F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MW724105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9212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38C13A2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Naganishia uzbekistanensis</w:t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9213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67E12D34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"https://www.ncbi.nlm.nih.gov/nucleotide/MN759033.1?report=genbank&amp;log$=nucltop&amp;blast_rank=1&amp;RID=CCC1DHG4016" \o "Show report for MN759033.1"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MN759033.1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9214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44901CD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1040</w:t>
            </w:r>
          </w:p>
        </w:tc>
        <w:tc>
          <w:tcPr>
            <w:tcW w:w="1118" w:type="dxa"/>
            <w:shd w:val="clear" w:color="auto" w:fill="FFFFFF"/>
            <w:noWrap/>
            <w:tcPrChange w:id="9215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67AEAAEF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tcPrChange w:id="9216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32E07C53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217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1040</w:t>
            </w:r>
          </w:p>
        </w:tc>
        <w:tc>
          <w:tcPr>
            <w:tcW w:w="973" w:type="dxa"/>
            <w:shd w:val="clear" w:color="auto" w:fill="FFFFFF"/>
            <w:noWrap/>
            <w:tcPrChange w:id="9218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690E4C66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219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9220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6495D37F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221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65FEE0A0" w14:textId="77777777" w:rsidTr="000434C1">
        <w:trPr>
          <w:trHeight w:val="300"/>
          <w:trPrChange w:id="9222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9223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38D53F9C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171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9224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67F605D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9225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644AA52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G MEA</w:t>
            </w:r>
          </w:p>
        </w:tc>
        <w:tc>
          <w:tcPr>
            <w:tcW w:w="1233" w:type="dxa"/>
            <w:shd w:val="clear" w:color="auto" w:fill="FFFFFF"/>
            <w:vAlign w:val="center"/>
            <w:tcPrChange w:id="9226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1EADBA4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MW724106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9227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09D02717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Naganishia randhawae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9228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1178430C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"https://www.ncbi.nlm.nih.gov/nucleotide/MK782282.1?report=genbank&amp;log$=nucltop&amp;blast_rank=2&amp;RID=CCC543P3014" \o "Show report for MK782282.1"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MK782282.1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9229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4DB0E4D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1034</w:t>
            </w:r>
          </w:p>
        </w:tc>
        <w:tc>
          <w:tcPr>
            <w:tcW w:w="1118" w:type="dxa"/>
            <w:shd w:val="clear" w:color="auto" w:fill="FFFFFF"/>
            <w:noWrap/>
            <w:tcPrChange w:id="9230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1648293C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97.28%</w:t>
            </w:r>
          </w:p>
        </w:tc>
        <w:tc>
          <w:tcPr>
            <w:tcW w:w="1109" w:type="dxa"/>
            <w:shd w:val="clear" w:color="auto" w:fill="FFFFFF"/>
            <w:noWrap/>
            <w:tcPrChange w:id="9231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69629273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232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931</w:t>
            </w:r>
          </w:p>
        </w:tc>
        <w:tc>
          <w:tcPr>
            <w:tcW w:w="973" w:type="dxa"/>
            <w:shd w:val="clear" w:color="auto" w:fill="FFFFFF"/>
            <w:noWrap/>
            <w:tcPrChange w:id="9233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059933B3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234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96%</w:t>
            </w:r>
          </w:p>
        </w:tc>
        <w:tc>
          <w:tcPr>
            <w:tcW w:w="900" w:type="dxa"/>
            <w:shd w:val="clear" w:color="auto" w:fill="FFFFFF"/>
            <w:noWrap/>
            <w:tcPrChange w:id="9235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61611F69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236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407C6BAE" w14:textId="77777777" w:rsidTr="000434C1">
        <w:trPr>
          <w:trHeight w:val="300"/>
          <w:trPrChange w:id="9237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9238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7DFC4006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172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9239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5131279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9240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65C84D4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G MEA</w:t>
            </w:r>
          </w:p>
        </w:tc>
        <w:tc>
          <w:tcPr>
            <w:tcW w:w="1233" w:type="dxa"/>
            <w:shd w:val="clear" w:color="auto" w:fill="FFFFFF"/>
            <w:vAlign w:val="center"/>
            <w:tcPrChange w:id="9241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504987F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MW724107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9242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2FF0F8A7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Cryptococcus saitoi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9243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4A7FD8D0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"https://www.ncbi.nlm.nih.gov/nucleotide/JQ993394.1?report=genbank&amp;log$=nucltop&amp;blast_rank=1&amp;RID=C40C3CAS016" \o "Show report for JQ993394.1"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JQ993394.1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9244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25AD7B9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1251</w:t>
            </w:r>
          </w:p>
        </w:tc>
        <w:tc>
          <w:tcPr>
            <w:tcW w:w="1118" w:type="dxa"/>
            <w:shd w:val="clear" w:color="auto" w:fill="FFFFFF"/>
            <w:noWrap/>
            <w:tcPrChange w:id="9245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0B6BAD32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99.83%</w:t>
            </w:r>
          </w:p>
        </w:tc>
        <w:tc>
          <w:tcPr>
            <w:tcW w:w="1109" w:type="dxa"/>
            <w:shd w:val="clear" w:color="auto" w:fill="FFFFFF"/>
            <w:noWrap/>
            <w:tcPrChange w:id="9246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3CE0205F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247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1136</w:t>
            </w:r>
          </w:p>
        </w:tc>
        <w:tc>
          <w:tcPr>
            <w:tcW w:w="973" w:type="dxa"/>
            <w:shd w:val="clear" w:color="auto" w:fill="FFFFFF"/>
            <w:noWrap/>
            <w:tcPrChange w:id="9248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7D46A1BE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249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98%</w:t>
            </w:r>
          </w:p>
        </w:tc>
        <w:tc>
          <w:tcPr>
            <w:tcW w:w="900" w:type="dxa"/>
            <w:shd w:val="clear" w:color="auto" w:fill="FFFFFF"/>
            <w:noWrap/>
            <w:tcPrChange w:id="9250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19B7EFEF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251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2695B59B" w14:textId="77777777" w:rsidTr="000434C1">
        <w:trPr>
          <w:trHeight w:val="300"/>
          <w:trPrChange w:id="9252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9253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003BD379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173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9254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122C739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9255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4E5B4F4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G MEA</w:t>
            </w:r>
          </w:p>
        </w:tc>
        <w:tc>
          <w:tcPr>
            <w:tcW w:w="1233" w:type="dxa"/>
            <w:shd w:val="clear" w:color="auto" w:fill="FFFFFF"/>
            <w:vAlign w:val="center"/>
            <w:tcPrChange w:id="9256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1FFC724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MW724108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9257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32B9991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Paraconiothyrium hawaiiense</w:t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9258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1531D148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"https://www.ncbi.nlm.nih.gov/nucleotide/EU715661.1?report=genbank&amp;log$=nucltop&amp;blast_rank=1&amp;RID=D9T3NA5P016" \o "Show report for EU715661.1"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EU715661.1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9259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3336822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2012</w:t>
            </w:r>
          </w:p>
        </w:tc>
        <w:tc>
          <w:tcPr>
            <w:tcW w:w="1118" w:type="dxa"/>
            <w:shd w:val="clear" w:color="auto" w:fill="FFFFFF"/>
            <w:noWrap/>
            <w:tcPrChange w:id="9260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4D2C31EA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98.02%</w:t>
            </w:r>
          </w:p>
        </w:tc>
        <w:tc>
          <w:tcPr>
            <w:tcW w:w="1109" w:type="dxa"/>
            <w:shd w:val="clear" w:color="auto" w:fill="FFFFFF"/>
            <w:noWrap/>
            <w:tcPrChange w:id="9261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3383C1BD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262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2012</w:t>
            </w:r>
          </w:p>
        </w:tc>
        <w:tc>
          <w:tcPr>
            <w:tcW w:w="973" w:type="dxa"/>
            <w:shd w:val="clear" w:color="auto" w:fill="FFFFFF"/>
            <w:noWrap/>
            <w:tcPrChange w:id="9263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60AC406E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264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9265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4B30B4D2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266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56544D3C" w14:textId="77777777" w:rsidTr="000434C1">
        <w:trPr>
          <w:trHeight w:val="300"/>
          <w:trPrChange w:id="9267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9268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5864C290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174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9269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2C89048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9270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1F8060D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G MEA</w:t>
            </w:r>
          </w:p>
        </w:tc>
        <w:tc>
          <w:tcPr>
            <w:tcW w:w="1233" w:type="dxa"/>
            <w:shd w:val="clear" w:color="auto" w:fill="FFFFFF"/>
            <w:vAlign w:val="center"/>
            <w:tcPrChange w:id="9271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1B0F630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MW724109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9272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3857F93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Fusarium equiseti</w:t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9273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22006064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"https://www.ncbi.nlm.nih.gov/nucleotide/MK621018.1?report=genbank&amp;log$=nucltop&amp;blast_rank=1&amp;RID=X37382X9013" \o "https://www.ncbi.nlm.nih.gov/nucleotide/MK621018.1?report=genbank&amp;log$=nucltop&amp;blast_rank=1&amp;RID=X37382X9013"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MK621018.1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9274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037E92A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976</w:t>
            </w:r>
          </w:p>
        </w:tc>
        <w:tc>
          <w:tcPr>
            <w:tcW w:w="1118" w:type="dxa"/>
            <w:shd w:val="clear" w:color="auto" w:fill="FFFFFF"/>
            <w:noWrap/>
            <w:vAlign w:val="bottom"/>
            <w:tcPrChange w:id="9275" w:author="Lorenzo Pecoraro" w:date="2021-04-07T11:57:00Z">
              <w:tcPr>
                <w:tcW w:w="1118" w:type="dxa"/>
                <w:shd w:val="clear" w:color="auto" w:fill="FFFFFF"/>
                <w:noWrap/>
                <w:vAlign w:val="bottom"/>
              </w:tcPr>
            </w:tcPrChange>
          </w:tcPr>
          <w:p w14:paraId="29CCDE98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98.90%</w:t>
            </w:r>
          </w:p>
        </w:tc>
        <w:tc>
          <w:tcPr>
            <w:tcW w:w="1109" w:type="dxa"/>
            <w:shd w:val="clear" w:color="auto" w:fill="FFFFFF"/>
            <w:noWrap/>
            <w:vAlign w:val="bottom"/>
            <w:tcPrChange w:id="9276" w:author="Lorenzo Pecoraro" w:date="2021-04-07T11:57:00Z">
              <w:tcPr>
                <w:tcW w:w="1109" w:type="dxa"/>
                <w:shd w:val="clear" w:color="auto" w:fill="FFFFFF"/>
                <w:noWrap/>
                <w:vAlign w:val="bottom"/>
              </w:tcPr>
            </w:tcPrChange>
          </w:tcPr>
          <w:p w14:paraId="33844376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277" w:author="Lorenzo Pecoraro" w:date="2021-04-07T12:25:00Z">
                <w:pPr>
                  <w:spacing w:before="100" w:beforeAutospacing="1" w:afterAutospacing="1"/>
                  <w:jc w:val="center"/>
                  <w:textAlignment w:val="bottom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976</w:t>
            </w:r>
          </w:p>
        </w:tc>
        <w:tc>
          <w:tcPr>
            <w:tcW w:w="973" w:type="dxa"/>
            <w:shd w:val="clear" w:color="auto" w:fill="FFFFFF"/>
            <w:noWrap/>
            <w:vAlign w:val="bottom"/>
            <w:tcPrChange w:id="9278" w:author="Lorenzo Pecoraro" w:date="2021-04-07T11:57:00Z">
              <w:tcPr>
                <w:tcW w:w="973" w:type="dxa"/>
                <w:shd w:val="clear" w:color="auto" w:fill="FFFFFF"/>
                <w:noWrap/>
                <w:vAlign w:val="bottom"/>
              </w:tcPr>
            </w:tcPrChange>
          </w:tcPr>
          <w:p w14:paraId="741CE253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279" w:author="Lorenzo Pecoraro" w:date="2021-04-07T12:25:00Z">
                <w:pPr>
                  <w:spacing w:before="100" w:beforeAutospacing="1" w:afterAutospacing="1"/>
                  <w:jc w:val="center"/>
                  <w:textAlignment w:val="bottom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vAlign w:val="bottom"/>
            <w:tcPrChange w:id="9280" w:author="Lorenzo Pecoraro" w:date="2021-04-07T11:57:00Z">
              <w:tcPr>
                <w:tcW w:w="900" w:type="dxa"/>
                <w:shd w:val="clear" w:color="auto" w:fill="FFFFFF"/>
                <w:noWrap/>
                <w:vAlign w:val="bottom"/>
              </w:tcPr>
            </w:tcPrChange>
          </w:tcPr>
          <w:p w14:paraId="13238FE7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281" w:author="Lorenzo Pecoraro" w:date="2021-04-07T12:25:00Z">
                <w:pPr>
                  <w:spacing w:before="100" w:beforeAutospacing="1" w:afterAutospacing="1"/>
                  <w:jc w:val="center"/>
                  <w:textAlignment w:val="bottom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72382F28" w14:textId="77777777" w:rsidTr="000434C1">
        <w:trPr>
          <w:trHeight w:val="300"/>
          <w:trPrChange w:id="9282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9283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7B23D919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175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9284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294CA04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9285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7BAD719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HEPING G SDA</w:t>
            </w:r>
          </w:p>
        </w:tc>
        <w:tc>
          <w:tcPr>
            <w:tcW w:w="1233" w:type="dxa"/>
            <w:shd w:val="clear" w:color="auto" w:fill="FFFFFF"/>
            <w:vAlign w:val="center"/>
            <w:tcPrChange w:id="9286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47EAED9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MW724110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9287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1AA8B38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Fusarium equiseti</w:t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9288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54FB6847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"https://www.ncbi.nlm.nih.gov/nucleotide/MH999443.1?report=genbank&amp;log$=nucltop&amp;blast_rank=1&amp;RID=D9TWY62E016" \o "Show report for MH999443.1"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MH999443.1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9289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4BDC54C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1016</w:t>
            </w:r>
          </w:p>
        </w:tc>
        <w:tc>
          <w:tcPr>
            <w:tcW w:w="1118" w:type="dxa"/>
            <w:shd w:val="clear" w:color="auto" w:fill="FFFFFF"/>
            <w:noWrap/>
            <w:tcPrChange w:id="9290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5EACCF66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96.59%</w:t>
            </w:r>
          </w:p>
        </w:tc>
        <w:tc>
          <w:tcPr>
            <w:tcW w:w="1109" w:type="dxa"/>
            <w:shd w:val="clear" w:color="auto" w:fill="FFFFFF"/>
            <w:noWrap/>
            <w:tcPrChange w:id="9291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269D60FC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292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1016</w:t>
            </w:r>
          </w:p>
        </w:tc>
        <w:tc>
          <w:tcPr>
            <w:tcW w:w="973" w:type="dxa"/>
            <w:shd w:val="clear" w:color="auto" w:fill="FFFFFF"/>
            <w:noWrap/>
            <w:tcPrChange w:id="9293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7E9E70B8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294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tcPrChange w:id="9295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1F57467F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296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2E5EE542" w14:textId="77777777" w:rsidTr="000434C1">
        <w:trPr>
          <w:trHeight w:val="300"/>
          <w:trPrChange w:id="9297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9298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7075F422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176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9299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7823BE0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9300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0E3EE2C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HEPING G SDA</w:t>
            </w:r>
          </w:p>
        </w:tc>
        <w:tc>
          <w:tcPr>
            <w:tcW w:w="1233" w:type="dxa"/>
            <w:shd w:val="clear" w:color="auto" w:fill="FFFFFF"/>
            <w:vAlign w:val="center"/>
            <w:tcPrChange w:id="9301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1D8D942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MW724111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9302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5B786830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Fusarium equiseti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9303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3541EE1A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"https://www.ncbi.nlm.nih.gov/nucleotide/KU939062.1?report=genbank&amp;log$=nucltop&amp;blast_rank=1&amp;RID=D9U7FCYV014" \o "Show report for KU939062.1"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KU939062.1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9304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3D582E2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935</w:t>
            </w:r>
          </w:p>
        </w:tc>
        <w:tc>
          <w:tcPr>
            <w:tcW w:w="1118" w:type="dxa"/>
            <w:shd w:val="clear" w:color="auto" w:fill="FFFFFF"/>
            <w:noWrap/>
            <w:tcPrChange w:id="9305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7AEFEF79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97.79%</w:t>
            </w:r>
          </w:p>
        </w:tc>
        <w:tc>
          <w:tcPr>
            <w:tcW w:w="1109" w:type="dxa"/>
            <w:shd w:val="clear" w:color="auto" w:fill="FFFFFF"/>
            <w:noWrap/>
            <w:tcPrChange w:id="9306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61C2FC93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307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935</w:t>
            </w:r>
          </w:p>
        </w:tc>
        <w:tc>
          <w:tcPr>
            <w:tcW w:w="973" w:type="dxa"/>
            <w:shd w:val="clear" w:color="auto" w:fill="FFFFFF"/>
            <w:noWrap/>
            <w:tcPrChange w:id="9308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10608AEB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309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tcPrChange w:id="9310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62BE01FB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311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791B34CE" w14:textId="77777777" w:rsidTr="000434C1">
        <w:trPr>
          <w:trHeight w:val="300"/>
          <w:trPrChange w:id="9312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9313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098DDE1C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lastRenderedPageBreak/>
              <w:t>177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9314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228E967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9315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532E1E5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HEPING G SDA</w:t>
            </w:r>
          </w:p>
        </w:tc>
        <w:tc>
          <w:tcPr>
            <w:tcW w:w="1233" w:type="dxa"/>
            <w:shd w:val="clear" w:color="auto" w:fill="FFFFFF"/>
            <w:vAlign w:val="center"/>
            <w:tcPrChange w:id="9316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2B4F507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MW724112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9317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1CCEC30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Alternaria tenuissima</w:t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9318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431D405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MH374277.1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9319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543AC83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1419</w:t>
            </w:r>
          </w:p>
        </w:tc>
        <w:tc>
          <w:tcPr>
            <w:tcW w:w="1118" w:type="dxa"/>
            <w:shd w:val="clear" w:color="auto" w:fill="FFFFFF"/>
            <w:noWrap/>
            <w:tcPrChange w:id="9320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6E1FA1B2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97.65%</w:t>
            </w:r>
          </w:p>
        </w:tc>
        <w:tc>
          <w:tcPr>
            <w:tcW w:w="1109" w:type="dxa"/>
            <w:shd w:val="clear" w:color="auto" w:fill="FFFFFF"/>
            <w:noWrap/>
            <w:tcPrChange w:id="9321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4E8B20F3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322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1031</w:t>
            </w:r>
          </w:p>
        </w:tc>
        <w:tc>
          <w:tcPr>
            <w:tcW w:w="973" w:type="dxa"/>
            <w:shd w:val="clear" w:color="auto" w:fill="FFFFFF"/>
            <w:noWrap/>
            <w:tcPrChange w:id="9323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4A7BEAB6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324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97%</w:t>
            </w:r>
          </w:p>
        </w:tc>
        <w:tc>
          <w:tcPr>
            <w:tcW w:w="900" w:type="dxa"/>
            <w:shd w:val="clear" w:color="auto" w:fill="FFFFFF"/>
            <w:noWrap/>
            <w:tcPrChange w:id="9325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0EE81931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326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4A1BE627" w14:textId="77777777" w:rsidTr="000434C1">
        <w:trPr>
          <w:trHeight w:val="300"/>
          <w:trPrChange w:id="9327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9328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23C5B208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178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9329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724BA5A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9330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5B1F2C8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HEPING G SDA</w:t>
            </w:r>
          </w:p>
        </w:tc>
        <w:tc>
          <w:tcPr>
            <w:tcW w:w="1233" w:type="dxa"/>
            <w:shd w:val="clear" w:color="auto" w:fill="FFFFFF"/>
            <w:vAlign w:val="center"/>
            <w:tcPrChange w:id="9331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55FCBCE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MW724113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9332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5BE856D7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Nothophoma</w:t>
            </w:r>
            <w:r w:rsidR="009D6466">
              <w:rPr>
                <w:rStyle w:val="Collegamentoipertestuale"/>
                <w:rFonts w:eastAsia="SimSun"/>
                <w:color w:val="000000" w:themeColor="text1"/>
                <w:u w:val="none"/>
              </w:rPr>
              <w:t xml:space="preserve"> </w:t>
            </w:r>
            <w:r w:rsidR="009D6466" w:rsidRPr="00AF46F9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sp.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9333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7B585D47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"https://www.ncbi.nlm.nih.gov/nucleotide/MN737832.1?report=genbank&amp;log$=nucltop&amp;blast_rank=1&amp;RID=C40ZNGE5014" \o "Show report for MN737832.1"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MN737832.1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9334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07FF719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1105</w:t>
            </w:r>
          </w:p>
        </w:tc>
        <w:tc>
          <w:tcPr>
            <w:tcW w:w="1118" w:type="dxa"/>
            <w:shd w:val="clear" w:color="auto" w:fill="FFFFFF"/>
            <w:noWrap/>
            <w:tcPrChange w:id="9335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6DB49C6B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99.58%</w:t>
            </w:r>
          </w:p>
        </w:tc>
        <w:tc>
          <w:tcPr>
            <w:tcW w:w="1109" w:type="dxa"/>
            <w:shd w:val="clear" w:color="auto" w:fill="FFFFFF"/>
            <w:noWrap/>
            <w:tcPrChange w:id="9336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44E19F6B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337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938</w:t>
            </w:r>
          </w:p>
        </w:tc>
        <w:tc>
          <w:tcPr>
            <w:tcW w:w="973" w:type="dxa"/>
            <w:shd w:val="clear" w:color="auto" w:fill="FFFFFF"/>
            <w:noWrap/>
            <w:tcPrChange w:id="9338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1EADB11A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339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90%</w:t>
            </w:r>
          </w:p>
        </w:tc>
        <w:tc>
          <w:tcPr>
            <w:tcW w:w="900" w:type="dxa"/>
            <w:shd w:val="clear" w:color="auto" w:fill="FFFFFF"/>
            <w:noWrap/>
            <w:tcPrChange w:id="9340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086FF523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341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5C4F3459" w14:textId="77777777" w:rsidTr="000434C1">
        <w:trPr>
          <w:trHeight w:val="300"/>
          <w:trPrChange w:id="9342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9343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2B5946FA" w14:textId="77777777" w:rsidR="00755EBD" w:rsidRDefault="00755EBD" w:rsidP="00F66AC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1" w:type="dxa"/>
            <w:shd w:val="clear" w:color="auto" w:fill="auto"/>
            <w:noWrap/>
            <w:vAlign w:val="center"/>
            <w:tcPrChange w:id="9344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1B04B260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9" w:type="dxa"/>
            <w:shd w:val="clear" w:color="auto" w:fill="FFFFFF"/>
            <w:noWrap/>
            <w:vAlign w:val="center"/>
            <w:tcPrChange w:id="9345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1E3BC047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33" w:type="dxa"/>
            <w:shd w:val="clear" w:color="auto" w:fill="FFFFFF"/>
            <w:vAlign w:val="center"/>
            <w:tcPrChange w:id="9346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754C2E7E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FFFFFF"/>
            <w:noWrap/>
            <w:vAlign w:val="center"/>
            <w:tcPrChange w:id="9347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06A09BA7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 xml:space="preserve">Dothiorella </w:t>
            </w:r>
            <w:r w:rsidR="009D6466" w:rsidRPr="00AF46F9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sp.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9348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5A7FFD27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"https://www.ncbi.nlm.nih.gov/nucleotide/KX219605.1?report=genbank&amp;log$=nucltop&amp;blast_rank=2&amp;RID=C40ZNGE5014" \o "Show report for KX219605.1"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KX219605.1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9349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7B1FB6C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1097</w:t>
            </w:r>
          </w:p>
        </w:tc>
        <w:tc>
          <w:tcPr>
            <w:tcW w:w="1118" w:type="dxa"/>
            <w:shd w:val="clear" w:color="auto" w:fill="FFFFFF"/>
            <w:noWrap/>
            <w:tcPrChange w:id="9350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0AB4DD6C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99.58%</w:t>
            </w:r>
          </w:p>
        </w:tc>
        <w:tc>
          <w:tcPr>
            <w:tcW w:w="1109" w:type="dxa"/>
            <w:shd w:val="clear" w:color="auto" w:fill="FFFFFF"/>
            <w:noWrap/>
            <w:tcPrChange w:id="9351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579F30F4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352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938</w:t>
            </w:r>
          </w:p>
        </w:tc>
        <w:tc>
          <w:tcPr>
            <w:tcW w:w="973" w:type="dxa"/>
            <w:shd w:val="clear" w:color="auto" w:fill="FFFFFF"/>
            <w:noWrap/>
            <w:tcPrChange w:id="9353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1125EDBD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354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90%</w:t>
            </w:r>
          </w:p>
        </w:tc>
        <w:tc>
          <w:tcPr>
            <w:tcW w:w="900" w:type="dxa"/>
            <w:shd w:val="clear" w:color="auto" w:fill="FFFFFF"/>
            <w:noWrap/>
            <w:tcPrChange w:id="9355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771E311E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356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32C38FFA" w14:textId="77777777" w:rsidTr="000434C1">
        <w:trPr>
          <w:trHeight w:val="300"/>
          <w:trPrChange w:id="9357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9358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65981C43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179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9359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17811FB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9360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4FA98B9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HEPING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9361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365DD65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MW724114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9362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48F55679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 xml:space="preserve">Alternaria </w:t>
            </w:r>
            <w:r w:rsidR="009D6466" w:rsidRPr="00AF46F9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sp.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9363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07032BA3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"https://www.ncbi.nlm.nih.gov/nucleotide/MT447542.1?report=genbank&amp;log$=nucltop&amp;blast_rank=1&amp;RID=C4147JG1014" \o "Show report for MT447542.1"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MT447542.1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9364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1FADD13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934</w:t>
            </w:r>
          </w:p>
        </w:tc>
        <w:tc>
          <w:tcPr>
            <w:tcW w:w="1118" w:type="dxa"/>
            <w:shd w:val="clear" w:color="auto" w:fill="FFFFFF"/>
            <w:noWrap/>
            <w:tcPrChange w:id="9365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6A405CB5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tcPrChange w:id="9366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42318643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367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934</w:t>
            </w:r>
          </w:p>
        </w:tc>
        <w:tc>
          <w:tcPr>
            <w:tcW w:w="973" w:type="dxa"/>
            <w:shd w:val="clear" w:color="auto" w:fill="FFFFFF"/>
            <w:noWrap/>
            <w:tcPrChange w:id="9368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00F89182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369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9370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5AF2E18C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371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52BD2AC5" w14:textId="77777777" w:rsidTr="000434C1">
        <w:trPr>
          <w:trHeight w:val="300"/>
          <w:trPrChange w:id="9372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9373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13774024" w14:textId="77777777" w:rsidR="00755EBD" w:rsidRDefault="00755EBD" w:rsidP="00F66AC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1" w:type="dxa"/>
            <w:shd w:val="clear" w:color="auto" w:fill="auto"/>
            <w:noWrap/>
            <w:vAlign w:val="center"/>
            <w:tcPrChange w:id="9374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60E46225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9" w:type="dxa"/>
            <w:shd w:val="clear" w:color="auto" w:fill="FFFFFF"/>
            <w:noWrap/>
            <w:vAlign w:val="center"/>
            <w:tcPrChange w:id="9375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349600B5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33" w:type="dxa"/>
            <w:shd w:val="clear" w:color="auto" w:fill="FFFFFF"/>
            <w:vAlign w:val="center"/>
            <w:tcPrChange w:id="9376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79A5DC5E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FFFFFF"/>
            <w:noWrap/>
            <w:vAlign w:val="center"/>
            <w:tcPrChange w:id="9377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6B040053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Alternaria alternata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9378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138D6BDD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"https://www.ncbi.nlm.nih.gov/nucleotide/MT446185.1?report=genbank&amp;log$=nucltop&amp;blast_rank=2&amp;RID=C4147JG1014" \o "Show report for MT446185.1"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MT446185.1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9379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336FAC9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934</w:t>
            </w:r>
          </w:p>
        </w:tc>
        <w:tc>
          <w:tcPr>
            <w:tcW w:w="1118" w:type="dxa"/>
            <w:shd w:val="clear" w:color="auto" w:fill="FFFFFF"/>
            <w:noWrap/>
            <w:tcPrChange w:id="9380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5E3C01C1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tcPrChange w:id="9381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3F1C231A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382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934</w:t>
            </w:r>
          </w:p>
        </w:tc>
        <w:tc>
          <w:tcPr>
            <w:tcW w:w="973" w:type="dxa"/>
            <w:shd w:val="clear" w:color="auto" w:fill="FFFFFF"/>
            <w:noWrap/>
            <w:tcPrChange w:id="9383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357B7C0E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384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9385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5D52F63B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386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75CB4E7F" w14:textId="77777777" w:rsidTr="000434C1">
        <w:trPr>
          <w:trHeight w:val="300"/>
          <w:trPrChange w:id="9387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9388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3E1EB2A4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180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9389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3AB806B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9390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40E6326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HEPING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9391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5A27B14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MW724115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9392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3FC86B79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Fusarium equiseti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9393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06CFDEC5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"https://www.ncbi.nlm.nih.gov/nucleotide/KT192259.1?report=genbank&amp;log$=nucltop&amp;blast_rank=1&amp;RID=DBRRB9RJ014" \o "Show report for KT192259.1"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KT192259.1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9394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6FA1EEE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915</w:t>
            </w:r>
          </w:p>
        </w:tc>
        <w:tc>
          <w:tcPr>
            <w:tcW w:w="1118" w:type="dxa"/>
            <w:shd w:val="clear" w:color="auto" w:fill="FFFFFF"/>
            <w:noWrap/>
            <w:tcPrChange w:id="9395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3257DF41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96.89%</w:t>
            </w:r>
          </w:p>
        </w:tc>
        <w:tc>
          <w:tcPr>
            <w:tcW w:w="1109" w:type="dxa"/>
            <w:shd w:val="clear" w:color="auto" w:fill="FFFFFF"/>
            <w:noWrap/>
            <w:tcPrChange w:id="9396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701C7C7A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397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915</w:t>
            </w:r>
          </w:p>
        </w:tc>
        <w:tc>
          <w:tcPr>
            <w:tcW w:w="973" w:type="dxa"/>
            <w:shd w:val="clear" w:color="auto" w:fill="FFFFFF"/>
            <w:noWrap/>
            <w:tcPrChange w:id="9398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0FE0598C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399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9400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2CD801D7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401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4F987016" w14:textId="77777777" w:rsidTr="000434C1">
        <w:trPr>
          <w:trHeight w:val="300"/>
          <w:trPrChange w:id="9402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9403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138F6396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181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9404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7EEC384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9405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4738AE6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HEPING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9406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6487636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MW724116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9407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38FC88C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Naganishia albida</w:t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9408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4B17525E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"https://www.ncbi.nlm.nih.gov/nucleotide/MN759029.1?report=genbank&amp;log$=nucltop&amp;blast_rank=1&amp;RID=DBSHC1J4014" \o "Show report for MN759029.1"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MN759029.1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9409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58BFBC7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1005</w:t>
            </w:r>
          </w:p>
        </w:tc>
        <w:tc>
          <w:tcPr>
            <w:tcW w:w="1118" w:type="dxa"/>
            <w:shd w:val="clear" w:color="auto" w:fill="FFFFFF"/>
            <w:noWrap/>
            <w:tcPrChange w:id="9410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4EADCC50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98.09%</w:t>
            </w:r>
          </w:p>
        </w:tc>
        <w:tc>
          <w:tcPr>
            <w:tcW w:w="1109" w:type="dxa"/>
            <w:shd w:val="clear" w:color="auto" w:fill="FFFFFF"/>
            <w:noWrap/>
            <w:tcPrChange w:id="9411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7C8403E8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412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1005</w:t>
            </w:r>
          </w:p>
        </w:tc>
        <w:tc>
          <w:tcPr>
            <w:tcW w:w="973" w:type="dxa"/>
            <w:shd w:val="clear" w:color="auto" w:fill="FFFFFF"/>
            <w:noWrap/>
            <w:tcPrChange w:id="9413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6F96DC3B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414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98%</w:t>
            </w:r>
          </w:p>
        </w:tc>
        <w:tc>
          <w:tcPr>
            <w:tcW w:w="900" w:type="dxa"/>
            <w:shd w:val="clear" w:color="auto" w:fill="FFFFFF"/>
            <w:noWrap/>
            <w:tcPrChange w:id="9415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098BB481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416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6C576A23" w14:textId="77777777" w:rsidTr="000434C1">
        <w:trPr>
          <w:trHeight w:val="300"/>
          <w:trPrChange w:id="9417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9418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2610D0D0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182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9419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6E2786B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9420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7D67FB6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HEPING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9421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1925D35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MW724117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9422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5B28F6AF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Dothiorella gregaria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9423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4D8C881E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"https://www.ncbi.nlm.nih.gov/nucleotide/KT192425.1?report=genbank&amp;log$=nucltop&amp;blast_rank=1&amp;RID=C41AWNJA014" \o "Show report for KT192425.1"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KT192425.1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9424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234EB9F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1029</w:t>
            </w:r>
          </w:p>
        </w:tc>
        <w:tc>
          <w:tcPr>
            <w:tcW w:w="1118" w:type="dxa"/>
            <w:shd w:val="clear" w:color="auto" w:fill="FFFFFF"/>
            <w:noWrap/>
            <w:tcPrChange w:id="9425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1E422FF9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99.77%</w:t>
            </w:r>
          </w:p>
        </w:tc>
        <w:tc>
          <w:tcPr>
            <w:tcW w:w="1109" w:type="dxa"/>
            <w:shd w:val="clear" w:color="auto" w:fill="FFFFFF"/>
            <w:noWrap/>
            <w:tcPrChange w:id="9426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6C37301B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427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854</w:t>
            </w:r>
          </w:p>
        </w:tc>
        <w:tc>
          <w:tcPr>
            <w:tcW w:w="973" w:type="dxa"/>
            <w:shd w:val="clear" w:color="auto" w:fill="FFFFFF"/>
            <w:noWrap/>
            <w:tcPrChange w:id="9428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1C3D750C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429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97%</w:t>
            </w:r>
          </w:p>
        </w:tc>
        <w:tc>
          <w:tcPr>
            <w:tcW w:w="900" w:type="dxa"/>
            <w:shd w:val="clear" w:color="auto" w:fill="FFFFFF"/>
            <w:noWrap/>
            <w:tcPrChange w:id="9430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7CBFFCEF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431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7BA949ED" w14:textId="77777777" w:rsidTr="000434C1">
        <w:trPr>
          <w:trHeight w:val="300"/>
          <w:trPrChange w:id="9432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9433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708FB0BB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183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9434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537BE50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9435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530F0BF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HEPING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9436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034A362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MW724118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9437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510C5DF1" w14:textId="3B32971A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del w:id="9438" w:author="Lorenzo Pecoraro" w:date="2021-04-07T12:12:00Z">
              <w:r w:rsidDel="00226833">
                <w:fldChar w:fldCharType="begin"/>
              </w:r>
              <w:r w:rsidDel="00226833">
                <w:delInstrText xml:space="preserve"> HYPERLINK "https://blast.ncbi.nlm.nih.gov/Blast.cgi" \o "https://blast.ncbi.nlm.nih.gov/Blast.cgi" </w:delInstrText>
              </w:r>
              <w:r w:rsidDel="00226833">
                <w:fldChar w:fldCharType="separate"/>
              </w:r>
              <w:r w:rsidR="009D6466" w:rsidRPr="00226833" w:rsidDel="00226833">
                <w:rPr>
                  <w:rPrChange w:id="9439" w:author="Lorenzo Pecoraro" w:date="2021-04-07T12:12:00Z">
                    <w:rPr>
                      <w:rStyle w:val="Collegamentoipertestuale"/>
                      <w:rFonts w:ascii="Times New Roman" w:eastAsia="SimSun" w:hAnsi="Times New Roman" w:cs="Times New Roman"/>
                      <w:color w:val="000000" w:themeColor="text1"/>
                      <w:sz w:val="20"/>
                      <w:szCs w:val="20"/>
                      <w:u w:val="none"/>
                    </w:rPr>
                  </w:rPrChange>
                </w:rPr>
                <w:delText>Uncultured fungus clone</w:delText>
              </w:r>
              <w:r w:rsidDel="00226833">
                <w:rPr>
                  <w:rStyle w:val="Collegamentoipertestuale"/>
                  <w:rFonts w:ascii="Times New Roman" w:eastAsia="SimSun" w:hAnsi="Times New Roman" w:cs="Times New Roman"/>
                  <w:color w:val="000000" w:themeColor="text1"/>
                  <w:sz w:val="20"/>
                  <w:szCs w:val="20"/>
                  <w:u w:val="none"/>
                </w:rPr>
                <w:fldChar w:fldCharType="end"/>
              </w:r>
            </w:del>
            <w:ins w:id="9440" w:author="Lorenzo Pecoraro" w:date="2021-04-07T12:12:00Z">
              <w:r w:rsidR="00226833" w:rsidRPr="00226833">
                <w:rPr>
                  <w:rPrChange w:id="9441" w:author="Lorenzo Pecoraro" w:date="2021-04-07T12:12:00Z">
                    <w:rPr>
                      <w:rStyle w:val="Collegamentoipertestuale"/>
                      <w:rFonts w:ascii="Times New Roman" w:eastAsia="SimSun" w:hAnsi="Times New Roman" w:cs="Times New Roman"/>
                      <w:color w:val="000000" w:themeColor="text1"/>
                      <w:sz w:val="20"/>
                      <w:szCs w:val="20"/>
                      <w:u w:val="none"/>
                    </w:rPr>
                  </w:rPrChange>
                </w:rPr>
                <w:t>Uncultured fungus</w:t>
              </w:r>
            </w:ins>
          </w:p>
        </w:tc>
        <w:tc>
          <w:tcPr>
            <w:tcW w:w="1361" w:type="dxa"/>
            <w:shd w:val="clear" w:color="auto" w:fill="FFFFFF"/>
            <w:noWrap/>
            <w:vAlign w:val="center"/>
            <w:tcPrChange w:id="9442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627CD658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"https://www.ncbi.nlm.nih.gov/nucleotide/MT236706.1?report=genbank&amp;log$=nucltop&amp;blast_rank=1&amp;RID=C41HCAFH016" \o "Show report for MT236706.1"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MT236706.1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9443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6A37DF1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2383</w:t>
            </w:r>
          </w:p>
        </w:tc>
        <w:tc>
          <w:tcPr>
            <w:tcW w:w="1118" w:type="dxa"/>
            <w:shd w:val="clear" w:color="auto" w:fill="FFFFFF"/>
            <w:noWrap/>
            <w:tcPrChange w:id="9444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7C7719A6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98.34%</w:t>
            </w:r>
          </w:p>
        </w:tc>
        <w:tc>
          <w:tcPr>
            <w:tcW w:w="1109" w:type="dxa"/>
            <w:shd w:val="clear" w:color="auto" w:fill="FFFFFF"/>
            <w:noWrap/>
            <w:tcPrChange w:id="9445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001FE567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446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1203</w:t>
            </w:r>
          </w:p>
        </w:tc>
        <w:tc>
          <w:tcPr>
            <w:tcW w:w="973" w:type="dxa"/>
            <w:shd w:val="clear" w:color="auto" w:fill="FFFFFF"/>
            <w:noWrap/>
            <w:tcPrChange w:id="9447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62B049B4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448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9449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20085B75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450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6AB2E702" w14:textId="77777777" w:rsidTr="000434C1">
        <w:trPr>
          <w:trHeight w:val="300"/>
          <w:trPrChange w:id="9451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9452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288612AB" w14:textId="77777777" w:rsidR="00755EBD" w:rsidRDefault="00755EBD" w:rsidP="00F66AC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1" w:type="dxa"/>
            <w:shd w:val="clear" w:color="auto" w:fill="auto"/>
            <w:noWrap/>
            <w:vAlign w:val="center"/>
            <w:tcPrChange w:id="9453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3A86F07B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9" w:type="dxa"/>
            <w:shd w:val="clear" w:color="auto" w:fill="FFFFFF"/>
            <w:noWrap/>
            <w:vAlign w:val="center"/>
            <w:tcPrChange w:id="9454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65C467A9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33" w:type="dxa"/>
            <w:shd w:val="clear" w:color="auto" w:fill="FFFFFF"/>
            <w:vAlign w:val="center"/>
            <w:tcPrChange w:id="9455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3AC9BB73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FFFFFF"/>
            <w:noWrap/>
            <w:vAlign w:val="center"/>
            <w:tcPrChange w:id="9456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68290AAF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Cladosporium herbarum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9457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098BC899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"https://www.ncbi.nlm.nih.gov/nucleotide/MN486550.1?report=genbank&amp;log$=nucltop&amp;blast_rank=3&amp;RID=C41HCAFH016" \o "Show report for MN486550.1"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MN486550.1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9458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529B541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1251</w:t>
            </w:r>
          </w:p>
        </w:tc>
        <w:tc>
          <w:tcPr>
            <w:tcW w:w="1118" w:type="dxa"/>
            <w:shd w:val="clear" w:color="auto" w:fill="FFFFFF"/>
            <w:noWrap/>
            <w:tcPrChange w:id="9459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2BF5231D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99.59%</w:t>
            </w:r>
          </w:p>
        </w:tc>
        <w:tc>
          <w:tcPr>
            <w:tcW w:w="1109" w:type="dxa"/>
            <w:shd w:val="clear" w:color="auto" w:fill="FFFFFF"/>
            <w:noWrap/>
            <w:tcPrChange w:id="9460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7650CA93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461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944</w:t>
            </w:r>
          </w:p>
        </w:tc>
        <w:tc>
          <w:tcPr>
            <w:tcW w:w="973" w:type="dxa"/>
            <w:shd w:val="clear" w:color="auto" w:fill="FFFFFF"/>
            <w:noWrap/>
            <w:tcPrChange w:id="9462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14786EB4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463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9464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6B3BA842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465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63E2F10F" w14:textId="77777777" w:rsidTr="000434C1">
        <w:trPr>
          <w:trHeight w:val="300"/>
          <w:trPrChange w:id="9466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9467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6C551B74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184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9468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180B284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9469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7F14FE6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HEPING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9470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6371F5F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MW724119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9471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25F4DDB8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 xml:space="preserve">Pleosporales </w:t>
            </w:r>
            <w:r w:rsidR="009D6466" w:rsidRPr="00AF46F9">
              <w:rPr>
                <w:rStyle w:val="Collegamentoipertestuale"/>
                <w:rFonts w:ascii="Times New Roman" w:eastAsia="SimSun" w:hAnsi="Times New Roman" w:cs="Times New Roman"/>
                <w:iCs/>
                <w:color w:val="000000" w:themeColor="text1"/>
                <w:sz w:val="20"/>
                <w:szCs w:val="20"/>
                <w:u w:val="none"/>
              </w:rPr>
              <w:t>sp.</w:t>
            </w:r>
            <w:r>
              <w:rPr>
                <w:rStyle w:val="Collegamentoipertestuale"/>
                <w:rFonts w:ascii="Times New Roman" w:eastAsia="SimSun" w:hAnsi="Times New Roman" w:cs="Times New Roman"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9472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3DEA940A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"https://www.ncbi.nlm.nih.gov/nucleotide/MK753054.1?report=genbank&amp;log$=nucltop&amp;blast_rank=1&amp;RID=DBSW6UAP014" \o "Show report for MK753054.1"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MK753054.1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9473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6B3E265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767</w:t>
            </w:r>
          </w:p>
        </w:tc>
        <w:tc>
          <w:tcPr>
            <w:tcW w:w="1118" w:type="dxa"/>
            <w:shd w:val="clear" w:color="auto" w:fill="FFFFFF"/>
            <w:noWrap/>
            <w:tcPrChange w:id="9474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4A50AD5E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95.98%</w:t>
            </w:r>
          </w:p>
        </w:tc>
        <w:tc>
          <w:tcPr>
            <w:tcW w:w="1109" w:type="dxa"/>
            <w:shd w:val="clear" w:color="auto" w:fill="FFFFFF"/>
            <w:noWrap/>
            <w:tcPrChange w:id="9475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1417D4FB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476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767</w:t>
            </w:r>
          </w:p>
        </w:tc>
        <w:tc>
          <w:tcPr>
            <w:tcW w:w="973" w:type="dxa"/>
            <w:shd w:val="clear" w:color="auto" w:fill="FFFFFF"/>
            <w:noWrap/>
            <w:tcPrChange w:id="9477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71524EE3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478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tcPrChange w:id="9479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7DA95305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480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669416C8" w14:textId="77777777" w:rsidTr="000434C1">
        <w:trPr>
          <w:trHeight w:val="300"/>
          <w:trPrChange w:id="9481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9482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1446AB3D" w14:textId="77777777" w:rsidR="00755EBD" w:rsidRDefault="00755EBD" w:rsidP="00F66AC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1" w:type="dxa"/>
            <w:shd w:val="clear" w:color="auto" w:fill="auto"/>
            <w:noWrap/>
            <w:vAlign w:val="center"/>
            <w:tcPrChange w:id="9483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7623EE04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9" w:type="dxa"/>
            <w:shd w:val="clear" w:color="auto" w:fill="FFFFFF"/>
            <w:noWrap/>
            <w:vAlign w:val="center"/>
            <w:tcPrChange w:id="9484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5B6F0BC2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33" w:type="dxa"/>
            <w:shd w:val="clear" w:color="auto" w:fill="FFFFFF"/>
            <w:vAlign w:val="center"/>
            <w:tcPrChange w:id="9485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4E22F881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FFFFFF"/>
            <w:noWrap/>
            <w:vAlign w:val="center"/>
            <w:tcPrChange w:id="9486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2EA43D56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Herpotrichia striatispora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9487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6DD1E93A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"https://www.ncbi.nlm.nih.gov/nucleotide/MK564736.1?report=genbank&amp;log$=nucltop&amp;blast_rank=2&amp;RID=DBSW6UAP014" \o "Show report for MK564736.1"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MK564736.1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9488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28ED3FD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730</w:t>
            </w:r>
          </w:p>
        </w:tc>
        <w:tc>
          <w:tcPr>
            <w:tcW w:w="1118" w:type="dxa"/>
            <w:shd w:val="clear" w:color="auto" w:fill="FFFFFF"/>
            <w:noWrap/>
            <w:tcPrChange w:id="9489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30B813C5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94.51%</w:t>
            </w:r>
          </w:p>
        </w:tc>
        <w:tc>
          <w:tcPr>
            <w:tcW w:w="1109" w:type="dxa"/>
            <w:shd w:val="clear" w:color="auto" w:fill="FFFFFF"/>
            <w:noWrap/>
            <w:tcPrChange w:id="9490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20DB4A87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491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730</w:t>
            </w:r>
          </w:p>
        </w:tc>
        <w:tc>
          <w:tcPr>
            <w:tcW w:w="973" w:type="dxa"/>
            <w:shd w:val="clear" w:color="auto" w:fill="FFFFFF"/>
            <w:noWrap/>
            <w:tcPrChange w:id="9492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17C6EE58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493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tcPrChange w:id="9494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45B25C84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495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0E92D992" w14:textId="77777777" w:rsidTr="000434C1">
        <w:trPr>
          <w:trHeight w:val="300"/>
          <w:trPrChange w:id="9496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9497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5A3AE6E6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185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9498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20B8E32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9499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6FEEB0E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HEPING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9500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330532B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MW724120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9501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69772AC9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Pleosporales</w:t>
            </w:r>
            <w:r w:rsidR="009D6466">
              <w:rPr>
                <w:rStyle w:val="Collegamentoipertestuale"/>
                <w:rFonts w:eastAsia="SimSun"/>
                <w:color w:val="000000" w:themeColor="text1"/>
                <w:u w:val="none"/>
              </w:rPr>
              <w:t xml:space="preserve"> </w:t>
            </w:r>
            <w:r w:rsidR="009D6466" w:rsidRPr="00AF46F9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sp.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9502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1BB1437A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"https://www.ncbi.nlm.nih.gov/nucleotide/MK753054.1?report=genbank&amp;log$=nucltop&amp;blast_rank=1&amp;RID=C41VEM35014" \o "Show report for MK753054.1"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MK753054.1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9503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7A766CB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747</w:t>
            </w:r>
          </w:p>
        </w:tc>
        <w:tc>
          <w:tcPr>
            <w:tcW w:w="1118" w:type="dxa"/>
            <w:shd w:val="clear" w:color="auto" w:fill="FFFFFF"/>
            <w:noWrap/>
            <w:tcPrChange w:id="9504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2C35C109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96.88%</w:t>
            </w:r>
          </w:p>
        </w:tc>
        <w:tc>
          <w:tcPr>
            <w:tcW w:w="1109" w:type="dxa"/>
            <w:shd w:val="clear" w:color="auto" w:fill="FFFFFF"/>
            <w:noWrap/>
            <w:tcPrChange w:id="9505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253B4938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506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747</w:t>
            </w:r>
          </w:p>
        </w:tc>
        <w:tc>
          <w:tcPr>
            <w:tcW w:w="973" w:type="dxa"/>
            <w:shd w:val="clear" w:color="auto" w:fill="FFFFFF"/>
            <w:noWrap/>
            <w:tcPrChange w:id="9507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6E749FBD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508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9509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0B2110EC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510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2981CD5D" w14:textId="77777777" w:rsidTr="000434C1">
        <w:trPr>
          <w:trHeight w:val="300"/>
          <w:trPrChange w:id="9511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9512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32B1737B" w14:textId="77777777" w:rsidR="00755EBD" w:rsidRDefault="00755EBD" w:rsidP="00F66AC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1" w:type="dxa"/>
            <w:shd w:val="clear" w:color="auto" w:fill="auto"/>
            <w:noWrap/>
            <w:vAlign w:val="center"/>
            <w:tcPrChange w:id="9513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5CA80D6C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9" w:type="dxa"/>
            <w:shd w:val="clear" w:color="auto" w:fill="FFFFFF"/>
            <w:noWrap/>
            <w:vAlign w:val="center"/>
            <w:tcPrChange w:id="9514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3617DCF9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33" w:type="dxa"/>
            <w:shd w:val="clear" w:color="auto" w:fill="FFFFFF"/>
            <w:vAlign w:val="center"/>
            <w:tcPrChange w:id="9515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4C851625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FFFFFF"/>
            <w:noWrap/>
            <w:vAlign w:val="center"/>
            <w:tcPrChange w:id="9516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28AF738B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Herpotrichia striatispora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9517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6DF056C3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"https://www.ncbi.nlm.nih.gov/nucleotide/MK564736.1?report=genbank&amp;log$=nucltop&amp;blast_rank=3&amp;RID=C41VEM35014" \o "Show report for MK564736.1"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MK564736.1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9518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383D6AA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737</w:t>
            </w:r>
          </w:p>
        </w:tc>
        <w:tc>
          <w:tcPr>
            <w:tcW w:w="1118" w:type="dxa"/>
            <w:shd w:val="clear" w:color="auto" w:fill="FFFFFF"/>
            <w:noWrap/>
            <w:tcPrChange w:id="9519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27326829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96.43%</w:t>
            </w:r>
          </w:p>
        </w:tc>
        <w:tc>
          <w:tcPr>
            <w:tcW w:w="1109" w:type="dxa"/>
            <w:shd w:val="clear" w:color="auto" w:fill="FFFFFF"/>
            <w:noWrap/>
            <w:tcPrChange w:id="9520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53D2A34B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521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737</w:t>
            </w:r>
          </w:p>
        </w:tc>
        <w:tc>
          <w:tcPr>
            <w:tcW w:w="973" w:type="dxa"/>
            <w:shd w:val="clear" w:color="auto" w:fill="FFFFFF"/>
            <w:noWrap/>
            <w:tcPrChange w:id="9522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52CF4924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523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9524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7535BC32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525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3A363C34" w14:textId="77777777" w:rsidTr="000434C1">
        <w:trPr>
          <w:trHeight w:val="300"/>
          <w:trPrChange w:id="9526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9527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73B044B8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186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9528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4C49422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9529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317C919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HEPING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9530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12EA0E2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MW724121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9531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382D7570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Valsa sordida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9532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42FF14EA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"https://www.ncbi.nlm.nih.gov/nucleotide/MK994101.1?report=genbank&amp;log$=nucltop&amp;blast_rank=1&amp;RID=C42A9AKD016" \o "Show report for MK994101.1"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MK994101.1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9533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4ED23CE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1029</w:t>
            </w:r>
          </w:p>
        </w:tc>
        <w:tc>
          <w:tcPr>
            <w:tcW w:w="1118" w:type="dxa"/>
            <w:shd w:val="clear" w:color="auto" w:fill="FFFFFF"/>
            <w:noWrap/>
            <w:tcPrChange w:id="9534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72787430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tcPrChange w:id="9535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120E4DB3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536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1029</w:t>
            </w:r>
          </w:p>
        </w:tc>
        <w:tc>
          <w:tcPr>
            <w:tcW w:w="973" w:type="dxa"/>
            <w:shd w:val="clear" w:color="auto" w:fill="FFFFFF"/>
            <w:noWrap/>
            <w:tcPrChange w:id="9537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49C79408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538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9539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0886E61B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540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4874888F" w14:textId="77777777" w:rsidTr="000434C1">
        <w:trPr>
          <w:trHeight w:val="300"/>
          <w:trPrChange w:id="9541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9542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4DB058AD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187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9543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0146D12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9544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14D157C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HEPING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9545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3E21F62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MW724122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9546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37ED926C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Cladosporium</w:t>
            </w:r>
            <w:r w:rsidR="009D6466">
              <w:rPr>
                <w:rStyle w:val="Collegamentoipertestuale"/>
                <w:rFonts w:eastAsia="SimSun"/>
                <w:color w:val="000000" w:themeColor="text1"/>
                <w:u w:val="none"/>
              </w:rPr>
              <w:t xml:space="preserve"> </w:t>
            </w:r>
            <w:r w:rsidR="009D6466" w:rsidRPr="00AF46F9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sp.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9547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3016FD45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"https://www.ncbi.nlm.nih.gov/nucleotide/MN486549.1?report=genbank&amp;log$=nucltop&amp;blast_rank=1&amp;RID=C42HHBX2016" \o "Show report for MN486549.1"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MN486549.1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9548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7CFF173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973</w:t>
            </w:r>
          </w:p>
        </w:tc>
        <w:tc>
          <w:tcPr>
            <w:tcW w:w="1118" w:type="dxa"/>
            <w:shd w:val="clear" w:color="auto" w:fill="FFFFFF"/>
            <w:noWrap/>
            <w:tcPrChange w:id="9549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612A2F9B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tcPrChange w:id="9550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2A71481E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551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973</w:t>
            </w:r>
          </w:p>
        </w:tc>
        <w:tc>
          <w:tcPr>
            <w:tcW w:w="973" w:type="dxa"/>
            <w:shd w:val="clear" w:color="auto" w:fill="FFFFFF"/>
            <w:noWrap/>
            <w:tcPrChange w:id="9552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56E87592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553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tcPrChange w:id="9554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2EF3579A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555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5C0E4FC3" w14:textId="77777777" w:rsidTr="000434C1">
        <w:trPr>
          <w:trHeight w:val="300"/>
          <w:trPrChange w:id="9556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9557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39A7B914" w14:textId="77777777" w:rsidR="00755EBD" w:rsidRDefault="00755EBD" w:rsidP="00F66AC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1" w:type="dxa"/>
            <w:shd w:val="clear" w:color="auto" w:fill="auto"/>
            <w:noWrap/>
            <w:vAlign w:val="center"/>
            <w:tcPrChange w:id="9558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72741A04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9" w:type="dxa"/>
            <w:shd w:val="clear" w:color="auto" w:fill="FFFFFF"/>
            <w:noWrap/>
            <w:vAlign w:val="center"/>
            <w:tcPrChange w:id="9559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6B16FEEA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33" w:type="dxa"/>
            <w:shd w:val="clear" w:color="auto" w:fill="FFFFFF"/>
            <w:vAlign w:val="center"/>
            <w:tcPrChange w:id="9560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6C3E53C3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FFFFFF"/>
            <w:noWrap/>
            <w:vAlign w:val="center"/>
            <w:tcPrChange w:id="9561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2E204A50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 w:rsidRPr="00AF46F9">
              <w:rPr>
                <w:rStyle w:val="Collegamentoipertestuale"/>
                <w:rFonts w:ascii="Times New Roman" w:eastAsia="SimSun" w:hAnsi="Times New Roman" w:cs="Times New Roman"/>
                <w:iCs/>
                <w:color w:val="000000" w:themeColor="text1"/>
                <w:sz w:val="20"/>
                <w:szCs w:val="20"/>
                <w:u w:val="none"/>
              </w:rPr>
              <w:t>Fungal</w:t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 xml:space="preserve"> </w:t>
            </w:r>
            <w:r w:rsidR="009D6466" w:rsidRPr="00AF46F9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sp.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9562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27CFBD40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"https://www.ncbi.nlm.nih.gov/nucleotide/MG265951.1?report=genbank&amp;log$=nucltop&amp;blast_rank=2&amp;RID=C42HHBX2016" \o "Show report for MG265951.1"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MG265951.1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9563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679C001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973</w:t>
            </w:r>
          </w:p>
        </w:tc>
        <w:tc>
          <w:tcPr>
            <w:tcW w:w="1118" w:type="dxa"/>
            <w:shd w:val="clear" w:color="auto" w:fill="FFFFFF"/>
            <w:noWrap/>
            <w:tcPrChange w:id="9564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66BC42E7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99.80%</w:t>
            </w:r>
          </w:p>
        </w:tc>
        <w:tc>
          <w:tcPr>
            <w:tcW w:w="1109" w:type="dxa"/>
            <w:shd w:val="clear" w:color="auto" w:fill="FFFFFF"/>
            <w:noWrap/>
            <w:tcPrChange w:id="9565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5F5F7BDF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566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973</w:t>
            </w:r>
          </w:p>
        </w:tc>
        <w:tc>
          <w:tcPr>
            <w:tcW w:w="973" w:type="dxa"/>
            <w:shd w:val="clear" w:color="auto" w:fill="FFFFFF"/>
            <w:noWrap/>
            <w:tcPrChange w:id="9567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6D1FFFB0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568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9569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7FA0EF6E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570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6931323B" w14:textId="77777777" w:rsidTr="000434C1">
        <w:trPr>
          <w:trHeight w:val="300"/>
          <w:trPrChange w:id="9571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9572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2C16CEF9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188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9573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020EE5D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9574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109482F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HEPING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9575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2C6FE12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MW724123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9576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5B1D1C82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Cladosporium</w:t>
            </w:r>
            <w:r w:rsidR="009D6466">
              <w:rPr>
                <w:rStyle w:val="Collegamentoipertestuale"/>
                <w:rFonts w:eastAsia="SimSun"/>
                <w:color w:val="000000" w:themeColor="text1"/>
                <w:u w:val="none"/>
              </w:rPr>
              <w:t xml:space="preserve"> sp.</w:t>
            </w:r>
            <w:r>
              <w:rPr>
                <w:rStyle w:val="Collegamentoipertestuale"/>
                <w:rFonts w:eastAsia="SimSun"/>
                <w:color w:val="000000" w:themeColor="text1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9577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06DB9FCA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"https://www.ncbi.nlm.nih.gov/nucleotide/MN486549.1?report=genbank&amp;log$=nucltop&amp;blast_rank=1&amp;RID=C42T16E7014" \o "Show report for MN486549.1"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MN486549.1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9578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328DC5D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944</w:t>
            </w:r>
          </w:p>
        </w:tc>
        <w:tc>
          <w:tcPr>
            <w:tcW w:w="1118" w:type="dxa"/>
            <w:shd w:val="clear" w:color="auto" w:fill="FFFFFF"/>
            <w:noWrap/>
            <w:tcPrChange w:id="9579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03EB0766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tcPrChange w:id="9580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6A877C10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581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944</w:t>
            </w:r>
          </w:p>
        </w:tc>
        <w:tc>
          <w:tcPr>
            <w:tcW w:w="973" w:type="dxa"/>
            <w:shd w:val="clear" w:color="auto" w:fill="FFFFFF"/>
            <w:noWrap/>
            <w:tcPrChange w:id="9582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6AAF71DD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583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9584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67B01562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585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37BCD3DA" w14:textId="77777777" w:rsidTr="000434C1">
        <w:trPr>
          <w:trHeight w:val="300"/>
          <w:trPrChange w:id="9586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9587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1F60F546" w14:textId="77777777" w:rsidR="00755EBD" w:rsidRDefault="00755EBD" w:rsidP="00F66AC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1" w:type="dxa"/>
            <w:shd w:val="clear" w:color="auto" w:fill="auto"/>
            <w:noWrap/>
            <w:vAlign w:val="center"/>
            <w:tcPrChange w:id="9588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65AE5139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9" w:type="dxa"/>
            <w:shd w:val="clear" w:color="auto" w:fill="FFFFFF"/>
            <w:noWrap/>
            <w:vAlign w:val="center"/>
            <w:tcPrChange w:id="9589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6B6EECE4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33" w:type="dxa"/>
            <w:shd w:val="clear" w:color="auto" w:fill="FFFFFF"/>
            <w:vAlign w:val="center"/>
            <w:tcPrChange w:id="9590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1982EA54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FFFFFF"/>
            <w:noWrap/>
            <w:vAlign w:val="center"/>
            <w:tcPrChange w:id="9591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4E6469F6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Damon diadema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9592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7D41ED36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"https://www.ncbi.nlm.nih.gov/nucleotide/MK629946.1?report=genbank&amp;log$=nucltop&amp;blast_rank=2&amp;RID=C42T16E7014" \o "Show report for MK629946.1"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MK629946.1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9593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6536319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944</w:t>
            </w:r>
          </w:p>
        </w:tc>
        <w:tc>
          <w:tcPr>
            <w:tcW w:w="1118" w:type="dxa"/>
            <w:shd w:val="clear" w:color="auto" w:fill="FFFFFF"/>
            <w:noWrap/>
            <w:tcPrChange w:id="9594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6B1878BE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tcPrChange w:id="9595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24DCEE89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596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944</w:t>
            </w:r>
          </w:p>
        </w:tc>
        <w:tc>
          <w:tcPr>
            <w:tcW w:w="973" w:type="dxa"/>
            <w:shd w:val="clear" w:color="auto" w:fill="FFFFFF"/>
            <w:noWrap/>
            <w:tcPrChange w:id="9597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4AB7CB9F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598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9599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080B620A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600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7C873A77" w14:textId="77777777" w:rsidTr="000434C1">
        <w:trPr>
          <w:trHeight w:val="300"/>
          <w:trPrChange w:id="9601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9602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62183134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189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9603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55247E0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9604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74034F6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HEPING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9605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3E09BDC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MW724124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9606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16C1ED95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Dioszegia zsoltii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9607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28C43DC1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"https://www.ncbi.nlm.nih.gov/nucleotide/EU266502.1?report=genbank&amp;log$=nucltop&amp;blast_rank=1&amp;RID=C48CCS8T016" \o "Show report for EU266502.1"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EU266502.1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9608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0B81D9A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813</w:t>
            </w:r>
          </w:p>
        </w:tc>
        <w:tc>
          <w:tcPr>
            <w:tcW w:w="1118" w:type="dxa"/>
            <w:shd w:val="clear" w:color="auto" w:fill="FFFFFF"/>
            <w:noWrap/>
            <w:tcPrChange w:id="9609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0F887D0B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tcPrChange w:id="9610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0231D582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611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813</w:t>
            </w:r>
          </w:p>
        </w:tc>
        <w:tc>
          <w:tcPr>
            <w:tcW w:w="973" w:type="dxa"/>
            <w:shd w:val="clear" w:color="auto" w:fill="FFFFFF"/>
            <w:noWrap/>
            <w:tcPrChange w:id="9612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4CD88CC8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613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9614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2A9DA31C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615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01474EE5" w14:textId="77777777" w:rsidTr="000434C1">
        <w:trPr>
          <w:trHeight w:val="300"/>
          <w:trPrChange w:id="9616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9617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6ADAEA81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190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9618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6B6339B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9619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58A92B9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HEPING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9620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6CFB310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MW724125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9621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7B94B135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 w:rsidRPr="00AF46F9">
              <w:rPr>
                <w:rStyle w:val="Collegamentoipertestuale"/>
                <w:rFonts w:ascii="Times New Roman" w:eastAsia="SimSun" w:hAnsi="Times New Roman" w:cs="Times New Roman"/>
                <w:iCs/>
                <w:color w:val="000000" w:themeColor="text1"/>
                <w:sz w:val="20"/>
                <w:szCs w:val="20"/>
                <w:u w:val="none"/>
              </w:rPr>
              <w:t>Fungal</w:t>
            </w:r>
            <w:r w:rsidR="009D6466" w:rsidRPr="00AF46F9">
              <w:rPr>
                <w:rStyle w:val="Collegamentoipertestuale"/>
                <w:rFonts w:eastAsia="SimSun"/>
                <w:color w:val="000000" w:themeColor="text1"/>
                <w:u w:val="none"/>
              </w:rPr>
              <w:t xml:space="preserve"> </w:t>
            </w:r>
            <w:r w:rsidR="009D6466" w:rsidRPr="00AF46F9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sp.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9622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125F2C2D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"https://www.ncbi.nlm.nih.gov/nucleotide/KJ867412.1?report=genbank&amp;log$=nucltop&amp;blast_rank=1&amp;RID=C48JP5BH014" \o "Show report for KJ867412.1"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KJ867412.1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9623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682E7FC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942</w:t>
            </w:r>
          </w:p>
        </w:tc>
        <w:tc>
          <w:tcPr>
            <w:tcW w:w="1118" w:type="dxa"/>
            <w:shd w:val="clear" w:color="auto" w:fill="FFFFFF"/>
            <w:noWrap/>
            <w:tcPrChange w:id="9624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5AE9EA49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tcPrChange w:id="9625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5ACDD44D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626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942</w:t>
            </w:r>
          </w:p>
        </w:tc>
        <w:tc>
          <w:tcPr>
            <w:tcW w:w="973" w:type="dxa"/>
            <w:shd w:val="clear" w:color="auto" w:fill="FFFFFF"/>
            <w:noWrap/>
            <w:tcPrChange w:id="9627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25566963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628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97%</w:t>
            </w:r>
          </w:p>
        </w:tc>
        <w:tc>
          <w:tcPr>
            <w:tcW w:w="900" w:type="dxa"/>
            <w:shd w:val="clear" w:color="auto" w:fill="FFFFFF"/>
            <w:noWrap/>
            <w:tcPrChange w:id="9629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7F15C584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630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49FE3DC9" w14:textId="77777777" w:rsidTr="000434C1">
        <w:trPr>
          <w:trHeight w:val="300"/>
          <w:trPrChange w:id="9631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9632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27AA5713" w14:textId="77777777" w:rsidR="00755EBD" w:rsidRDefault="00755EBD" w:rsidP="00F66AC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1" w:type="dxa"/>
            <w:shd w:val="clear" w:color="auto" w:fill="auto"/>
            <w:noWrap/>
            <w:vAlign w:val="center"/>
            <w:tcPrChange w:id="9633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4CDB2A00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9" w:type="dxa"/>
            <w:shd w:val="clear" w:color="auto" w:fill="FFFFFF"/>
            <w:noWrap/>
            <w:vAlign w:val="center"/>
            <w:tcPrChange w:id="9634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0EE72CE3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33" w:type="dxa"/>
            <w:shd w:val="clear" w:color="auto" w:fill="FFFFFF"/>
            <w:vAlign w:val="center"/>
            <w:tcPrChange w:id="9635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55B1CB64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FFFFFF"/>
            <w:noWrap/>
            <w:vAlign w:val="center"/>
            <w:tcPrChange w:id="9636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20D4ADBF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Aureobasidium</w:t>
            </w:r>
            <w:r w:rsidR="009D6466">
              <w:rPr>
                <w:rStyle w:val="Collegamentoipertestuale"/>
                <w:rFonts w:eastAsia="SimSun"/>
                <w:color w:val="000000" w:themeColor="text1"/>
                <w:u w:val="none"/>
              </w:rPr>
              <w:t xml:space="preserve"> </w:t>
            </w:r>
            <w:r w:rsidR="009D6466" w:rsidRPr="00AF46F9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sp.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9637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1A1A39E0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"https://www.ncbi.nlm.nih.gov/nucleotide/MK782382.1?report=genbank&amp;log$=nucltop&amp;blast_rank=2&amp;RID=C48JP5BH014" \o "Show report for MK782382.1"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MK782382.1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9638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7B2B16C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938</w:t>
            </w:r>
          </w:p>
        </w:tc>
        <w:tc>
          <w:tcPr>
            <w:tcW w:w="1118" w:type="dxa"/>
            <w:shd w:val="clear" w:color="auto" w:fill="FFFFFF"/>
            <w:noWrap/>
            <w:tcPrChange w:id="9639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3F157FF3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tcPrChange w:id="9640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36DA54D6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641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938</w:t>
            </w:r>
          </w:p>
        </w:tc>
        <w:tc>
          <w:tcPr>
            <w:tcW w:w="973" w:type="dxa"/>
            <w:shd w:val="clear" w:color="auto" w:fill="FFFFFF"/>
            <w:noWrap/>
            <w:tcPrChange w:id="9642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70F55B20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643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97%</w:t>
            </w:r>
          </w:p>
        </w:tc>
        <w:tc>
          <w:tcPr>
            <w:tcW w:w="900" w:type="dxa"/>
            <w:shd w:val="clear" w:color="auto" w:fill="FFFFFF"/>
            <w:noWrap/>
            <w:tcPrChange w:id="9644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0FB5BC1C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645" w:author="Lorenzo Pecoraro" w:date="2021-04-07T12:25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4EBD2BE1" w14:textId="77777777" w:rsidTr="000434C1">
        <w:trPr>
          <w:trHeight w:val="300"/>
          <w:trPrChange w:id="9646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9647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39952A07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lastRenderedPageBreak/>
              <w:t>191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9648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2A7A188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9649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290AA4B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9650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185CEB0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MW724126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9651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3FB02A8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Uncultured fungus</w:t>
            </w:r>
            <w:del w:id="9652" w:author="Lorenzo Pecoraro" w:date="2021-04-07T12:13:00Z">
              <w:r w:rsidDel="00226833">
                <w:rPr>
                  <w:rFonts w:ascii="Times New Roman" w:eastAsia="SimSun" w:hAnsi="Times New Roman" w:cs="Times New Roman"/>
                  <w:color w:val="000000" w:themeColor="text1"/>
                  <w:sz w:val="20"/>
                  <w:szCs w:val="20"/>
                  <w:lang w:eastAsia="zh-CN" w:bidi="ar"/>
                </w:rPr>
                <w:delText xml:space="preserve"> clone 4248</w:delText>
              </w:r>
            </w:del>
          </w:p>
        </w:tc>
        <w:tc>
          <w:tcPr>
            <w:tcW w:w="1361" w:type="dxa"/>
            <w:shd w:val="clear" w:color="auto" w:fill="FFFFFF"/>
            <w:noWrap/>
            <w:vAlign w:val="center"/>
            <w:tcPrChange w:id="9653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645C5A7A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"https://www.ncbi.nlm.nih.gov/nucleotide/MT236706.1?report=genbank&amp;log$=nucltop&amp;blast_rank=1&amp;RID=CCCH1E9J014" \o "Show report for MT236706.1"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MT236706.1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9654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4607E79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1786</w:t>
            </w:r>
          </w:p>
        </w:tc>
        <w:tc>
          <w:tcPr>
            <w:tcW w:w="1118" w:type="dxa"/>
            <w:shd w:val="clear" w:color="auto" w:fill="FFFFFF"/>
            <w:noWrap/>
            <w:tcPrChange w:id="9655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384B7912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99.60%</w:t>
            </w:r>
          </w:p>
        </w:tc>
        <w:tc>
          <w:tcPr>
            <w:tcW w:w="1109" w:type="dxa"/>
            <w:shd w:val="clear" w:color="auto" w:fill="FFFFFF"/>
            <w:noWrap/>
            <w:tcPrChange w:id="9656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427087BF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657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904</w:t>
            </w:r>
          </w:p>
        </w:tc>
        <w:tc>
          <w:tcPr>
            <w:tcW w:w="973" w:type="dxa"/>
            <w:shd w:val="clear" w:color="auto" w:fill="FFFFFF"/>
            <w:noWrap/>
            <w:tcPrChange w:id="9658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72148CEA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659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9660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196EE7BE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661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11E84B99" w14:textId="77777777" w:rsidTr="000434C1">
        <w:trPr>
          <w:trHeight w:val="300"/>
          <w:trPrChange w:id="9662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9663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4A4937FF" w14:textId="77777777" w:rsidR="00755EBD" w:rsidRDefault="00755EBD" w:rsidP="00F66AC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1" w:type="dxa"/>
            <w:shd w:val="clear" w:color="auto" w:fill="auto"/>
            <w:noWrap/>
            <w:vAlign w:val="center"/>
            <w:tcPrChange w:id="9664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75F602A2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9" w:type="dxa"/>
            <w:shd w:val="clear" w:color="auto" w:fill="FFFFFF"/>
            <w:noWrap/>
            <w:vAlign w:val="center"/>
            <w:tcPrChange w:id="9665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79CFE840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33" w:type="dxa"/>
            <w:shd w:val="clear" w:color="auto" w:fill="FFFFFF"/>
            <w:vAlign w:val="center"/>
            <w:tcPrChange w:id="9666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380DD291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FFFFFF"/>
            <w:noWrap/>
            <w:vAlign w:val="center"/>
            <w:tcPrChange w:id="9667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0553CD23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Cladosporium herbarum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9668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7AF15DA0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"https://www.ncbi.nlm.nih.gov/nucleotide/MK919499.1?report=genbank&amp;log$=nucltop&amp;blast_rank=2&amp;RID=CCCH1E9J014" \o "Show report for MK919499.1"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MK919499.1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9669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18A1BFE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902</w:t>
            </w:r>
          </w:p>
        </w:tc>
        <w:tc>
          <w:tcPr>
            <w:tcW w:w="1118" w:type="dxa"/>
            <w:shd w:val="clear" w:color="auto" w:fill="FFFFFF"/>
            <w:noWrap/>
            <w:tcPrChange w:id="9670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104B0537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99.80%</w:t>
            </w:r>
          </w:p>
        </w:tc>
        <w:tc>
          <w:tcPr>
            <w:tcW w:w="1109" w:type="dxa"/>
            <w:shd w:val="clear" w:color="auto" w:fill="FFFFFF"/>
            <w:noWrap/>
            <w:tcPrChange w:id="9671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2913C6BB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672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902</w:t>
            </w:r>
          </w:p>
        </w:tc>
        <w:tc>
          <w:tcPr>
            <w:tcW w:w="973" w:type="dxa"/>
            <w:shd w:val="clear" w:color="auto" w:fill="FFFFFF"/>
            <w:noWrap/>
            <w:tcPrChange w:id="9673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76BBACCD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674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tcPrChange w:id="9675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18E12F82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676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1047600E" w14:textId="77777777" w:rsidTr="000434C1">
        <w:trPr>
          <w:trHeight w:val="300"/>
          <w:trPrChange w:id="9677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9678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17A8D6FF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192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9679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434CA0C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9680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6DC07EE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9681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0CD06B5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MW724127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9682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32B3785F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Alternaria tenuissima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9683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2A1DA716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"https://www.ncbi.nlm.nih.gov/nucleotide/MT497426.1?report=genbank&amp;log$=nucltop&amp;blast_rank=1&amp;RID=DBT8W1C2014" \o "Show report for MT497426.1"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MT497426.1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9684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4E9FB0E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1651</w:t>
            </w:r>
          </w:p>
        </w:tc>
        <w:tc>
          <w:tcPr>
            <w:tcW w:w="1118" w:type="dxa"/>
            <w:shd w:val="clear" w:color="auto" w:fill="FFFFFF"/>
            <w:noWrap/>
            <w:tcPrChange w:id="9685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5F52C424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96.71%</w:t>
            </w:r>
          </w:p>
        </w:tc>
        <w:tc>
          <w:tcPr>
            <w:tcW w:w="1109" w:type="dxa"/>
            <w:shd w:val="clear" w:color="auto" w:fill="FFFFFF"/>
            <w:noWrap/>
            <w:tcPrChange w:id="9686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053B8FB2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687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1144</w:t>
            </w:r>
          </w:p>
        </w:tc>
        <w:tc>
          <w:tcPr>
            <w:tcW w:w="973" w:type="dxa"/>
            <w:shd w:val="clear" w:color="auto" w:fill="FFFFFF"/>
            <w:noWrap/>
            <w:tcPrChange w:id="9688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59044161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689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9690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134D1C67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691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6508B659" w14:textId="77777777" w:rsidTr="000434C1">
        <w:trPr>
          <w:trHeight w:val="300"/>
          <w:trPrChange w:id="9692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9693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1D3CBB40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193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9694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3DE848A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9695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13376C8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9696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504A822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MW724128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9697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5570049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Epicoccum nigrum</w:t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9698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456CAFFB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"https://www.ncbi.nlm.nih.gov/nucleotide/MN089646.1?report=genbank&amp;log$=nucltop&amp;blast_rank=1&amp;RID=DBTUNFGH016" \o "Show report for MN089646.1"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MN089646.1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9699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75A8009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920</w:t>
            </w:r>
          </w:p>
        </w:tc>
        <w:tc>
          <w:tcPr>
            <w:tcW w:w="1118" w:type="dxa"/>
            <w:shd w:val="clear" w:color="auto" w:fill="FFFFFF"/>
            <w:noWrap/>
            <w:tcPrChange w:id="9700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492B2A25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96.90%</w:t>
            </w:r>
          </w:p>
        </w:tc>
        <w:tc>
          <w:tcPr>
            <w:tcW w:w="1109" w:type="dxa"/>
            <w:shd w:val="clear" w:color="auto" w:fill="FFFFFF"/>
            <w:noWrap/>
            <w:tcPrChange w:id="9701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17FCBB5D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702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920</w:t>
            </w:r>
          </w:p>
        </w:tc>
        <w:tc>
          <w:tcPr>
            <w:tcW w:w="973" w:type="dxa"/>
            <w:shd w:val="clear" w:color="auto" w:fill="FFFFFF"/>
            <w:noWrap/>
            <w:tcPrChange w:id="9703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55ACA42B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704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9705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5B22E71A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706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554F789A" w14:textId="77777777" w:rsidTr="000434C1">
        <w:trPr>
          <w:trHeight w:val="300"/>
          <w:trPrChange w:id="9707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9708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1A484F5F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194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9709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6319BD9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9710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6D8B07A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9711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09B225B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MW724129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9712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125D4A8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Cladosporium herbarum</w:t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9713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2000D23F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"https://www.ncbi.nlm.nih.gov/nucleotide/MK919499.1?report=genbank&amp;log$=nucltop&amp;blast_rank=1&amp;RID=DBU7N0NK016" \o "Show report for MK919499.1"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MK919499.1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9714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5A8E6D0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961</w:t>
            </w:r>
          </w:p>
        </w:tc>
        <w:tc>
          <w:tcPr>
            <w:tcW w:w="1118" w:type="dxa"/>
            <w:shd w:val="clear" w:color="auto" w:fill="FFFFFF"/>
            <w:noWrap/>
            <w:tcPrChange w:id="9715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24F8F9C9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97.84%</w:t>
            </w:r>
          </w:p>
        </w:tc>
        <w:tc>
          <w:tcPr>
            <w:tcW w:w="1109" w:type="dxa"/>
            <w:shd w:val="clear" w:color="auto" w:fill="FFFFFF"/>
            <w:noWrap/>
            <w:tcPrChange w:id="9716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7E936ADC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717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961</w:t>
            </w:r>
          </w:p>
        </w:tc>
        <w:tc>
          <w:tcPr>
            <w:tcW w:w="973" w:type="dxa"/>
            <w:shd w:val="clear" w:color="auto" w:fill="FFFFFF"/>
            <w:noWrap/>
            <w:tcPrChange w:id="9718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787767C3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719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9720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17D4AF22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721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6E163F48" w14:textId="77777777" w:rsidTr="000434C1">
        <w:trPr>
          <w:trHeight w:val="300"/>
          <w:trPrChange w:id="9722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9723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64D29033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195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9724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7CF2CFB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9725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0A177B7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9726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41E96CB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MW724130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9727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32FC571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Talaromyces marneffei</w:t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9728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15A5C016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"https://www.ncbi.nlm.nih.gov/nucleotide/CP015873.1?report=genbank&amp;log$=nucltop&amp;blast_rank=1&amp;RID=DBUND144014" \o "Show report for CP015873.1"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CP015873.1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9729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12C6BE5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10451</w:t>
            </w:r>
          </w:p>
        </w:tc>
        <w:tc>
          <w:tcPr>
            <w:tcW w:w="1118" w:type="dxa"/>
            <w:shd w:val="clear" w:color="auto" w:fill="FFFFFF"/>
            <w:noWrap/>
            <w:tcPrChange w:id="9730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6D811234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99.29%</w:t>
            </w:r>
          </w:p>
        </w:tc>
        <w:tc>
          <w:tcPr>
            <w:tcW w:w="1109" w:type="dxa"/>
            <w:shd w:val="clear" w:color="auto" w:fill="FFFFFF"/>
            <w:noWrap/>
            <w:tcPrChange w:id="9731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0BA445BC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732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1013</w:t>
            </w:r>
          </w:p>
        </w:tc>
        <w:tc>
          <w:tcPr>
            <w:tcW w:w="973" w:type="dxa"/>
            <w:shd w:val="clear" w:color="auto" w:fill="FFFFFF"/>
            <w:noWrap/>
            <w:tcPrChange w:id="9733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3814060E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734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9735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733908DF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736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73E038AE" w14:textId="77777777" w:rsidTr="000434C1">
        <w:trPr>
          <w:trHeight w:val="300"/>
          <w:trPrChange w:id="9737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9738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66869920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196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9739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54AD571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9740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18F2C78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9741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34DC518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MW724131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9742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0331056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Cladosporium herbarum</w:t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9743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0AA849CF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"https://www.ncbi.nlm.nih.gov/nucleotide/MK919499.1?report=genbank&amp;log$=nucltop&amp;blast_rank=1&amp;RID=DBVBXPS4016" \o "Show report for MK919499.1"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MK919499.1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9744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75244F6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963</w:t>
            </w:r>
          </w:p>
        </w:tc>
        <w:tc>
          <w:tcPr>
            <w:tcW w:w="1118" w:type="dxa"/>
            <w:shd w:val="clear" w:color="auto" w:fill="FFFFFF"/>
            <w:noWrap/>
            <w:tcPrChange w:id="9745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0D083FDE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98.36%</w:t>
            </w:r>
          </w:p>
        </w:tc>
        <w:tc>
          <w:tcPr>
            <w:tcW w:w="1109" w:type="dxa"/>
            <w:shd w:val="clear" w:color="auto" w:fill="FFFFFF"/>
            <w:noWrap/>
            <w:tcPrChange w:id="9746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1086D73B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747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963</w:t>
            </w:r>
          </w:p>
        </w:tc>
        <w:tc>
          <w:tcPr>
            <w:tcW w:w="973" w:type="dxa"/>
            <w:shd w:val="clear" w:color="auto" w:fill="FFFFFF"/>
            <w:noWrap/>
            <w:tcPrChange w:id="9748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1FFBB306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749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9750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160FB6B0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751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129DBE51" w14:textId="77777777" w:rsidTr="000434C1">
        <w:trPr>
          <w:trHeight w:val="300"/>
          <w:trPrChange w:id="9752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9753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7BEB54A2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197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9754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0E1ABA9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9755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3274464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9756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31B930C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MW724132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9757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2891A02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Rhodotorula mucilaginosa</w:t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9758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75B9F226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"https://www.ncbi.nlm.nih.gov/nucleotide/MN945314.1?report=genbank&amp;log$=nucltop&amp;blast_rank=1&amp;RID=DBVVSTXX014" \o "Show report for MN945314.1"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MN945314.1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9759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798B90E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1038</w:t>
            </w:r>
          </w:p>
        </w:tc>
        <w:tc>
          <w:tcPr>
            <w:tcW w:w="1118" w:type="dxa"/>
            <w:shd w:val="clear" w:color="auto" w:fill="FFFFFF"/>
            <w:noWrap/>
            <w:tcPrChange w:id="9760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7A435D9C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98.47%</w:t>
            </w:r>
          </w:p>
        </w:tc>
        <w:tc>
          <w:tcPr>
            <w:tcW w:w="1109" w:type="dxa"/>
            <w:shd w:val="clear" w:color="auto" w:fill="FFFFFF"/>
            <w:noWrap/>
            <w:tcPrChange w:id="9761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056B2C93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762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1038</w:t>
            </w:r>
          </w:p>
        </w:tc>
        <w:tc>
          <w:tcPr>
            <w:tcW w:w="973" w:type="dxa"/>
            <w:shd w:val="clear" w:color="auto" w:fill="FFFFFF"/>
            <w:noWrap/>
            <w:tcPrChange w:id="9763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7B99C376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764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tcPrChange w:id="9765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54EC91AF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766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2BC83EA3" w14:textId="77777777" w:rsidTr="000434C1">
        <w:trPr>
          <w:trHeight w:val="300"/>
          <w:trPrChange w:id="9767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9768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489AF7CD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198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9769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7C214D2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9770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249A07F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9771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44317CE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MW724133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9772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39919DC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Thelebolus microsporus</w:t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9773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225DEE46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"https://www.ncbi.nlm.nih.gov/nucleotide/MG586989.1?report=genbank&amp;log$=nucltop&amp;blast_rank=1&amp;RID=DBW8U2TE014" \o "Show report for MG586989.1"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MG586989.1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9774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088AC24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972</w:t>
            </w:r>
          </w:p>
        </w:tc>
        <w:tc>
          <w:tcPr>
            <w:tcW w:w="1118" w:type="dxa"/>
            <w:shd w:val="clear" w:color="auto" w:fill="FFFFFF"/>
            <w:noWrap/>
            <w:tcPrChange w:id="9775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4E4B14C0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98.37%</w:t>
            </w:r>
          </w:p>
        </w:tc>
        <w:tc>
          <w:tcPr>
            <w:tcW w:w="1109" w:type="dxa"/>
            <w:shd w:val="clear" w:color="auto" w:fill="FFFFFF"/>
            <w:noWrap/>
            <w:tcPrChange w:id="9776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3167DB20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777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972</w:t>
            </w:r>
          </w:p>
        </w:tc>
        <w:tc>
          <w:tcPr>
            <w:tcW w:w="973" w:type="dxa"/>
            <w:shd w:val="clear" w:color="auto" w:fill="FFFFFF"/>
            <w:noWrap/>
            <w:tcPrChange w:id="9778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784E1823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779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9780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6700FBC9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781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731850C2" w14:textId="77777777" w:rsidTr="000434C1">
        <w:trPr>
          <w:trHeight w:val="300"/>
          <w:trPrChange w:id="9782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9783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3C17CD47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199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9784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782B035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9785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252D208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9786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4F461D7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MW724134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9787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4FE5DF3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Cladosporium herbarum</w:t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9788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40B1DBAF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"https://www.ncbi.nlm.nih.gov/nucleotide/MK919499.1?report=genbank&amp;log$=nucltop&amp;blast_rank=1&amp;RID=DBWNPNZB014" \o "Show report for MK919499.1"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MK919499.1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9789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0245AF1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983</w:t>
            </w:r>
          </w:p>
        </w:tc>
        <w:tc>
          <w:tcPr>
            <w:tcW w:w="1118" w:type="dxa"/>
            <w:shd w:val="clear" w:color="auto" w:fill="FFFFFF"/>
            <w:noWrap/>
            <w:tcPrChange w:id="9790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465A5853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98.56%</w:t>
            </w:r>
          </w:p>
        </w:tc>
        <w:tc>
          <w:tcPr>
            <w:tcW w:w="1109" w:type="dxa"/>
            <w:shd w:val="clear" w:color="auto" w:fill="FFFFFF"/>
            <w:noWrap/>
            <w:tcPrChange w:id="9791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12FB3BA1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792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983</w:t>
            </w:r>
          </w:p>
        </w:tc>
        <w:tc>
          <w:tcPr>
            <w:tcW w:w="973" w:type="dxa"/>
            <w:shd w:val="clear" w:color="auto" w:fill="FFFFFF"/>
            <w:noWrap/>
            <w:tcPrChange w:id="9793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4B2B40F1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794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9795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556732E5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796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64BABCD8" w14:textId="77777777" w:rsidTr="000434C1">
        <w:trPr>
          <w:trHeight w:val="300"/>
          <w:trPrChange w:id="9797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9798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06DF0CF4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200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9799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3600A47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9800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51B2291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9801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3ADE681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MW724135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9802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014BF7F3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Alternaria alternata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9803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5A73E497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"https://www.ncbi.nlm.nih.gov/nucleotide/MF422130.1?report=genbank&amp;log$=nucltop&amp;blast_rank=1&amp;RID=DBX5S7F9016" \o "Show report for MF422130.1"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MF422130.1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9804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2B15615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1302</w:t>
            </w:r>
          </w:p>
        </w:tc>
        <w:tc>
          <w:tcPr>
            <w:tcW w:w="1118" w:type="dxa"/>
            <w:shd w:val="clear" w:color="auto" w:fill="FFFFFF"/>
            <w:noWrap/>
            <w:tcPrChange w:id="9805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6E449F98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98.09%</w:t>
            </w:r>
          </w:p>
        </w:tc>
        <w:tc>
          <w:tcPr>
            <w:tcW w:w="1109" w:type="dxa"/>
            <w:shd w:val="clear" w:color="auto" w:fill="FFFFFF"/>
            <w:noWrap/>
            <w:tcPrChange w:id="9806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59AB8B9E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807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1092</w:t>
            </w:r>
          </w:p>
        </w:tc>
        <w:tc>
          <w:tcPr>
            <w:tcW w:w="973" w:type="dxa"/>
            <w:shd w:val="clear" w:color="auto" w:fill="FFFFFF"/>
            <w:noWrap/>
            <w:tcPrChange w:id="9808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251820EA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809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9810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29B375CB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811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005B11BB" w14:textId="77777777" w:rsidTr="000434C1">
        <w:trPr>
          <w:trHeight w:val="300"/>
          <w:trPrChange w:id="9812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9813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6AEB8AF9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201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9814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693F70D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9815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41D9923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9816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52CC4B0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MW724136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9817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026865EE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Microsphaeropsis olivacea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9818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7A1B0904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"https://www.ncbi.nlm.nih.gov/nucleotide/MN944412.1?report=genbank&amp;log$=nucltop&amp;blast_rank=1&amp;RID=DBXFX6B6016" \o "Show report for MN944412.1"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MN944412.1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9819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7A35C91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931</w:t>
            </w:r>
          </w:p>
        </w:tc>
        <w:tc>
          <w:tcPr>
            <w:tcW w:w="1118" w:type="dxa"/>
            <w:shd w:val="clear" w:color="auto" w:fill="FFFFFF"/>
            <w:noWrap/>
            <w:tcPrChange w:id="9820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7C6FE0F3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97.44%</w:t>
            </w:r>
          </w:p>
        </w:tc>
        <w:tc>
          <w:tcPr>
            <w:tcW w:w="1109" w:type="dxa"/>
            <w:shd w:val="clear" w:color="auto" w:fill="FFFFFF"/>
            <w:noWrap/>
            <w:tcPrChange w:id="9821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6B15BEA4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822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931</w:t>
            </w:r>
          </w:p>
        </w:tc>
        <w:tc>
          <w:tcPr>
            <w:tcW w:w="973" w:type="dxa"/>
            <w:shd w:val="clear" w:color="auto" w:fill="FFFFFF"/>
            <w:noWrap/>
            <w:tcPrChange w:id="9823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3C3F76DD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824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tcPrChange w:id="9825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69BFDBAB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826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58AED0E4" w14:textId="77777777" w:rsidTr="000434C1">
        <w:trPr>
          <w:trHeight w:val="300"/>
          <w:trPrChange w:id="9827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9828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40C3E7E8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202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9829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36A4993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9830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63974E8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9831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3EABEEE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MW724137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9832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64F7E7C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Thelebolus microsporus</w:t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9833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1584C146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"https://www.ncbi.nlm.nih.gov/nucleotide/MG586989.1?report=genbank&amp;log$=nucltop&amp;blast_rank=1&amp;RID=CCCNN8X6016" \o "Show report for MG586989.1"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MG586989.1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9834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20F7627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904</w:t>
            </w:r>
          </w:p>
        </w:tc>
        <w:tc>
          <w:tcPr>
            <w:tcW w:w="1118" w:type="dxa"/>
            <w:shd w:val="clear" w:color="auto" w:fill="FFFFFF"/>
            <w:noWrap/>
            <w:tcPrChange w:id="9835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4D882B84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99.80%</w:t>
            </w:r>
          </w:p>
        </w:tc>
        <w:tc>
          <w:tcPr>
            <w:tcW w:w="1109" w:type="dxa"/>
            <w:shd w:val="clear" w:color="auto" w:fill="FFFFFF"/>
            <w:noWrap/>
            <w:tcPrChange w:id="9836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7BFA5612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837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904</w:t>
            </w:r>
          </w:p>
        </w:tc>
        <w:tc>
          <w:tcPr>
            <w:tcW w:w="973" w:type="dxa"/>
            <w:shd w:val="clear" w:color="auto" w:fill="FFFFFF"/>
            <w:noWrap/>
            <w:tcPrChange w:id="9838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4DC4D8B0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839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9840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13B9C45D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841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4D281BB1" w14:textId="77777777" w:rsidTr="000434C1">
        <w:trPr>
          <w:trHeight w:val="300"/>
          <w:trPrChange w:id="9842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9843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4590A201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203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9844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58A3DEC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9845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21A626A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9846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7E267F0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MW724138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9847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25E43AF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Aureobasidium pullulans</w:t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9848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3FB7B0BC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"https://www.ncbi.nlm.nih.gov/nucleotide/MK794596.1?report=genbank&amp;log$=nucltop&amp;blast_rank=1&amp;RID=DBYN2P1F016" \o "Show report for MK794596.1"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MK794596.1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9849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0503F85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928</w:t>
            </w:r>
          </w:p>
        </w:tc>
        <w:tc>
          <w:tcPr>
            <w:tcW w:w="1118" w:type="dxa"/>
            <w:shd w:val="clear" w:color="auto" w:fill="FFFFFF"/>
            <w:noWrap/>
            <w:tcPrChange w:id="9850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0459CAA4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97.26%</w:t>
            </w:r>
          </w:p>
        </w:tc>
        <w:tc>
          <w:tcPr>
            <w:tcW w:w="1109" w:type="dxa"/>
            <w:shd w:val="clear" w:color="auto" w:fill="FFFFFF"/>
            <w:noWrap/>
            <w:tcPrChange w:id="9851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03BFA430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852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928</w:t>
            </w:r>
          </w:p>
        </w:tc>
        <w:tc>
          <w:tcPr>
            <w:tcW w:w="973" w:type="dxa"/>
            <w:shd w:val="clear" w:color="auto" w:fill="FFFFFF"/>
            <w:noWrap/>
            <w:tcPrChange w:id="9853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6A0A7829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854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9855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2EB0BBF9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856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41E300E1" w14:textId="77777777" w:rsidTr="000434C1">
        <w:trPr>
          <w:trHeight w:val="300"/>
          <w:trPrChange w:id="9857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9858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16BB4625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204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9859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297EC20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9860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7EE7209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9861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03D9758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MW724139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9862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487F8D7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Epicoccum nigrum</w:t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9863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6062257B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"https://www.ncbi.nlm.nih.gov/nucleotide/MN089646.1?report=genbank&amp;log$=nucltop&amp;blast_rank=1&amp;RID=DBZ86VH3016" \o "Show report for MN089646.1"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MN089646.1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9864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3044BC1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953</w:t>
            </w:r>
          </w:p>
        </w:tc>
        <w:tc>
          <w:tcPr>
            <w:tcW w:w="1118" w:type="dxa"/>
            <w:shd w:val="clear" w:color="auto" w:fill="FFFFFF"/>
            <w:noWrap/>
            <w:tcPrChange w:id="9865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57EFD6F4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98.00%</w:t>
            </w:r>
          </w:p>
        </w:tc>
        <w:tc>
          <w:tcPr>
            <w:tcW w:w="1109" w:type="dxa"/>
            <w:shd w:val="clear" w:color="auto" w:fill="FFFFFF"/>
            <w:noWrap/>
            <w:tcPrChange w:id="9866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2716355F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867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953</w:t>
            </w:r>
          </w:p>
        </w:tc>
        <w:tc>
          <w:tcPr>
            <w:tcW w:w="973" w:type="dxa"/>
            <w:shd w:val="clear" w:color="auto" w:fill="FFFFFF"/>
            <w:noWrap/>
            <w:tcPrChange w:id="9868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1A0A321D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869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9870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143149A5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871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474AC12E" w14:textId="77777777" w:rsidTr="000434C1">
        <w:trPr>
          <w:trHeight w:val="300"/>
          <w:trPrChange w:id="9872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9873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3CA58B95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205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9874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35E8B6C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9875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3BB906D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9876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4447A34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MW724140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9877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0B4F6703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Epicoccum nigrum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9878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002F8282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"https://www.ncbi.nlm.nih.gov/nucleotide/MN089646.1?report=genbank&amp;log$=nucltop&amp;blast_rank=1&amp;RID=C48RKB4D014" \o "Show report for MN089646.1"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MN089646.1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9879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39AE735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852</w:t>
            </w:r>
          </w:p>
        </w:tc>
        <w:tc>
          <w:tcPr>
            <w:tcW w:w="1118" w:type="dxa"/>
            <w:shd w:val="clear" w:color="auto" w:fill="FFFFFF"/>
            <w:noWrap/>
            <w:tcPrChange w:id="9880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748BC0B2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99.77%</w:t>
            </w:r>
          </w:p>
        </w:tc>
        <w:tc>
          <w:tcPr>
            <w:tcW w:w="1109" w:type="dxa"/>
            <w:shd w:val="clear" w:color="auto" w:fill="FFFFFF"/>
            <w:noWrap/>
            <w:tcPrChange w:id="9881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306C7110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882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852</w:t>
            </w:r>
          </w:p>
        </w:tc>
        <w:tc>
          <w:tcPr>
            <w:tcW w:w="973" w:type="dxa"/>
            <w:shd w:val="clear" w:color="auto" w:fill="FFFFFF"/>
            <w:noWrap/>
            <w:tcPrChange w:id="9883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4B3A4B27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884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tcPrChange w:id="9885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1661F6EE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886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732B1844" w14:textId="77777777" w:rsidTr="000434C1">
        <w:trPr>
          <w:trHeight w:val="300"/>
          <w:trPrChange w:id="9887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9888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19E1EECF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206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9889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0B9340A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9890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2B24557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9891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2BF0317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MW724141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9892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38A67DA5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Alternaria alternata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9893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662EED7E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"https://www.ncbi.nlm.nih.gov/nucleotide/MG722823.1?report=genbank&amp;log$=nucltop&amp;blast_rank=1&amp;RID=C48ZZJCB014" \o "Show report for MG722823.1"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MG722823.1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9894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3159F0B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1196</w:t>
            </w:r>
          </w:p>
        </w:tc>
        <w:tc>
          <w:tcPr>
            <w:tcW w:w="1118" w:type="dxa"/>
            <w:shd w:val="clear" w:color="auto" w:fill="FFFFFF"/>
            <w:noWrap/>
            <w:tcPrChange w:id="9895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62744C35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98.48%</w:t>
            </w:r>
          </w:p>
        </w:tc>
        <w:tc>
          <w:tcPr>
            <w:tcW w:w="1109" w:type="dxa"/>
            <w:shd w:val="clear" w:color="auto" w:fill="FFFFFF"/>
            <w:noWrap/>
            <w:tcPrChange w:id="9896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229C8225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897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971</w:t>
            </w:r>
          </w:p>
        </w:tc>
        <w:tc>
          <w:tcPr>
            <w:tcW w:w="973" w:type="dxa"/>
            <w:shd w:val="clear" w:color="auto" w:fill="FFFFFF"/>
            <w:noWrap/>
            <w:tcPrChange w:id="9898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693986B4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899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tcPrChange w:id="9900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5EF1893F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901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77C32FB5" w14:textId="77777777" w:rsidTr="000434C1">
        <w:trPr>
          <w:trHeight w:val="300"/>
          <w:trPrChange w:id="9902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9903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574ED57F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207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9904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06615F7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9905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6097915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9906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31AFE39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MW724142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9907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43BBE78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Epicoccum nigrum</w:t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9908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1AAE4305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"https://www.ncbi.nlm.nih.gov/nucleotide/MK983497.1?report=genbank&amp;log$=nucltop&amp;blast_rank=1&amp;RID=DBZZTTD3014" \o "Show report for MK983497.1"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MK983497.1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9909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2A4DDEE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948</w:t>
            </w:r>
          </w:p>
        </w:tc>
        <w:tc>
          <w:tcPr>
            <w:tcW w:w="1118" w:type="dxa"/>
            <w:shd w:val="clear" w:color="auto" w:fill="FFFFFF"/>
            <w:noWrap/>
            <w:tcPrChange w:id="9910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086CED5B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98.16%</w:t>
            </w:r>
          </w:p>
        </w:tc>
        <w:tc>
          <w:tcPr>
            <w:tcW w:w="1109" w:type="dxa"/>
            <w:shd w:val="clear" w:color="auto" w:fill="FFFFFF"/>
            <w:noWrap/>
            <w:tcPrChange w:id="9911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55DA80B1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912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948</w:t>
            </w:r>
          </w:p>
        </w:tc>
        <w:tc>
          <w:tcPr>
            <w:tcW w:w="973" w:type="dxa"/>
            <w:shd w:val="clear" w:color="auto" w:fill="FFFFFF"/>
            <w:noWrap/>
            <w:tcPrChange w:id="9913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3A87EED4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914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9915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0BE1FD68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916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29AB19A0" w14:textId="77777777" w:rsidTr="000434C1">
        <w:trPr>
          <w:trHeight w:val="300"/>
          <w:trPrChange w:id="9917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9918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160A240C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208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9919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1E15AC6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9920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40841FF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G MEA</w:t>
            </w:r>
          </w:p>
        </w:tc>
        <w:tc>
          <w:tcPr>
            <w:tcW w:w="1233" w:type="dxa"/>
            <w:shd w:val="clear" w:color="auto" w:fill="FFFFFF"/>
            <w:vAlign w:val="center"/>
            <w:tcPrChange w:id="9921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27CC4A0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MW724143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9922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63411149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Talaromyces marneffei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9923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52410B70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"https://www.ncbi.nlm.nih.gov/nucleotide/CP015870.1?report=genbank&amp;log$=nucltop&amp;blast_rank=1&amp;RID=DCBN7AYJ014" \o "Show report for CP015870.1"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CP015870.1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9924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2460B37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590</w:t>
            </w:r>
          </w:p>
        </w:tc>
        <w:tc>
          <w:tcPr>
            <w:tcW w:w="1118" w:type="dxa"/>
            <w:shd w:val="clear" w:color="auto" w:fill="FFFFFF"/>
            <w:noWrap/>
            <w:tcPrChange w:id="9925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2CD08ACF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97.40%</w:t>
            </w:r>
          </w:p>
        </w:tc>
        <w:tc>
          <w:tcPr>
            <w:tcW w:w="1109" w:type="dxa"/>
            <w:shd w:val="clear" w:color="auto" w:fill="FFFFFF"/>
            <w:noWrap/>
            <w:tcPrChange w:id="9926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5769E6BD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927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590</w:t>
            </w:r>
          </w:p>
        </w:tc>
        <w:tc>
          <w:tcPr>
            <w:tcW w:w="973" w:type="dxa"/>
            <w:shd w:val="clear" w:color="auto" w:fill="FFFFFF"/>
            <w:noWrap/>
            <w:tcPrChange w:id="9928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14C5BBB3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929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9930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00BE901B" w14:textId="77777777" w:rsidR="00755EBD" w:rsidRPr="00226833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rPrChange w:id="9931" w:author="Lorenzo Pecoraro" w:date="2021-04-07T12:13:00Z">
                  <w:rPr>
                    <w:rFonts w:ascii="Times New Roman" w:hAnsi="Times New Roman" w:cs="Times New Roman"/>
                    <w:color w:val="000000" w:themeColor="text1"/>
                    <w:sz w:val="20"/>
                    <w:szCs w:val="20"/>
                  </w:rPr>
                </w:rPrChange>
              </w:rPr>
              <w:pPrChange w:id="9932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 w:rsidRPr="00226833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  <w:rPrChange w:id="9933" w:author="Lorenzo Pecoraro" w:date="2021-04-07T12:13:00Z">
                  <w:rPr>
                    <w:rFonts w:ascii="Times New Roman" w:eastAsia="SimSun" w:hAnsi="Times New Roman" w:cs="Times New Roman"/>
                    <w:color w:val="000000"/>
                    <w:sz w:val="20"/>
                    <w:szCs w:val="20"/>
                    <w:lang w:eastAsia="zh-CN" w:bidi="ar"/>
                  </w:rPr>
                </w:rPrChange>
              </w:rPr>
              <w:t>2.00E-164</w:t>
            </w:r>
          </w:p>
        </w:tc>
      </w:tr>
      <w:tr w:rsidR="00755EBD" w14:paraId="12F2D127" w14:textId="77777777" w:rsidTr="000434C1">
        <w:trPr>
          <w:trHeight w:val="300"/>
          <w:trPrChange w:id="9934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9935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2402E359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209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9936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1DD8929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9937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187D082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G MEA</w:t>
            </w:r>
          </w:p>
        </w:tc>
        <w:tc>
          <w:tcPr>
            <w:tcW w:w="1233" w:type="dxa"/>
            <w:shd w:val="clear" w:color="auto" w:fill="FFFFFF"/>
            <w:vAlign w:val="center"/>
            <w:tcPrChange w:id="9938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0FAEBF7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MW724144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9939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3DF2DFC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Cladosporium anthropophilum</w:t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9940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29808ED5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"https://www.ncbi.nlm.nih.gov/nucleotide/MK965098.1?report=genbank&amp;log$=nucltop&amp;blast_rank=1&amp;RID=DCC56EE7014" \o "Show report for MK965098.1"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MK965098.1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9941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43F44AF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976</w:t>
            </w:r>
          </w:p>
        </w:tc>
        <w:tc>
          <w:tcPr>
            <w:tcW w:w="1118" w:type="dxa"/>
            <w:shd w:val="clear" w:color="auto" w:fill="FFFFFF"/>
            <w:noWrap/>
            <w:tcPrChange w:id="9942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0DEC8115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98.55%</w:t>
            </w:r>
          </w:p>
        </w:tc>
        <w:tc>
          <w:tcPr>
            <w:tcW w:w="1109" w:type="dxa"/>
            <w:shd w:val="clear" w:color="auto" w:fill="FFFFFF"/>
            <w:noWrap/>
            <w:tcPrChange w:id="9943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4520C192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944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976</w:t>
            </w:r>
          </w:p>
        </w:tc>
        <w:tc>
          <w:tcPr>
            <w:tcW w:w="973" w:type="dxa"/>
            <w:shd w:val="clear" w:color="auto" w:fill="FFFFFF"/>
            <w:noWrap/>
            <w:tcPrChange w:id="9945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14AEC7B2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946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tcPrChange w:id="9947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102FC059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948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6F7CEE90" w14:textId="77777777" w:rsidTr="000434C1">
        <w:trPr>
          <w:trHeight w:val="300"/>
          <w:trPrChange w:id="9949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9950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084E8F33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210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9951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48D85CB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9952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2F68988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G MEA</w:t>
            </w:r>
          </w:p>
        </w:tc>
        <w:tc>
          <w:tcPr>
            <w:tcW w:w="1233" w:type="dxa"/>
            <w:shd w:val="clear" w:color="auto" w:fill="FFFFFF"/>
            <w:vAlign w:val="center"/>
            <w:tcPrChange w:id="9953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5AAFCBD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MW724145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9954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252C6A7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Rhodotorula mucilaginosa</w:t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9955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33FD7C99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"https://www.ncbi.nlm.nih.gov/nucleotide/MN945314.1?report=genbank&amp;log$=nucltop&amp;blast_rank=1&amp;RID=DCE1YTH5014" \o "Show report for MN945314.1"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MN945314.1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9956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1EA1CED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1024</w:t>
            </w:r>
          </w:p>
        </w:tc>
        <w:tc>
          <w:tcPr>
            <w:tcW w:w="1118" w:type="dxa"/>
            <w:shd w:val="clear" w:color="auto" w:fill="FFFFFF"/>
            <w:noWrap/>
            <w:tcPrChange w:id="9957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40894FCC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97.81%</w:t>
            </w:r>
          </w:p>
        </w:tc>
        <w:tc>
          <w:tcPr>
            <w:tcW w:w="1109" w:type="dxa"/>
            <w:shd w:val="clear" w:color="auto" w:fill="FFFFFF"/>
            <w:noWrap/>
            <w:tcPrChange w:id="9958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6EC70D56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959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1024</w:t>
            </w:r>
          </w:p>
        </w:tc>
        <w:tc>
          <w:tcPr>
            <w:tcW w:w="973" w:type="dxa"/>
            <w:shd w:val="clear" w:color="auto" w:fill="FFFFFF"/>
            <w:noWrap/>
            <w:tcPrChange w:id="9960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6557A057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961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9962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6DAF0C6F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963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13B6A7CF" w14:textId="77777777" w:rsidTr="000434C1">
        <w:trPr>
          <w:trHeight w:val="300"/>
          <w:trPrChange w:id="9964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9965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26D90E6A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211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9966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700AB4F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9967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65CDA4B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9968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1D3444C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MW724146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9969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793ECF98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Naganishia albida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9970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79AEE37D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"https://www.ncbi.nlm.nih.gov/nucleotide/KY238156.1?report=genbank&amp;log$=nucltop&amp;blast_rank=1&amp;RID=DCEBYXAE014" \o "Show report for KY238156.1"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KY238156.1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9971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455A3A8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1059</w:t>
            </w:r>
          </w:p>
        </w:tc>
        <w:tc>
          <w:tcPr>
            <w:tcW w:w="1118" w:type="dxa"/>
            <w:shd w:val="clear" w:color="auto" w:fill="FFFFFF"/>
            <w:noWrap/>
            <w:tcPrChange w:id="9972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31853513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98.50%</w:t>
            </w:r>
          </w:p>
        </w:tc>
        <w:tc>
          <w:tcPr>
            <w:tcW w:w="1109" w:type="dxa"/>
            <w:shd w:val="clear" w:color="auto" w:fill="FFFFFF"/>
            <w:noWrap/>
            <w:tcPrChange w:id="9973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5E51EB6C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974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1059</w:t>
            </w:r>
          </w:p>
        </w:tc>
        <w:tc>
          <w:tcPr>
            <w:tcW w:w="973" w:type="dxa"/>
            <w:shd w:val="clear" w:color="auto" w:fill="FFFFFF"/>
            <w:noWrap/>
            <w:tcPrChange w:id="9975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07C1800E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976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tcPrChange w:id="9977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255A4931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978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49C5156F" w14:textId="77777777" w:rsidTr="000434C1">
        <w:trPr>
          <w:trHeight w:val="300"/>
          <w:trPrChange w:id="9979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9980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61505CDB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212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9981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6307214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9982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2394E4A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HEXI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9983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2214D38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MW724147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9984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1403BB5C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Acrodontium crateriforme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9985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6E377FAD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"https://www.ncbi.nlm.nih.gov/nucleotide/MK794315.1?report=genbank&amp;log$=nucltop&amp;blast_rank=1&amp;RID=C495A9FU014" \o "Show report for MK794315.1"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MK794315.1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9986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622A061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892</w:t>
            </w:r>
          </w:p>
        </w:tc>
        <w:tc>
          <w:tcPr>
            <w:tcW w:w="1118" w:type="dxa"/>
            <w:shd w:val="clear" w:color="auto" w:fill="FFFFFF"/>
            <w:noWrap/>
            <w:tcPrChange w:id="9987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013845C0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tcPrChange w:id="9988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66D87C5D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989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892</w:t>
            </w:r>
          </w:p>
        </w:tc>
        <w:tc>
          <w:tcPr>
            <w:tcW w:w="973" w:type="dxa"/>
            <w:shd w:val="clear" w:color="auto" w:fill="FFFFFF"/>
            <w:noWrap/>
            <w:tcPrChange w:id="9990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1A27DCAC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991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tcPrChange w:id="9992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06496C1C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9993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5DABA768" w14:textId="77777777" w:rsidTr="000434C1">
        <w:trPr>
          <w:trHeight w:val="300"/>
          <w:trPrChange w:id="9994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9995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28D4240F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213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9996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6D781A0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9997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338B82C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9998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0A25702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MW724148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9999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594C49CE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Naganishia albida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10000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5EB8422B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"https://www.ncbi.nlm.nih.gov/nucleotide/KY238152.1?report=genbank&amp;log$=nucltop&amp;blast_rank=1&amp;RID=DCEZP4RY014" \o "Show report for KY238152.1"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KY238152.1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10001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5DCF5FC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1044</w:t>
            </w:r>
          </w:p>
        </w:tc>
        <w:tc>
          <w:tcPr>
            <w:tcW w:w="1118" w:type="dxa"/>
            <w:shd w:val="clear" w:color="auto" w:fill="FFFFFF"/>
            <w:noWrap/>
            <w:tcPrChange w:id="10002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77998425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98.16%</w:t>
            </w:r>
          </w:p>
        </w:tc>
        <w:tc>
          <w:tcPr>
            <w:tcW w:w="1109" w:type="dxa"/>
            <w:shd w:val="clear" w:color="auto" w:fill="FFFFFF"/>
            <w:noWrap/>
            <w:tcPrChange w:id="10003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576F6425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004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1044</w:t>
            </w:r>
          </w:p>
        </w:tc>
        <w:tc>
          <w:tcPr>
            <w:tcW w:w="973" w:type="dxa"/>
            <w:shd w:val="clear" w:color="auto" w:fill="FFFFFF"/>
            <w:noWrap/>
            <w:tcPrChange w:id="10005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6761BE13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006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10007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2BC5C88E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008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001B7597" w14:textId="77777777" w:rsidTr="000434C1">
        <w:trPr>
          <w:trHeight w:val="300"/>
          <w:trPrChange w:id="10009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10010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1D4226FC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214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10011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0DDE621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10012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276616A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10013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1280AA2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MW724149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10014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6D0CD363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 w:rsidRPr="00AF46F9">
              <w:rPr>
                <w:rStyle w:val="Collegamentoipertestuale"/>
                <w:rFonts w:ascii="Times New Roman" w:eastAsia="SimSun" w:hAnsi="Times New Roman" w:cs="Times New Roman"/>
                <w:iCs/>
                <w:color w:val="000000" w:themeColor="text1"/>
                <w:sz w:val="20"/>
                <w:szCs w:val="20"/>
                <w:u w:val="none"/>
              </w:rPr>
              <w:t xml:space="preserve">Fungal </w:t>
            </w:r>
            <w:r w:rsidR="009D6466" w:rsidRPr="00AF46F9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sp.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10015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20167DC5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"https://www.ncbi.nlm.nih.gov/nucleotide/KT375697.1?report=genbank&amp;log$=nucltop&amp;blast_rank=1&amp;RID=C49A3ZT5016" \o "Show report for KT375697.1"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KT375697.1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10016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19E3AB5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1025</w:t>
            </w:r>
          </w:p>
        </w:tc>
        <w:tc>
          <w:tcPr>
            <w:tcW w:w="1118" w:type="dxa"/>
            <w:shd w:val="clear" w:color="auto" w:fill="FFFFFF"/>
            <w:noWrap/>
            <w:tcPrChange w:id="10017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4E30C1A2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99.38%</w:t>
            </w:r>
          </w:p>
        </w:tc>
        <w:tc>
          <w:tcPr>
            <w:tcW w:w="1109" w:type="dxa"/>
            <w:shd w:val="clear" w:color="auto" w:fill="FFFFFF"/>
            <w:noWrap/>
            <w:tcPrChange w:id="10018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3F8130F4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019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932</w:t>
            </w:r>
          </w:p>
        </w:tc>
        <w:tc>
          <w:tcPr>
            <w:tcW w:w="973" w:type="dxa"/>
            <w:shd w:val="clear" w:color="auto" w:fill="FFFFFF"/>
            <w:noWrap/>
            <w:tcPrChange w:id="10020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5A3FD6F5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021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tcPrChange w:id="10022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5E26586F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023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7346439E" w14:textId="77777777" w:rsidTr="000434C1">
        <w:trPr>
          <w:trHeight w:val="300"/>
          <w:trPrChange w:id="10024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10025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387ADE79" w14:textId="77777777" w:rsidR="00755EBD" w:rsidRDefault="00755EBD" w:rsidP="00F66AC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1" w:type="dxa"/>
            <w:shd w:val="clear" w:color="auto" w:fill="auto"/>
            <w:noWrap/>
            <w:vAlign w:val="center"/>
            <w:tcPrChange w:id="10026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5CB59FC6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9" w:type="dxa"/>
            <w:shd w:val="clear" w:color="auto" w:fill="FFFFFF"/>
            <w:noWrap/>
            <w:vAlign w:val="center"/>
            <w:tcPrChange w:id="10027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3EBF52A9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33" w:type="dxa"/>
            <w:shd w:val="clear" w:color="auto" w:fill="FFFFFF"/>
            <w:vAlign w:val="center"/>
            <w:tcPrChange w:id="10028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4CD2EE2B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FFFFFF"/>
            <w:noWrap/>
            <w:vAlign w:val="center"/>
            <w:tcPrChange w:id="10029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5307BA1E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Nothophoma</w:t>
            </w:r>
            <w:r w:rsidR="009D6466">
              <w:rPr>
                <w:rStyle w:val="Collegamentoipertestuale"/>
                <w:rFonts w:eastAsia="SimSun"/>
                <w:color w:val="000000" w:themeColor="text1"/>
                <w:u w:val="none"/>
              </w:rPr>
              <w:t xml:space="preserve"> </w:t>
            </w:r>
            <w:r w:rsidR="009D6466" w:rsidRPr="00AF46F9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sp.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10030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6A7BEA36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"https://www.ncbi.nlm.nih.gov/nucleotide/MN737833.1?report=genbank&amp;log$=nucltop&amp;blast_rank=2&amp;RID=C49A3ZT5016" \o "Show report for MN737833.1"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MN737833.1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10031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2ED5073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1023</w:t>
            </w:r>
          </w:p>
        </w:tc>
        <w:tc>
          <w:tcPr>
            <w:tcW w:w="1118" w:type="dxa"/>
            <w:shd w:val="clear" w:color="auto" w:fill="FFFFFF"/>
            <w:noWrap/>
            <w:tcPrChange w:id="10032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3D837F09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99.38%</w:t>
            </w:r>
          </w:p>
        </w:tc>
        <w:tc>
          <w:tcPr>
            <w:tcW w:w="1109" w:type="dxa"/>
            <w:shd w:val="clear" w:color="auto" w:fill="FFFFFF"/>
            <w:noWrap/>
            <w:tcPrChange w:id="10033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78AD47DE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034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930</w:t>
            </w:r>
          </w:p>
        </w:tc>
        <w:tc>
          <w:tcPr>
            <w:tcW w:w="973" w:type="dxa"/>
            <w:shd w:val="clear" w:color="auto" w:fill="FFFFFF"/>
            <w:noWrap/>
            <w:tcPrChange w:id="10035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2AAB1A6B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036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tcPrChange w:id="10037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01213DA3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038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7FF945E8" w14:textId="77777777" w:rsidTr="000434C1">
        <w:trPr>
          <w:trHeight w:val="300"/>
          <w:trPrChange w:id="10039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10040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699D0772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215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10041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4833A05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10042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7F9A1F9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10043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56BAA75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MW724150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10044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51B38DF3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Microsphaeropsis olivacea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10045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70598415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"https://www.ncbi.nlm.nih.gov/nucleotide/MN944412.1?report=genbank&amp;log$=nucltop&amp;blast_rank=1&amp;RID=C49EUUPW014" \o "Show report for MN944412.1"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MN944412.1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10046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352D0D8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922</w:t>
            </w:r>
          </w:p>
        </w:tc>
        <w:tc>
          <w:tcPr>
            <w:tcW w:w="1118" w:type="dxa"/>
            <w:shd w:val="clear" w:color="auto" w:fill="FFFFFF"/>
            <w:noWrap/>
            <w:tcPrChange w:id="10047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1C6D6756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99.79%</w:t>
            </w:r>
          </w:p>
        </w:tc>
        <w:tc>
          <w:tcPr>
            <w:tcW w:w="1109" w:type="dxa"/>
            <w:shd w:val="clear" w:color="auto" w:fill="FFFFFF"/>
            <w:noWrap/>
            <w:tcPrChange w:id="10048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2C221FEA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049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922</w:t>
            </w:r>
          </w:p>
        </w:tc>
        <w:tc>
          <w:tcPr>
            <w:tcW w:w="973" w:type="dxa"/>
            <w:shd w:val="clear" w:color="auto" w:fill="FFFFFF"/>
            <w:noWrap/>
            <w:tcPrChange w:id="10050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342F2D66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051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98%</w:t>
            </w:r>
          </w:p>
        </w:tc>
        <w:tc>
          <w:tcPr>
            <w:tcW w:w="900" w:type="dxa"/>
            <w:shd w:val="clear" w:color="auto" w:fill="FFFFFF"/>
            <w:noWrap/>
            <w:tcPrChange w:id="10052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10ED7048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053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19E1D098" w14:textId="77777777" w:rsidTr="000434C1">
        <w:trPr>
          <w:trHeight w:val="300"/>
          <w:trPrChange w:id="10054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10055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18FBC7A0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216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10056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0E25FFC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10057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62D2F13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10058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517C254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MW724151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10059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22AF7A13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Phoma macrostoma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10060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40EAFDD9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"https://www.ncbi.nlm.nih.gov/nucleotide/KF293857.1?report=genbank&amp;log$=nucltop&amp;blast_rank=1&amp;RID=C49PKARC014" \o "Show report for KF293857.1"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KF293857.1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10061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12194A9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870</w:t>
            </w:r>
          </w:p>
        </w:tc>
        <w:tc>
          <w:tcPr>
            <w:tcW w:w="1118" w:type="dxa"/>
            <w:shd w:val="clear" w:color="auto" w:fill="FFFFFF"/>
            <w:noWrap/>
            <w:tcPrChange w:id="10062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6F4F7E1C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tcPrChange w:id="10063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57A5F0A8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064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870</w:t>
            </w:r>
          </w:p>
        </w:tc>
        <w:tc>
          <w:tcPr>
            <w:tcW w:w="973" w:type="dxa"/>
            <w:shd w:val="clear" w:color="auto" w:fill="FFFFFF"/>
            <w:noWrap/>
            <w:tcPrChange w:id="10065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140E39DF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066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10067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00CED584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068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30600CE7" w14:textId="77777777" w:rsidTr="000434C1">
        <w:trPr>
          <w:trHeight w:val="300"/>
          <w:trPrChange w:id="10069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10070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070C0E12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217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10071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7484860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10072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1B1635D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10073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3E1D187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MW724152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10074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7D400AAE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Phoma macrostoma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10075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1CE6AEAC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"https://www.ncbi.nlm.nih.gov/nucleotide/KF293857.1?report=genbank&amp;log$=nucltop&amp;blast_rank=1&amp;RID=C49VZHT1014" \o "Show report for KF293857.1"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KF293857.1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10076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58C7C0E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938</w:t>
            </w:r>
          </w:p>
        </w:tc>
        <w:tc>
          <w:tcPr>
            <w:tcW w:w="1118" w:type="dxa"/>
            <w:shd w:val="clear" w:color="auto" w:fill="FFFFFF"/>
            <w:noWrap/>
            <w:tcPrChange w:id="10077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023FE4D1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tcPrChange w:id="10078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6839CE4F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079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938</w:t>
            </w:r>
          </w:p>
        </w:tc>
        <w:tc>
          <w:tcPr>
            <w:tcW w:w="973" w:type="dxa"/>
            <w:shd w:val="clear" w:color="auto" w:fill="FFFFFF"/>
            <w:noWrap/>
            <w:tcPrChange w:id="10080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0CACA93C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081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10082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56E528EE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083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4DCDB072" w14:textId="77777777" w:rsidTr="000434C1">
        <w:trPr>
          <w:trHeight w:val="300"/>
          <w:trPrChange w:id="10084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10085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6FDBB69B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218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10086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5AF95D7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10087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2B8322C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10088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60DAEF6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MW724153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10089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4A1E656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Epicoccum nigrum</w:t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10090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0B261D35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"https://www.ncbi.nlm.nih.gov/nucleotide/MK983497.1?report=genbank&amp;log$=nucltop&amp;blast_rank=1&amp;RID=DDF9UUYX016" \o "Show report for MK983497.1"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MK983497.1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10091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503B317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931</w:t>
            </w:r>
          </w:p>
        </w:tc>
        <w:tc>
          <w:tcPr>
            <w:tcW w:w="1118" w:type="dxa"/>
            <w:shd w:val="clear" w:color="auto" w:fill="FFFFFF"/>
            <w:noWrap/>
            <w:tcPrChange w:id="10092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09E5EA25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97.61%</w:t>
            </w:r>
          </w:p>
        </w:tc>
        <w:tc>
          <w:tcPr>
            <w:tcW w:w="1109" w:type="dxa"/>
            <w:shd w:val="clear" w:color="auto" w:fill="FFFFFF"/>
            <w:noWrap/>
            <w:tcPrChange w:id="10093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5454323B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094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931</w:t>
            </w:r>
          </w:p>
        </w:tc>
        <w:tc>
          <w:tcPr>
            <w:tcW w:w="973" w:type="dxa"/>
            <w:shd w:val="clear" w:color="auto" w:fill="FFFFFF"/>
            <w:noWrap/>
            <w:tcPrChange w:id="10095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3D17E264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096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10097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5854F1D0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098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1353A67E" w14:textId="77777777" w:rsidTr="000434C1">
        <w:trPr>
          <w:trHeight w:val="300"/>
          <w:trPrChange w:id="10099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10100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66F6F73A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219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10101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2B7768E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10102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1F0030E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10103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6561A0C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MW724154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10104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6D60EFD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Epicoccum nigrum</w:t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10105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3ADE023E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"https://www.ncbi.nlm.nih.gov/nucleotide/MK983497.1?report=genbank&amp;log$=nucltop&amp;blast_rank=1&amp;RID=DDFNS3P5016" \o "Show report for MK983497.1"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MK983497.1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10106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7208D72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963</w:t>
            </w:r>
          </w:p>
        </w:tc>
        <w:tc>
          <w:tcPr>
            <w:tcW w:w="1118" w:type="dxa"/>
            <w:shd w:val="clear" w:color="auto" w:fill="FFFFFF"/>
            <w:noWrap/>
            <w:tcPrChange w:id="10107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583373DF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98.54%</w:t>
            </w:r>
          </w:p>
        </w:tc>
        <w:tc>
          <w:tcPr>
            <w:tcW w:w="1109" w:type="dxa"/>
            <w:shd w:val="clear" w:color="auto" w:fill="FFFFFF"/>
            <w:noWrap/>
            <w:tcPrChange w:id="10108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48F1178A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109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963</w:t>
            </w:r>
          </w:p>
        </w:tc>
        <w:tc>
          <w:tcPr>
            <w:tcW w:w="973" w:type="dxa"/>
            <w:shd w:val="clear" w:color="auto" w:fill="FFFFFF"/>
            <w:noWrap/>
            <w:tcPrChange w:id="10110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6420E7B1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111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10112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5D6553FB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113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361B242A" w14:textId="77777777" w:rsidTr="000434C1">
        <w:trPr>
          <w:trHeight w:val="300"/>
          <w:trPrChange w:id="10114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10115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0B26EF3E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220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10116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6FB4CB3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10117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05E568A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10118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4CEBCC5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MW724155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10119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0D0C10D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Talaromyces funiculosus</w:t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10120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22EF922E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"https://www.ncbi.nlm.nih.gov/nucleotide/MH590622.1?report=genbank&amp;log$=nucltop&amp;blast_rank=1&amp;RID=DDG9KNG4014" \o "Show report for MH590622.1"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MH590622.1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10121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5BC7A26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1007</w:t>
            </w:r>
          </w:p>
        </w:tc>
        <w:tc>
          <w:tcPr>
            <w:tcW w:w="1118" w:type="dxa"/>
            <w:shd w:val="clear" w:color="auto" w:fill="FFFFFF"/>
            <w:noWrap/>
            <w:tcPrChange w:id="10122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14AE7CB9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97.93%</w:t>
            </w:r>
          </w:p>
        </w:tc>
        <w:tc>
          <w:tcPr>
            <w:tcW w:w="1109" w:type="dxa"/>
            <w:shd w:val="clear" w:color="auto" w:fill="FFFFFF"/>
            <w:noWrap/>
            <w:tcPrChange w:id="10123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04F3923D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124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1007</w:t>
            </w:r>
          </w:p>
        </w:tc>
        <w:tc>
          <w:tcPr>
            <w:tcW w:w="973" w:type="dxa"/>
            <w:shd w:val="clear" w:color="auto" w:fill="FFFFFF"/>
            <w:noWrap/>
            <w:tcPrChange w:id="10125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0F3DD726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126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tcPrChange w:id="10127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52738DFE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128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5141FB58" w14:textId="77777777" w:rsidTr="000434C1">
        <w:trPr>
          <w:trHeight w:val="300"/>
          <w:trPrChange w:id="10129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10130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4A471F65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221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10131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258C521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10132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1336F60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10133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3E886B8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MW724156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10134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12926B8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Naganishia albida</w:t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10135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1634883E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"https://www.ncbi.nlm.nih.gov/nucleotide/KY238183.1?report=genbank&amp;log$=nucltop&amp;blast_rank=1&amp;RID=DDH0XN1X014" \o "Show report for KY238183.1"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KY238183.1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10136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785B76B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1050</w:t>
            </w:r>
          </w:p>
        </w:tc>
        <w:tc>
          <w:tcPr>
            <w:tcW w:w="1118" w:type="dxa"/>
            <w:shd w:val="clear" w:color="auto" w:fill="FFFFFF"/>
            <w:noWrap/>
            <w:tcPrChange w:id="10137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67E5E2D4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98.33%</w:t>
            </w:r>
          </w:p>
        </w:tc>
        <w:tc>
          <w:tcPr>
            <w:tcW w:w="1109" w:type="dxa"/>
            <w:shd w:val="clear" w:color="auto" w:fill="FFFFFF"/>
            <w:noWrap/>
            <w:tcPrChange w:id="10138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793BE090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139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1050</w:t>
            </w:r>
          </w:p>
        </w:tc>
        <w:tc>
          <w:tcPr>
            <w:tcW w:w="973" w:type="dxa"/>
            <w:shd w:val="clear" w:color="auto" w:fill="FFFFFF"/>
            <w:noWrap/>
            <w:tcPrChange w:id="10140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0922F6B1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141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tcPrChange w:id="10142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1D5E99E1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143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5F38A077" w14:textId="77777777" w:rsidTr="000434C1">
        <w:trPr>
          <w:trHeight w:val="300"/>
          <w:trPrChange w:id="10144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10145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6B54380E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222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10146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18F7702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10147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6796D77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HEBEI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10148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20D5ED9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MW724157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10149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4A098F0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Naganishia albida</w:t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10150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6BBFF393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"https://www.ncbi.nlm.nih.gov/nucleotide/KY238183.1?report=genbank&amp;log$=nucltop&amp;blast_rank=1&amp;RID=DDHA9P9A014" \o "Show report for KY238183.1"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KY238183.1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10151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3DF042E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1005</w:t>
            </w:r>
          </w:p>
        </w:tc>
        <w:tc>
          <w:tcPr>
            <w:tcW w:w="1118" w:type="dxa"/>
            <w:shd w:val="clear" w:color="auto" w:fill="FFFFFF"/>
            <w:noWrap/>
            <w:tcPrChange w:id="10152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4543F63B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96.99%</w:t>
            </w:r>
          </w:p>
        </w:tc>
        <w:tc>
          <w:tcPr>
            <w:tcW w:w="1109" w:type="dxa"/>
            <w:shd w:val="clear" w:color="auto" w:fill="FFFFFF"/>
            <w:noWrap/>
            <w:tcPrChange w:id="10153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5B4A0C80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154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1005</w:t>
            </w:r>
          </w:p>
        </w:tc>
        <w:tc>
          <w:tcPr>
            <w:tcW w:w="973" w:type="dxa"/>
            <w:shd w:val="clear" w:color="auto" w:fill="FFFFFF"/>
            <w:noWrap/>
            <w:tcPrChange w:id="10155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42CE66E3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156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tcPrChange w:id="10157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034DEAE2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158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4CCF9DB4" w14:textId="77777777" w:rsidTr="000434C1">
        <w:trPr>
          <w:trHeight w:val="300"/>
          <w:trPrChange w:id="10159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10160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1A70D033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223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10161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74EFEC4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10162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334818A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10163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6FE7068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MW724158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10164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0CF1470D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Paraconiothyrium brasiliense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10165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1F3F7C97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"https://www.ncbi.nlm.nih.gov/nucleotide/MK247586.1?report=genbank&amp;log$=nucltop&amp;blast_rank=1&amp;RID=C4B5RV03016" \o "Show report for MK247586.1"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MK247586.1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10166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619B6F8A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997</w:t>
            </w:r>
          </w:p>
        </w:tc>
        <w:tc>
          <w:tcPr>
            <w:tcW w:w="1118" w:type="dxa"/>
            <w:shd w:val="clear" w:color="auto" w:fill="FFFFFF"/>
            <w:noWrap/>
            <w:tcPrChange w:id="10167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2312F44D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99.80%</w:t>
            </w:r>
          </w:p>
        </w:tc>
        <w:tc>
          <w:tcPr>
            <w:tcW w:w="1109" w:type="dxa"/>
            <w:shd w:val="clear" w:color="auto" w:fill="FFFFFF"/>
            <w:noWrap/>
            <w:tcPrChange w:id="10168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2932E86B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169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997</w:t>
            </w:r>
          </w:p>
        </w:tc>
        <w:tc>
          <w:tcPr>
            <w:tcW w:w="973" w:type="dxa"/>
            <w:shd w:val="clear" w:color="auto" w:fill="FFFFFF"/>
            <w:noWrap/>
            <w:tcPrChange w:id="10170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210B1E6D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171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tcPrChange w:id="10172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429AEF00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173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76896C54" w14:textId="77777777" w:rsidTr="000434C1">
        <w:trPr>
          <w:trHeight w:val="300"/>
          <w:trPrChange w:id="10174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10175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53E1DFE6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224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10176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1B576EC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10177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04414AD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10178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57E0FAB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MW724159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10179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6CFE10F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Dothiorella viticola</w:t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10180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69DCFA0A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"https://www.ncbi.nlm.nih.gov/nucleotide/KY385661.1?report=genbank&amp;log$=nucltop&amp;blast_rank=1&amp;RID=DDHRV82R016" \o "Show report for KY385661.1"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KY385661.1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10181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5D7141A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929</w:t>
            </w:r>
          </w:p>
        </w:tc>
        <w:tc>
          <w:tcPr>
            <w:tcW w:w="1118" w:type="dxa"/>
            <w:shd w:val="clear" w:color="auto" w:fill="FFFFFF"/>
            <w:noWrap/>
            <w:tcPrChange w:id="10182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5CF06C59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96.94%</w:t>
            </w:r>
          </w:p>
        </w:tc>
        <w:tc>
          <w:tcPr>
            <w:tcW w:w="1109" w:type="dxa"/>
            <w:shd w:val="clear" w:color="auto" w:fill="FFFFFF"/>
            <w:noWrap/>
            <w:tcPrChange w:id="10183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0E797384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184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929</w:t>
            </w:r>
          </w:p>
        </w:tc>
        <w:tc>
          <w:tcPr>
            <w:tcW w:w="973" w:type="dxa"/>
            <w:shd w:val="clear" w:color="auto" w:fill="FFFFFF"/>
            <w:noWrap/>
            <w:tcPrChange w:id="10185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645158FB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186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tcPrChange w:id="10187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1FCF80B5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188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221D13D0" w14:textId="77777777" w:rsidTr="000434C1">
        <w:trPr>
          <w:trHeight w:val="300"/>
          <w:trPrChange w:id="10189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10190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110DC4C9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225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10191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584306A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10192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1E62C78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10193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4E8E3D5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MW724160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10194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41D5347D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Neosetophoma samarorum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10195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2B4B641F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"https://www.ncbi.nlm.nih.gov/nucleotide/MK247705.1?report=genbank&amp;log$=nucltop&amp;blast_rank=1&amp;RID=C4BJ6D19014" \o "Show report for MK247705.1"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MK247705.1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10196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064CC26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928</w:t>
            </w:r>
          </w:p>
        </w:tc>
        <w:tc>
          <w:tcPr>
            <w:tcW w:w="1118" w:type="dxa"/>
            <w:shd w:val="clear" w:color="auto" w:fill="FFFFFF"/>
            <w:noWrap/>
            <w:tcPrChange w:id="10197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49CA5AF5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tcPrChange w:id="10198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731040AB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199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928</w:t>
            </w:r>
          </w:p>
        </w:tc>
        <w:tc>
          <w:tcPr>
            <w:tcW w:w="973" w:type="dxa"/>
            <w:shd w:val="clear" w:color="auto" w:fill="FFFFFF"/>
            <w:noWrap/>
            <w:tcPrChange w:id="10200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518DCDE4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201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tcPrChange w:id="10202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482081B7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203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696B3129" w14:textId="77777777" w:rsidTr="000434C1">
        <w:trPr>
          <w:trHeight w:val="300"/>
          <w:trPrChange w:id="10204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10205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508DCD3B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226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10206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6B0732E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10207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0E38223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10208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1A85FD5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MW724161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10209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2154A629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Dothiorella viticola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10210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4777252C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"https://www.ncbi.nlm.nih.gov/nucleotide/KY385661.1?report=genbank&amp;log$=nucltop&amp;blast_rank=1&amp;RID=C4BSEMAW014" \o "Show report for KY385661.1"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KY385661.1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10211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40D9DE4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959</w:t>
            </w:r>
          </w:p>
        </w:tc>
        <w:tc>
          <w:tcPr>
            <w:tcW w:w="1118" w:type="dxa"/>
            <w:shd w:val="clear" w:color="auto" w:fill="FFFFFF"/>
            <w:noWrap/>
            <w:tcPrChange w:id="10212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01303238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tcPrChange w:id="10213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31033036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214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959</w:t>
            </w:r>
          </w:p>
        </w:tc>
        <w:tc>
          <w:tcPr>
            <w:tcW w:w="973" w:type="dxa"/>
            <w:shd w:val="clear" w:color="auto" w:fill="FFFFFF"/>
            <w:noWrap/>
            <w:tcPrChange w:id="10215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625D655A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216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10217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34061BF4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218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1D361F20" w14:textId="77777777" w:rsidTr="000434C1">
        <w:trPr>
          <w:trHeight w:val="300"/>
          <w:trPrChange w:id="10219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10220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5049E3B6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227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10221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3DB1939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10222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6077AC7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B MEA</w:t>
            </w:r>
          </w:p>
        </w:tc>
        <w:tc>
          <w:tcPr>
            <w:tcW w:w="1233" w:type="dxa"/>
            <w:shd w:val="clear" w:color="auto" w:fill="FFFFFF"/>
            <w:vAlign w:val="center"/>
            <w:tcPrChange w:id="10223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6A21572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MW724162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10224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1C197D43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Phoma macrostoma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10225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18E7441E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"https://www.ncbi.nlm.nih.gov/nucleotide/KF293857.1?report=genbank&amp;log$=nucltop&amp;blast_rank=1&amp;RID=C4C8XB6J014" \o "Show report for KF293857.1"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KF293857.1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10226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7B2CDF0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926</w:t>
            </w:r>
          </w:p>
        </w:tc>
        <w:tc>
          <w:tcPr>
            <w:tcW w:w="1118" w:type="dxa"/>
            <w:shd w:val="clear" w:color="auto" w:fill="FFFFFF"/>
            <w:noWrap/>
            <w:tcPrChange w:id="10227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03750F3A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99.79%</w:t>
            </w:r>
          </w:p>
        </w:tc>
        <w:tc>
          <w:tcPr>
            <w:tcW w:w="1109" w:type="dxa"/>
            <w:shd w:val="clear" w:color="auto" w:fill="FFFFFF"/>
            <w:noWrap/>
            <w:tcPrChange w:id="10228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3CD5C4F7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229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926</w:t>
            </w:r>
          </w:p>
        </w:tc>
        <w:tc>
          <w:tcPr>
            <w:tcW w:w="973" w:type="dxa"/>
            <w:shd w:val="clear" w:color="auto" w:fill="FFFFFF"/>
            <w:noWrap/>
            <w:tcPrChange w:id="10230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6FF2079A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231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10232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331A90EA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233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5922C656" w14:textId="77777777" w:rsidTr="000434C1">
        <w:trPr>
          <w:trHeight w:val="300"/>
          <w:trPrChange w:id="10234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10235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4054D85B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228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10236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11FCEAB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10237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2EC4FED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10238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5670625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MW724163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10239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30791884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Aplosporella javeedii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10240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30AE5E4A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"https://www.ncbi.nlm.nih.gov/nucleotide/MH974687.1?report=genbank&amp;log$=nucltop&amp;blast_rank=1&amp;RID=C4CD4XBU014" \o "Show report for MH974687.1"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MH974687.1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10241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2C640AA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942</w:t>
            </w:r>
          </w:p>
        </w:tc>
        <w:tc>
          <w:tcPr>
            <w:tcW w:w="1118" w:type="dxa"/>
            <w:shd w:val="clear" w:color="auto" w:fill="FFFFFF"/>
            <w:noWrap/>
            <w:tcPrChange w:id="10242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14F9BDB4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97.75%</w:t>
            </w:r>
          </w:p>
        </w:tc>
        <w:tc>
          <w:tcPr>
            <w:tcW w:w="1109" w:type="dxa"/>
            <w:shd w:val="clear" w:color="auto" w:fill="FFFFFF"/>
            <w:noWrap/>
            <w:tcPrChange w:id="10243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4BEF60BB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244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942</w:t>
            </w:r>
          </w:p>
        </w:tc>
        <w:tc>
          <w:tcPr>
            <w:tcW w:w="973" w:type="dxa"/>
            <w:shd w:val="clear" w:color="auto" w:fill="FFFFFF"/>
            <w:noWrap/>
            <w:tcPrChange w:id="10245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395EC492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246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tcPrChange w:id="10247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03A7D854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248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0E7875BD" w14:textId="77777777" w:rsidTr="000434C1">
        <w:trPr>
          <w:trHeight w:val="300"/>
          <w:trPrChange w:id="10249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10250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261FB772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229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10251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29CD60F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10252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470DA15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10253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70F2AC7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MW724164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10254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28CF3DBA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 xml:space="preserve">Phoma </w:t>
            </w:r>
            <w:r w:rsidR="009D6466" w:rsidRPr="00AF46F9">
              <w:rPr>
                <w:rStyle w:val="Collegamentoipertestuale"/>
                <w:rFonts w:ascii="Times New Roman" w:eastAsia="SimSun" w:hAnsi="Times New Roman" w:cs="Times New Roman"/>
                <w:iCs/>
                <w:color w:val="000000" w:themeColor="text1"/>
                <w:sz w:val="20"/>
                <w:szCs w:val="20"/>
                <w:u w:val="none"/>
              </w:rPr>
              <w:t>sp.</w:t>
            </w:r>
            <w:r>
              <w:rPr>
                <w:rStyle w:val="Collegamentoipertestuale"/>
                <w:rFonts w:ascii="Times New Roman" w:eastAsia="SimSun" w:hAnsi="Times New Roman" w:cs="Times New Roman"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10255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317FE303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"https://www.ncbi.nlm.nih.gov/nucleotide/MN944537.1?report=genbank&amp;log$=nucltop&amp;blast_rank=1&amp;RID=C4CHCDCS014" \o "Show report for MN944537.1"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MN944537.1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10256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1234A6C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809</w:t>
            </w:r>
          </w:p>
        </w:tc>
        <w:tc>
          <w:tcPr>
            <w:tcW w:w="1118" w:type="dxa"/>
            <w:shd w:val="clear" w:color="auto" w:fill="FFFFFF"/>
            <w:noWrap/>
            <w:tcPrChange w:id="10257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08EF2572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tcPrChange w:id="10258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597C3146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259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809</w:t>
            </w:r>
          </w:p>
        </w:tc>
        <w:tc>
          <w:tcPr>
            <w:tcW w:w="973" w:type="dxa"/>
            <w:shd w:val="clear" w:color="auto" w:fill="FFFFFF"/>
            <w:noWrap/>
            <w:tcPrChange w:id="10260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0C7B2060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261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10262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6A95C376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263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74FAD42E" w14:textId="77777777" w:rsidTr="000434C1">
        <w:trPr>
          <w:trHeight w:val="300"/>
          <w:trPrChange w:id="10264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10265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3E498E68" w14:textId="77777777" w:rsidR="00755EBD" w:rsidRDefault="00755EBD" w:rsidP="00F66AC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1" w:type="dxa"/>
            <w:shd w:val="clear" w:color="auto" w:fill="auto"/>
            <w:noWrap/>
            <w:vAlign w:val="center"/>
            <w:tcPrChange w:id="10266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26E8EED8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9" w:type="dxa"/>
            <w:shd w:val="clear" w:color="auto" w:fill="FFFFFF"/>
            <w:noWrap/>
            <w:vAlign w:val="center"/>
            <w:tcPrChange w:id="10267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511F9DBF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33" w:type="dxa"/>
            <w:shd w:val="clear" w:color="auto" w:fill="FFFFFF"/>
            <w:vAlign w:val="center"/>
            <w:tcPrChange w:id="10268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44F39AF4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FFFFFF"/>
            <w:noWrap/>
            <w:vAlign w:val="center"/>
            <w:tcPrChange w:id="10269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508C5210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Didymella glomerata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10270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32351E55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"https://www.ncbi.nlm.nih.gov/nucleotide/MT000453.1?report=genbank&amp;log$=nucltop&amp;blast_rank=2&amp;RID=C4CHCDCS014" \o "Show report for MT000453.1"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MT000453.1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10271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3AD979A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807</w:t>
            </w:r>
          </w:p>
        </w:tc>
        <w:tc>
          <w:tcPr>
            <w:tcW w:w="1118" w:type="dxa"/>
            <w:shd w:val="clear" w:color="auto" w:fill="FFFFFF"/>
            <w:noWrap/>
            <w:tcPrChange w:id="10272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441C95D1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tcPrChange w:id="10273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17AC5BD4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274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807</w:t>
            </w:r>
          </w:p>
        </w:tc>
        <w:tc>
          <w:tcPr>
            <w:tcW w:w="973" w:type="dxa"/>
            <w:shd w:val="clear" w:color="auto" w:fill="FFFFFF"/>
            <w:noWrap/>
            <w:tcPrChange w:id="10275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4A4B92E1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276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tcPrChange w:id="10277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504EAAC9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278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4D1B05AD" w14:textId="77777777" w:rsidTr="000434C1">
        <w:trPr>
          <w:trHeight w:val="300"/>
          <w:trPrChange w:id="10279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10280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55AAEFE1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230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10281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19C17EA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10282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2F24A66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10283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2C11BB0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MW724165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10284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3F40D90E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Alternaria</w:t>
            </w:r>
            <w:r w:rsidR="009D6466">
              <w:rPr>
                <w:rStyle w:val="Collegamentoipertestuale"/>
                <w:rFonts w:eastAsia="SimSun"/>
                <w:color w:val="000000" w:themeColor="text1"/>
                <w:u w:val="none"/>
              </w:rPr>
              <w:t xml:space="preserve"> </w:t>
            </w:r>
            <w:r w:rsidR="009D6466" w:rsidRPr="00AF46F9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sp.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10285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35D3BBF0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"https://www.ncbi.nlm.nih.gov/nucleotide/MT447542.1?report=genbank&amp;log$=nucltop&amp;blast_rank=1&amp;RID=C4CRPRN1014" \o "Show report for MT447542.1"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MT447542.1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10286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16DDB57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957</w:t>
            </w:r>
          </w:p>
        </w:tc>
        <w:tc>
          <w:tcPr>
            <w:tcW w:w="1118" w:type="dxa"/>
            <w:shd w:val="clear" w:color="auto" w:fill="FFFFFF"/>
            <w:noWrap/>
            <w:tcPrChange w:id="10287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52875073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tcPrChange w:id="10288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2C262ACA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289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957</w:t>
            </w:r>
          </w:p>
        </w:tc>
        <w:tc>
          <w:tcPr>
            <w:tcW w:w="973" w:type="dxa"/>
            <w:shd w:val="clear" w:color="auto" w:fill="FFFFFF"/>
            <w:noWrap/>
            <w:tcPrChange w:id="10290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4F444725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291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10292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096A4663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293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240674EE" w14:textId="77777777" w:rsidTr="000434C1">
        <w:trPr>
          <w:trHeight w:val="300"/>
          <w:trPrChange w:id="10294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10295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20B5A327" w14:textId="77777777" w:rsidR="00755EBD" w:rsidRDefault="00755EBD" w:rsidP="00F66AC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1" w:type="dxa"/>
            <w:shd w:val="clear" w:color="auto" w:fill="auto"/>
            <w:noWrap/>
            <w:vAlign w:val="center"/>
            <w:tcPrChange w:id="10296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7340D8D2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9" w:type="dxa"/>
            <w:shd w:val="clear" w:color="auto" w:fill="FFFFFF"/>
            <w:noWrap/>
            <w:vAlign w:val="center"/>
            <w:tcPrChange w:id="10297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19CADF56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33" w:type="dxa"/>
            <w:shd w:val="clear" w:color="auto" w:fill="FFFFFF"/>
            <w:vAlign w:val="center"/>
            <w:tcPrChange w:id="10298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16E6A137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FFFFFF"/>
            <w:noWrap/>
            <w:vAlign w:val="center"/>
            <w:tcPrChange w:id="10299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28C36C96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Alternaria alternata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10300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6C297368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"https://www.ncbi.nlm.nih.gov/nucleotide/MT446185.1?report=genbank&amp;log$=nucltop&amp;blast_rank=2&amp;RID=C4CRPRN1014" \o "Show report for MT446185.1"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MT446185.1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10301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0D3D507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957</w:t>
            </w:r>
          </w:p>
        </w:tc>
        <w:tc>
          <w:tcPr>
            <w:tcW w:w="1118" w:type="dxa"/>
            <w:shd w:val="clear" w:color="auto" w:fill="FFFFFF"/>
            <w:noWrap/>
            <w:tcPrChange w:id="10302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0444F6D2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tcPrChange w:id="10303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64BD86FE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304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957</w:t>
            </w:r>
          </w:p>
        </w:tc>
        <w:tc>
          <w:tcPr>
            <w:tcW w:w="973" w:type="dxa"/>
            <w:shd w:val="clear" w:color="auto" w:fill="FFFFFF"/>
            <w:noWrap/>
            <w:tcPrChange w:id="10305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55F09AA9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306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10307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0A6A1DD0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308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0FC45B77" w14:textId="77777777" w:rsidTr="000434C1">
        <w:trPr>
          <w:trHeight w:val="300"/>
          <w:trPrChange w:id="10309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10310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26C08310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231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10311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4270C3E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10312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7B18F6A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10313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07BBF85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MW724166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10314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5132923F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Aplosporella javeedii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10315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1C214BA9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"https://www.ncbi.nlm.nih.gov/nucleotide/MH974687.1?report=genbank&amp;log$=nucltop&amp;blast_rank=1&amp;RID=C4DSEN1X014" \o "Show report for MH974687.1"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MH974687.1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10316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446064E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878</w:t>
            </w:r>
          </w:p>
        </w:tc>
        <w:tc>
          <w:tcPr>
            <w:tcW w:w="1118" w:type="dxa"/>
            <w:shd w:val="clear" w:color="auto" w:fill="FFFFFF"/>
            <w:noWrap/>
            <w:tcPrChange w:id="10317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410B5825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97.61%</w:t>
            </w:r>
          </w:p>
        </w:tc>
        <w:tc>
          <w:tcPr>
            <w:tcW w:w="1109" w:type="dxa"/>
            <w:shd w:val="clear" w:color="auto" w:fill="FFFFFF"/>
            <w:noWrap/>
            <w:tcPrChange w:id="10318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6B414AB2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319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878</w:t>
            </w:r>
          </w:p>
        </w:tc>
        <w:tc>
          <w:tcPr>
            <w:tcW w:w="973" w:type="dxa"/>
            <w:shd w:val="clear" w:color="auto" w:fill="FFFFFF"/>
            <w:noWrap/>
            <w:tcPrChange w:id="10320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42DB84E7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321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tcPrChange w:id="10322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7A865DAB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323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61019753" w14:textId="77777777" w:rsidTr="000434C1">
        <w:trPr>
          <w:trHeight w:val="300"/>
          <w:trPrChange w:id="10324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10325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7AF59EE5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232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10326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3BDDC00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10327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451C00A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10328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5E516D5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MW724167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10329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74DC93AB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Aplosporella javeedii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10330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4D1A0AFF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"https://www.ncbi.nlm.nih.gov/nucleotide/MH974687.1?report=genbank&amp;log$=nucltop&amp;blast_rank=1&amp;RID=C4E0VR2X016" \o "Show report for MH974687.1"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MH974687.1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10331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7B24A67C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934</w:t>
            </w:r>
          </w:p>
        </w:tc>
        <w:tc>
          <w:tcPr>
            <w:tcW w:w="1118" w:type="dxa"/>
            <w:shd w:val="clear" w:color="auto" w:fill="FFFFFF"/>
            <w:noWrap/>
            <w:tcPrChange w:id="10332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4813D8AF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97.74%</w:t>
            </w:r>
          </w:p>
        </w:tc>
        <w:tc>
          <w:tcPr>
            <w:tcW w:w="1109" w:type="dxa"/>
            <w:shd w:val="clear" w:color="auto" w:fill="FFFFFF"/>
            <w:noWrap/>
            <w:tcPrChange w:id="10333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3C6C924F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334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934</w:t>
            </w:r>
          </w:p>
        </w:tc>
        <w:tc>
          <w:tcPr>
            <w:tcW w:w="973" w:type="dxa"/>
            <w:shd w:val="clear" w:color="auto" w:fill="FFFFFF"/>
            <w:noWrap/>
            <w:tcPrChange w:id="10335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2C35A749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336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tcPrChange w:id="10337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215F530B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338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0C0C448C" w14:textId="77777777" w:rsidTr="000434C1">
        <w:trPr>
          <w:trHeight w:val="300"/>
          <w:trPrChange w:id="10339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10340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15172C30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233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10341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3506E98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10342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6539D3CE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10343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767F780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MW724168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10344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132C777E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Spencermartinsia</w:t>
            </w:r>
            <w:r w:rsidR="009D6466">
              <w:rPr>
                <w:rStyle w:val="Collegamentoipertestuale"/>
                <w:rFonts w:eastAsia="SimSun"/>
                <w:color w:val="000000" w:themeColor="text1"/>
                <w:u w:val="none"/>
              </w:rPr>
              <w:t xml:space="preserve"> </w:t>
            </w:r>
            <w:r w:rsidR="009D6466" w:rsidRPr="00AF46F9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sp.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10345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2BF0D33F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"https://www.ncbi.nlm.nih.gov/nucleotide/KY290227.1?report=genbank&amp;log$=nucltop&amp;blast_rank=1&amp;RID=C4E4M72X016" \o "Show report for KY290227.1"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KY290227.1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10346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50E4F3C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961</w:t>
            </w:r>
          </w:p>
        </w:tc>
        <w:tc>
          <w:tcPr>
            <w:tcW w:w="1118" w:type="dxa"/>
            <w:shd w:val="clear" w:color="auto" w:fill="FFFFFF"/>
            <w:noWrap/>
            <w:tcPrChange w:id="10347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7A67DABF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tcPrChange w:id="10348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7D3FD4F5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349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961</w:t>
            </w:r>
          </w:p>
        </w:tc>
        <w:tc>
          <w:tcPr>
            <w:tcW w:w="973" w:type="dxa"/>
            <w:shd w:val="clear" w:color="auto" w:fill="FFFFFF"/>
            <w:noWrap/>
            <w:tcPrChange w:id="10350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14D9B9B6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351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98%</w:t>
            </w:r>
          </w:p>
        </w:tc>
        <w:tc>
          <w:tcPr>
            <w:tcW w:w="900" w:type="dxa"/>
            <w:shd w:val="clear" w:color="auto" w:fill="FFFFFF"/>
            <w:noWrap/>
            <w:tcPrChange w:id="10352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7FB63495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353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5C16FEA7" w14:textId="77777777" w:rsidTr="000434C1">
        <w:trPr>
          <w:trHeight w:val="300"/>
          <w:trPrChange w:id="10354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10355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4DAE719F" w14:textId="77777777" w:rsidR="00755EBD" w:rsidRDefault="00755EBD" w:rsidP="00F66AC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1" w:type="dxa"/>
            <w:shd w:val="clear" w:color="auto" w:fill="auto"/>
            <w:noWrap/>
            <w:vAlign w:val="center"/>
            <w:tcPrChange w:id="10356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3849B488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9" w:type="dxa"/>
            <w:shd w:val="clear" w:color="auto" w:fill="FFFFFF"/>
            <w:noWrap/>
            <w:vAlign w:val="center"/>
            <w:tcPrChange w:id="10357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7E9FA217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33" w:type="dxa"/>
            <w:shd w:val="clear" w:color="auto" w:fill="FFFFFF"/>
            <w:vAlign w:val="center"/>
            <w:tcPrChange w:id="10358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4D1A40A5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FFFFFF"/>
            <w:noWrap/>
            <w:vAlign w:val="center"/>
            <w:tcPrChange w:id="10359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032ED030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Dothiorella viticola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10360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35F57789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"https://www.ncbi.nlm.nih.gov/nucleotide/KY385661.1?report=genbank&amp;log$=nucltop&amp;blast_rank=2&amp;RID=C4E4M72X016" \o "Show report for KY385661.1"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KY385661.1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10361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24F7A22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961</w:t>
            </w:r>
          </w:p>
        </w:tc>
        <w:tc>
          <w:tcPr>
            <w:tcW w:w="1118" w:type="dxa"/>
            <w:shd w:val="clear" w:color="auto" w:fill="FFFFFF"/>
            <w:noWrap/>
            <w:tcPrChange w:id="10362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4B14ABC7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99.80%</w:t>
            </w:r>
          </w:p>
        </w:tc>
        <w:tc>
          <w:tcPr>
            <w:tcW w:w="1109" w:type="dxa"/>
            <w:shd w:val="clear" w:color="auto" w:fill="FFFFFF"/>
            <w:noWrap/>
            <w:tcPrChange w:id="10363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730EC390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364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961</w:t>
            </w:r>
          </w:p>
        </w:tc>
        <w:tc>
          <w:tcPr>
            <w:tcW w:w="973" w:type="dxa"/>
            <w:shd w:val="clear" w:color="auto" w:fill="FFFFFF"/>
            <w:noWrap/>
            <w:tcPrChange w:id="10365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18715617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366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tcPrChange w:id="10367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4F005DB0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368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0253F3E9" w14:textId="77777777" w:rsidTr="000434C1">
        <w:trPr>
          <w:trHeight w:val="300"/>
          <w:trPrChange w:id="10369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10370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79344513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234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10371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654AE622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10372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056B867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B  SDA</w:t>
            </w:r>
          </w:p>
        </w:tc>
        <w:tc>
          <w:tcPr>
            <w:tcW w:w="1233" w:type="dxa"/>
            <w:shd w:val="clear" w:color="auto" w:fill="FFFFFF"/>
            <w:vAlign w:val="center"/>
            <w:tcPrChange w:id="10373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09131E9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MW724169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10374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3D8A1F2A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 xml:space="preserve">Alternaria </w:t>
            </w:r>
            <w:r w:rsidR="009D6466" w:rsidRPr="00AF46F9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sp.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10375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76DA5596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"https://www.ncbi.nlm.nih.gov/nucleotide/MT447542.1?report=genbank&amp;log$=nucltop&amp;blast_rank=1&amp;RID=C4E8WB3E014" \o "Show report for MT447542.1"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MT447542.1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10376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311258B3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1011</w:t>
            </w:r>
          </w:p>
        </w:tc>
        <w:tc>
          <w:tcPr>
            <w:tcW w:w="1118" w:type="dxa"/>
            <w:shd w:val="clear" w:color="auto" w:fill="FFFFFF"/>
            <w:noWrap/>
            <w:tcPrChange w:id="10377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27E19296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tcPrChange w:id="10378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13C149E1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379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1011</w:t>
            </w:r>
          </w:p>
        </w:tc>
        <w:tc>
          <w:tcPr>
            <w:tcW w:w="973" w:type="dxa"/>
            <w:shd w:val="clear" w:color="auto" w:fill="FFFFFF"/>
            <w:noWrap/>
            <w:tcPrChange w:id="10380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793BF7DB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381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10382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0CA07277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383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47E60574" w14:textId="77777777" w:rsidTr="000434C1">
        <w:trPr>
          <w:trHeight w:val="300"/>
          <w:trPrChange w:id="10384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10385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69C0D95B" w14:textId="77777777" w:rsidR="00755EBD" w:rsidRDefault="00755EBD" w:rsidP="00F66AC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1" w:type="dxa"/>
            <w:shd w:val="clear" w:color="auto" w:fill="auto"/>
            <w:noWrap/>
            <w:vAlign w:val="center"/>
            <w:tcPrChange w:id="10386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265F5C3E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9" w:type="dxa"/>
            <w:shd w:val="clear" w:color="auto" w:fill="FFFFFF"/>
            <w:noWrap/>
            <w:vAlign w:val="center"/>
            <w:tcPrChange w:id="10387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33627B62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33" w:type="dxa"/>
            <w:shd w:val="clear" w:color="auto" w:fill="FFFFFF"/>
            <w:vAlign w:val="center"/>
            <w:tcPrChange w:id="10388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642435AB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FFFFFF"/>
            <w:noWrap/>
            <w:vAlign w:val="center"/>
            <w:tcPrChange w:id="10389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5C2BBD82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Alternaria alternata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10390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1511FCA5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"https://www.ncbi.nlm.nih.gov/nucleotide/MT446184.1?report=genbank&amp;log$=nucltop&amp;blast_rank=2&amp;RID=C4E8WB3E014" \o "Show report for MT446184.1"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MT446184.1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10391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6E16064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1011</w:t>
            </w:r>
          </w:p>
        </w:tc>
        <w:tc>
          <w:tcPr>
            <w:tcW w:w="1118" w:type="dxa"/>
            <w:shd w:val="clear" w:color="auto" w:fill="FFFFFF"/>
            <w:noWrap/>
            <w:tcPrChange w:id="10392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5DFCB94C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tcPrChange w:id="10393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435D863B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394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1011</w:t>
            </w:r>
          </w:p>
        </w:tc>
        <w:tc>
          <w:tcPr>
            <w:tcW w:w="973" w:type="dxa"/>
            <w:shd w:val="clear" w:color="auto" w:fill="FFFFFF"/>
            <w:noWrap/>
            <w:tcPrChange w:id="10395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75F3554E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396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10397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131C834E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398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246D44F5" w14:textId="77777777" w:rsidTr="000434C1">
        <w:trPr>
          <w:trHeight w:val="300"/>
          <w:trPrChange w:id="10399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10400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5E6BFCDE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235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10401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6FD0C6A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10402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37621E7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10403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4A37390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MW724170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10404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4394C406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Dothiorella viticola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10405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3D30F046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"https://www.ncbi.nlm.nih.gov/nucleotide/KY385661.1?report=genbank&amp;log$=nucltop&amp;blast_rank=1&amp;RID=C4EDNHDN016" \o "Show report for KY385661.1"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KY385661.1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10406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197E7BF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959</w:t>
            </w:r>
          </w:p>
        </w:tc>
        <w:tc>
          <w:tcPr>
            <w:tcW w:w="1118" w:type="dxa"/>
            <w:shd w:val="clear" w:color="auto" w:fill="FFFFFF"/>
            <w:noWrap/>
            <w:tcPrChange w:id="10407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24662745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tcPrChange w:id="10408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7DFD3D8E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409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959</w:t>
            </w:r>
          </w:p>
        </w:tc>
        <w:tc>
          <w:tcPr>
            <w:tcW w:w="973" w:type="dxa"/>
            <w:shd w:val="clear" w:color="auto" w:fill="FFFFFF"/>
            <w:noWrap/>
            <w:tcPrChange w:id="10410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772F7954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411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10412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734E7862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413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063B1969" w14:textId="77777777" w:rsidTr="000434C1">
        <w:trPr>
          <w:trHeight w:val="300"/>
          <w:trPrChange w:id="10414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10415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0EFB4080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236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10416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57E62BA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10417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342514C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10418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0D9C281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MW724171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10419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3AB99FA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Dothiorella viticola</w:t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10420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7E2E286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KY385661.1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10421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4BD0B86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890</w:t>
            </w:r>
          </w:p>
        </w:tc>
        <w:tc>
          <w:tcPr>
            <w:tcW w:w="1118" w:type="dxa"/>
            <w:shd w:val="clear" w:color="auto" w:fill="FFFFFF"/>
            <w:noWrap/>
            <w:tcPrChange w:id="10422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213E4DA9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tcPrChange w:id="10423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6E361FDD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424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890</w:t>
            </w:r>
          </w:p>
        </w:tc>
        <w:tc>
          <w:tcPr>
            <w:tcW w:w="973" w:type="dxa"/>
            <w:shd w:val="clear" w:color="auto" w:fill="FFFFFF"/>
            <w:noWrap/>
            <w:tcPrChange w:id="10425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2D714876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426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10427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6DF5B559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428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1FC8F860" w14:textId="77777777" w:rsidTr="000434C1">
        <w:trPr>
          <w:trHeight w:val="300"/>
          <w:trPrChange w:id="10429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10430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244A9136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237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10431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5BB183B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10432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44168E5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10433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305FACC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MW724172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10434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6173E37F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lang w:eastAsia="zh-CN" w:bidi="ar"/>
              </w:rPr>
              <w:t>Kazachstania humilis</w:t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10435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35EB687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MN913450.1</w:t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10436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231445B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1134</w:t>
            </w:r>
          </w:p>
        </w:tc>
        <w:tc>
          <w:tcPr>
            <w:tcW w:w="1118" w:type="dxa"/>
            <w:shd w:val="clear" w:color="auto" w:fill="FFFFFF"/>
            <w:noWrap/>
            <w:vAlign w:val="bottom"/>
            <w:tcPrChange w:id="10437" w:author="Lorenzo Pecoraro" w:date="2021-04-07T11:57:00Z">
              <w:tcPr>
                <w:tcW w:w="1118" w:type="dxa"/>
                <w:shd w:val="clear" w:color="auto" w:fill="FFFFFF"/>
                <w:noWrap/>
                <w:vAlign w:val="bottom"/>
              </w:tcPr>
            </w:tcPrChange>
          </w:tcPr>
          <w:p w14:paraId="5BC39A87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vAlign w:val="bottom"/>
            <w:tcPrChange w:id="10438" w:author="Lorenzo Pecoraro" w:date="2021-04-07T11:57:00Z">
              <w:tcPr>
                <w:tcW w:w="1109" w:type="dxa"/>
                <w:shd w:val="clear" w:color="auto" w:fill="FFFFFF"/>
                <w:noWrap/>
                <w:vAlign w:val="bottom"/>
              </w:tcPr>
            </w:tcPrChange>
          </w:tcPr>
          <w:p w14:paraId="7A0C2274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439" w:author="Lorenzo Pecoraro" w:date="2021-04-07T12:26:00Z">
                <w:pPr>
                  <w:spacing w:before="100" w:beforeAutospacing="1" w:afterAutospacing="1"/>
                  <w:jc w:val="center"/>
                  <w:textAlignment w:val="bottom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1134</w:t>
            </w:r>
          </w:p>
        </w:tc>
        <w:tc>
          <w:tcPr>
            <w:tcW w:w="973" w:type="dxa"/>
            <w:shd w:val="clear" w:color="auto" w:fill="FFFFFF"/>
            <w:noWrap/>
            <w:vAlign w:val="bottom"/>
            <w:tcPrChange w:id="10440" w:author="Lorenzo Pecoraro" w:date="2021-04-07T11:57:00Z">
              <w:tcPr>
                <w:tcW w:w="973" w:type="dxa"/>
                <w:shd w:val="clear" w:color="auto" w:fill="FFFFFF"/>
                <w:noWrap/>
                <w:vAlign w:val="bottom"/>
              </w:tcPr>
            </w:tcPrChange>
          </w:tcPr>
          <w:p w14:paraId="3E92AE2F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441" w:author="Lorenzo Pecoraro" w:date="2021-04-07T12:26:00Z">
                <w:pPr>
                  <w:spacing w:before="100" w:beforeAutospacing="1" w:afterAutospacing="1"/>
                  <w:jc w:val="center"/>
                  <w:textAlignment w:val="bottom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vAlign w:val="bottom"/>
            <w:tcPrChange w:id="10442" w:author="Lorenzo Pecoraro" w:date="2021-04-07T11:57:00Z">
              <w:tcPr>
                <w:tcW w:w="900" w:type="dxa"/>
                <w:shd w:val="clear" w:color="auto" w:fill="FFFFFF"/>
                <w:noWrap/>
                <w:vAlign w:val="bottom"/>
              </w:tcPr>
            </w:tcPrChange>
          </w:tcPr>
          <w:p w14:paraId="1C31063C" w14:textId="77777777" w:rsidR="00755EBD" w:rsidRDefault="009D6466">
            <w:pPr>
              <w:textAlignment w:val="bottom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443" w:author="Lorenzo Pecoraro" w:date="2021-04-07T12:26:00Z">
                <w:pPr>
                  <w:spacing w:before="100" w:beforeAutospacing="1" w:afterAutospacing="1"/>
                  <w:jc w:val="center"/>
                  <w:textAlignment w:val="bottom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22EDF127" w14:textId="77777777" w:rsidTr="000434C1">
        <w:trPr>
          <w:trHeight w:val="300"/>
          <w:trPrChange w:id="10444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10445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7BED46C6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238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10446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58C11A3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10447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03173BE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10448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2D61957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MW724173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10449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13AF9E79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Aplosporella javeedii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10450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535F40D4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"https://www.ncbi.nlm.nih.gov/nucleotide/MH974687.1?report=genbank&amp;log$=nucltop&amp;blast_rank=1&amp;RID=C4EZU3ZV014" \o "Show report for MH974687.1"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MH974687.1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10451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0846D9B0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902</w:t>
            </w:r>
          </w:p>
        </w:tc>
        <w:tc>
          <w:tcPr>
            <w:tcW w:w="1118" w:type="dxa"/>
            <w:shd w:val="clear" w:color="auto" w:fill="FFFFFF"/>
            <w:noWrap/>
            <w:tcPrChange w:id="10452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2119F228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97.67%</w:t>
            </w:r>
          </w:p>
        </w:tc>
        <w:tc>
          <w:tcPr>
            <w:tcW w:w="1109" w:type="dxa"/>
            <w:shd w:val="clear" w:color="auto" w:fill="FFFFFF"/>
            <w:noWrap/>
            <w:tcPrChange w:id="10453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7B6BAB5D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454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902</w:t>
            </w:r>
          </w:p>
        </w:tc>
        <w:tc>
          <w:tcPr>
            <w:tcW w:w="973" w:type="dxa"/>
            <w:shd w:val="clear" w:color="auto" w:fill="FFFFFF"/>
            <w:noWrap/>
            <w:tcPrChange w:id="10455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6C9A0FE2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456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tcPrChange w:id="10457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6D60501A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458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601B3B3A" w14:textId="77777777" w:rsidTr="000434C1">
        <w:trPr>
          <w:trHeight w:val="300"/>
          <w:trPrChange w:id="10459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10460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1D493AD0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239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10461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1D6208A5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10462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54F25591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10463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6FC97B4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MW724174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10464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1F8B70AB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Aplosporella javeedii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10465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436E1F2C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"https://www.ncbi.nlm.nih.gov/nucleotide/MH974687.1?report=genbank&amp;log$=nucltop&amp;blast_rank=1&amp;RID=C4F6VKRN016" \o "Show report for MH974687.1"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MH974687.1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10466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72AEA6A9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950</w:t>
            </w:r>
          </w:p>
        </w:tc>
        <w:tc>
          <w:tcPr>
            <w:tcW w:w="1118" w:type="dxa"/>
            <w:shd w:val="clear" w:color="auto" w:fill="FFFFFF"/>
            <w:noWrap/>
            <w:tcPrChange w:id="10467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313C8CC5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97.77%</w:t>
            </w:r>
          </w:p>
        </w:tc>
        <w:tc>
          <w:tcPr>
            <w:tcW w:w="1109" w:type="dxa"/>
            <w:shd w:val="clear" w:color="auto" w:fill="FFFFFF"/>
            <w:noWrap/>
            <w:tcPrChange w:id="10468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7AF12047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469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950</w:t>
            </w:r>
          </w:p>
        </w:tc>
        <w:tc>
          <w:tcPr>
            <w:tcW w:w="973" w:type="dxa"/>
            <w:shd w:val="clear" w:color="auto" w:fill="FFFFFF"/>
            <w:noWrap/>
            <w:tcPrChange w:id="10470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0F704546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471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99%</w:t>
            </w:r>
          </w:p>
        </w:tc>
        <w:tc>
          <w:tcPr>
            <w:tcW w:w="900" w:type="dxa"/>
            <w:shd w:val="clear" w:color="auto" w:fill="FFFFFF"/>
            <w:noWrap/>
            <w:tcPrChange w:id="10472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611E3D1C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473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740FBAD4" w14:textId="77777777" w:rsidTr="000434C1">
        <w:trPr>
          <w:trHeight w:val="300"/>
          <w:trPrChange w:id="10474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10475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0FBC1B08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240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10476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3E65B828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10477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5F569D7D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10478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18E49EC7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MW724175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10479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15ABEE05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Alternaria</w:t>
            </w:r>
            <w:r w:rsidR="009D6466">
              <w:rPr>
                <w:rStyle w:val="Collegamentoipertestuale"/>
                <w:rFonts w:eastAsia="SimSun"/>
                <w:color w:val="000000" w:themeColor="text1"/>
                <w:u w:val="none"/>
              </w:rPr>
              <w:t xml:space="preserve"> </w:t>
            </w:r>
            <w:r w:rsidR="009D6466" w:rsidRPr="00AF46F9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sp.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10480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7FD6F25B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"https://www.ncbi.nlm.nih.gov/nucleotide/MT447542.1?report=genbank&amp;log$=nucltop&amp;blast_rank=1&amp;RID=C4FAYJ71014" \o "Show report for MT447542.1"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MT447542.1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10481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741C844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954</w:t>
            </w:r>
          </w:p>
        </w:tc>
        <w:tc>
          <w:tcPr>
            <w:tcW w:w="1118" w:type="dxa"/>
            <w:shd w:val="clear" w:color="auto" w:fill="FFFFFF"/>
            <w:noWrap/>
            <w:tcPrChange w:id="10482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050B249C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tcPrChange w:id="10483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17882A8C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484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954</w:t>
            </w:r>
          </w:p>
        </w:tc>
        <w:tc>
          <w:tcPr>
            <w:tcW w:w="973" w:type="dxa"/>
            <w:shd w:val="clear" w:color="auto" w:fill="FFFFFF"/>
            <w:noWrap/>
            <w:tcPrChange w:id="10485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5DD50756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486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10487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50875D36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488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5A533228" w14:textId="77777777" w:rsidTr="000434C1">
        <w:trPr>
          <w:trHeight w:val="300"/>
          <w:trPrChange w:id="10489" w:author="Lorenzo Pecoraro" w:date="2021-04-07T11:57:00Z">
            <w:trPr>
              <w:trHeight w:val="300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10490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1A7F4B88" w14:textId="77777777" w:rsidR="00755EBD" w:rsidRDefault="00755EBD" w:rsidP="00F66AC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1" w:type="dxa"/>
            <w:shd w:val="clear" w:color="auto" w:fill="auto"/>
            <w:noWrap/>
            <w:vAlign w:val="center"/>
            <w:tcPrChange w:id="10491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20816545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9" w:type="dxa"/>
            <w:shd w:val="clear" w:color="auto" w:fill="FFFFFF"/>
            <w:noWrap/>
            <w:vAlign w:val="center"/>
            <w:tcPrChange w:id="10492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1F16B8C6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33" w:type="dxa"/>
            <w:shd w:val="clear" w:color="auto" w:fill="FFFFFF"/>
            <w:vAlign w:val="center"/>
            <w:tcPrChange w:id="10493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45BB39F4" w14:textId="77777777" w:rsidR="00755EBD" w:rsidRDefault="00755E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FFFFFF"/>
            <w:noWrap/>
            <w:vAlign w:val="center"/>
            <w:tcPrChange w:id="10494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3AAB1E0F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Alternaria alternata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10495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51ACE5D0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"https://www.ncbi.nlm.nih.gov/nucleotide/MT446185.1?report=genbank&amp;log$=nucltop&amp;blast_rank=2&amp;RID=C4FAYJ71014" \o "Show report for MT446185.1"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MT446185.1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10496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70F9378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954</w:t>
            </w:r>
          </w:p>
        </w:tc>
        <w:tc>
          <w:tcPr>
            <w:tcW w:w="1118" w:type="dxa"/>
            <w:shd w:val="clear" w:color="auto" w:fill="FFFFFF"/>
            <w:noWrap/>
            <w:tcPrChange w:id="10497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23D3FD27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tcPrChange w:id="10498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16A3832F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499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954</w:t>
            </w:r>
          </w:p>
        </w:tc>
        <w:tc>
          <w:tcPr>
            <w:tcW w:w="973" w:type="dxa"/>
            <w:shd w:val="clear" w:color="auto" w:fill="FFFFFF"/>
            <w:noWrap/>
            <w:tcPrChange w:id="10500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19EC5687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501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10502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1AC03237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503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  <w:tr w:rsidR="00755EBD" w14:paraId="2B65D3F8" w14:textId="77777777" w:rsidTr="000434C1">
        <w:trPr>
          <w:trHeight w:val="315"/>
          <w:trPrChange w:id="10504" w:author="Lorenzo Pecoraro" w:date="2021-04-07T11:57:00Z">
            <w:trPr>
              <w:trHeight w:val="315"/>
            </w:trPr>
          </w:trPrChange>
        </w:trPr>
        <w:tc>
          <w:tcPr>
            <w:tcW w:w="862" w:type="dxa"/>
            <w:shd w:val="clear" w:color="auto" w:fill="FFFFFF"/>
            <w:noWrap/>
            <w:vAlign w:val="center"/>
            <w:tcPrChange w:id="10505" w:author="Lorenzo Pecoraro" w:date="2021-04-07T11:57:00Z">
              <w:tcPr>
                <w:tcW w:w="862" w:type="dxa"/>
                <w:shd w:val="clear" w:color="auto" w:fill="FFFFFF"/>
                <w:noWrap/>
                <w:vAlign w:val="center"/>
              </w:tcPr>
            </w:tcPrChange>
          </w:tcPr>
          <w:p w14:paraId="44B821FD" w14:textId="77777777" w:rsidR="00755EBD" w:rsidRDefault="009D6466" w:rsidP="00F66ACD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241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tcPrChange w:id="10506" w:author="Lorenzo Pecoraro" w:date="2021-04-07T11:57:00Z">
              <w:tcPr>
                <w:tcW w:w="1031" w:type="dxa"/>
                <w:shd w:val="clear" w:color="auto" w:fill="auto"/>
                <w:noWrap/>
                <w:vAlign w:val="center"/>
              </w:tcPr>
            </w:tcPrChange>
          </w:tcPr>
          <w:p w14:paraId="66FCD19B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MAR</w:t>
            </w:r>
          </w:p>
        </w:tc>
        <w:tc>
          <w:tcPr>
            <w:tcW w:w="1709" w:type="dxa"/>
            <w:shd w:val="clear" w:color="auto" w:fill="FFFFFF"/>
            <w:noWrap/>
            <w:vAlign w:val="center"/>
            <w:tcPrChange w:id="10507" w:author="Lorenzo Pecoraro" w:date="2021-04-07T11:57:00Z">
              <w:tcPr>
                <w:tcW w:w="1709" w:type="dxa"/>
                <w:shd w:val="clear" w:color="auto" w:fill="FFFFFF"/>
                <w:noWrap/>
                <w:vAlign w:val="center"/>
              </w:tcPr>
            </w:tcPrChange>
          </w:tcPr>
          <w:p w14:paraId="0C021A5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NANKAI B SDA</w:t>
            </w:r>
          </w:p>
        </w:tc>
        <w:tc>
          <w:tcPr>
            <w:tcW w:w="1233" w:type="dxa"/>
            <w:shd w:val="clear" w:color="auto" w:fill="FFFFFF"/>
            <w:vAlign w:val="center"/>
            <w:tcPrChange w:id="10508" w:author="Lorenzo Pecoraro" w:date="2021-04-07T11:57:00Z">
              <w:tcPr>
                <w:tcW w:w="1233" w:type="dxa"/>
                <w:shd w:val="clear" w:color="auto" w:fill="FFFFFF"/>
                <w:vAlign w:val="center"/>
              </w:tcPr>
            </w:tcPrChange>
          </w:tcPr>
          <w:p w14:paraId="47B8B506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MW724176</w:t>
            </w:r>
          </w:p>
        </w:tc>
        <w:tc>
          <w:tcPr>
            <w:tcW w:w="2852" w:type="dxa"/>
            <w:shd w:val="clear" w:color="auto" w:fill="FFFFFF"/>
            <w:noWrap/>
            <w:vAlign w:val="center"/>
            <w:tcPrChange w:id="10509" w:author="Lorenzo Pecoraro" w:date="2021-04-07T11:57:00Z">
              <w:tcPr>
                <w:tcW w:w="2852" w:type="dxa"/>
                <w:shd w:val="clear" w:color="auto" w:fill="FFFFFF"/>
                <w:noWrap/>
                <w:vAlign w:val="center"/>
              </w:tcPr>
            </w:tcPrChange>
          </w:tcPr>
          <w:p w14:paraId="14057CFA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"https://blast.ncbi.nlm.nih.gov/Blast.cgi" \o "https://blast.ncbi.nlm.nih.gov/Blast.cgi"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t>Coniothyrium pyrinum</w:t>
            </w:r>
            <w:r>
              <w:rPr>
                <w:rStyle w:val="Collegamentoipertestuale"/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361" w:type="dxa"/>
            <w:shd w:val="clear" w:color="auto" w:fill="FFFFFF"/>
            <w:noWrap/>
            <w:vAlign w:val="center"/>
            <w:tcPrChange w:id="10510" w:author="Lorenzo Pecoraro" w:date="2021-04-07T11:57:00Z">
              <w:tcPr>
                <w:tcW w:w="1361" w:type="dxa"/>
                <w:shd w:val="clear" w:color="auto" w:fill="FFFFFF"/>
                <w:noWrap/>
                <w:vAlign w:val="center"/>
              </w:tcPr>
            </w:tcPrChange>
          </w:tcPr>
          <w:p w14:paraId="31983579" w14:textId="77777777" w:rsidR="00755EBD" w:rsidRDefault="00762A33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"https://www.ncbi.nlm.nih.gov/nucleotide/MT126619.1?report=genbank&amp;log$=nucltop&amp;blast_rank=1&amp;RID=C4FERNEP016" \o "Show report for MT126619.1" </w:instrText>
            </w:r>
            <w:r>
              <w:fldChar w:fldCharType="separate"/>
            </w:r>
            <w:r w:rsidR="009D6466"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t>MT126619.1</w:t>
            </w:r>
            <w:r>
              <w:rPr>
                <w:rStyle w:val="Collegamentoipertestuale"/>
                <w:rFonts w:ascii="Times New Roman" w:eastAsia="SimSun" w:hAnsi="Times New Roman" w:cs="Times New Roman"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923" w:type="dxa"/>
            <w:shd w:val="clear" w:color="auto" w:fill="FFFFFF"/>
            <w:noWrap/>
            <w:vAlign w:val="center"/>
            <w:tcPrChange w:id="10511" w:author="Lorenzo Pecoraro" w:date="2021-04-07T11:57:00Z">
              <w:tcPr>
                <w:tcW w:w="923" w:type="dxa"/>
                <w:shd w:val="clear" w:color="auto" w:fill="FFFFFF"/>
                <w:noWrap/>
                <w:vAlign w:val="center"/>
              </w:tcPr>
            </w:tcPrChange>
          </w:tcPr>
          <w:p w14:paraId="374834B4" w14:textId="77777777" w:rsidR="00755EBD" w:rsidRDefault="009D64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942</w:t>
            </w:r>
          </w:p>
        </w:tc>
        <w:tc>
          <w:tcPr>
            <w:tcW w:w="1118" w:type="dxa"/>
            <w:shd w:val="clear" w:color="auto" w:fill="FFFFFF"/>
            <w:noWrap/>
            <w:tcPrChange w:id="10512" w:author="Lorenzo Pecoraro" w:date="2021-04-07T11:57:00Z">
              <w:tcPr>
                <w:tcW w:w="1118" w:type="dxa"/>
                <w:shd w:val="clear" w:color="auto" w:fill="FFFFFF"/>
                <w:noWrap/>
              </w:tcPr>
            </w:tcPrChange>
          </w:tcPr>
          <w:p w14:paraId="681ABDBF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100.00%</w:t>
            </w:r>
          </w:p>
        </w:tc>
        <w:tc>
          <w:tcPr>
            <w:tcW w:w="1109" w:type="dxa"/>
            <w:shd w:val="clear" w:color="auto" w:fill="FFFFFF"/>
            <w:noWrap/>
            <w:tcPrChange w:id="10513" w:author="Lorenzo Pecoraro" w:date="2021-04-07T11:57:00Z">
              <w:tcPr>
                <w:tcW w:w="1109" w:type="dxa"/>
                <w:shd w:val="clear" w:color="auto" w:fill="FFFFFF"/>
                <w:noWrap/>
              </w:tcPr>
            </w:tcPrChange>
          </w:tcPr>
          <w:p w14:paraId="64EE38DA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514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942</w:t>
            </w:r>
          </w:p>
        </w:tc>
        <w:tc>
          <w:tcPr>
            <w:tcW w:w="973" w:type="dxa"/>
            <w:shd w:val="clear" w:color="auto" w:fill="FFFFFF"/>
            <w:noWrap/>
            <w:tcPrChange w:id="10515" w:author="Lorenzo Pecoraro" w:date="2021-04-07T11:57:00Z">
              <w:tcPr>
                <w:tcW w:w="973" w:type="dxa"/>
                <w:shd w:val="clear" w:color="auto" w:fill="FFFFFF"/>
                <w:noWrap/>
              </w:tcPr>
            </w:tcPrChange>
          </w:tcPr>
          <w:p w14:paraId="2207F5B0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516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100%</w:t>
            </w:r>
          </w:p>
        </w:tc>
        <w:tc>
          <w:tcPr>
            <w:tcW w:w="900" w:type="dxa"/>
            <w:shd w:val="clear" w:color="auto" w:fill="FFFFFF"/>
            <w:noWrap/>
            <w:tcPrChange w:id="10517" w:author="Lorenzo Pecoraro" w:date="2021-04-07T11:57:00Z">
              <w:tcPr>
                <w:tcW w:w="900" w:type="dxa"/>
                <w:shd w:val="clear" w:color="auto" w:fill="FFFFFF"/>
                <w:noWrap/>
              </w:tcPr>
            </w:tcPrChange>
          </w:tcPr>
          <w:p w14:paraId="26692965" w14:textId="77777777" w:rsidR="00755EBD" w:rsidRDefault="009D6466">
            <w:pPr>
              <w:textAlignment w:val="top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pPrChange w:id="10518" w:author="Lorenzo Pecoraro" w:date="2021-04-07T12:26:00Z">
                <w:pPr>
                  <w:spacing w:before="100" w:beforeAutospacing="1" w:afterAutospacing="1"/>
                  <w:jc w:val="center"/>
                  <w:textAlignment w:val="top"/>
                </w:pPr>
              </w:pPrChange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</w:tr>
    </w:tbl>
    <w:p w14:paraId="7C81A77C" w14:textId="77777777" w:rsidR="00755EBD" w:rsidRDefault="00755EBD">
      <w:pPr>
        <w:spacing w:after="0" w:line="48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5032A73" w14:textId="77777777" w:rsidR="00755EBD" w:rsidRDefault="009D6466">
      <w:pPr>
        <w:spacing w:after="0" w:line="48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BLAST search closest matches of fungal internal transcribed spacer DNA sequences amplified from Tianjin air borne fungi. In sample codes, sampling district name (Nankai, Hexi, Heping, Hebei), site (G = Green, B = Busy), and isolation medium (MEA = Malt Extract Agar, SDA =</w:t>
      </w:r>
      <w:r>
        <w:rPr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Sabouraud Dextrose Agar) are indicated. Sample GenBank accession codes, accession codes for the closest GenBank matches, sequence identity, and overlap of each match are reported.</w:t>
      </w:r>
    </w:p>
    <w:p w14:paraId="35802E8E" w14:textId="77777777" w:rsidR="00755EBD" w:rsidRDefault="00755EB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186E0F2" w14:textId="77777777" w:rsidR="00755EBD" w:rsidDel="00B076CA" w:rsidRDefault="00755EBD">
      <w:pPr>
        <w:jc w:val="both"/>
        <w:rPr>
          <w:del w:id="10519" w:author="Lorenzo Pecoraro" w:date="2021-04-07T12:59:00Z"/>
          <w:rFonts w:ascii="Times New Roman" w:hAnsi="Times New Roman" w:cs="Times New Roman"/>
          <w:sz w:val="24"/>
          <w:szCs w:val="24"/>
        </w:rPr>
      </w:pPr>
    </w:p>
    <w:p w14:paraId="7E7051D7" w14:textId="77777777" w:rsidR="00755EBD" w:rsidDel="00B076CA" w:rsidRDefault="00755EBD">
      <w:pPr>
        <w:jc w:val="both"/>
        <w:rPr>
          <w:del w:id="10520" w:author="Lorenzo Pecoraro" w:date="2021-04-07T12:59:00Z"/>
          <w:rFonts w:ascii="Times New Roman" w:hAnsi="Times New Roman" w:cs="Times New Roman"/>
          <w:sz w:val="24"/>
          <w:szCs w:val="24"/>
        </w:rPr>
      </w:pPr>
    </w:p>
    <w:p w14:paraId="3600B292" w14:textId="77777777" w:rsidR="00755EBD" w:rsidDel="00B076CA" w:rsidRDefault="00755EBD">
      <w:pPr>
        <w:jc w:val="both"/>
        <w:rPr>
          <w:del w:id="10521" w:author="Lorenzo Pecoraro" w:date="2021-04-07T12:59:00Z"/>
          <w:rFonts w:ascii="Times New Roman" w:hAnsi="Times New Roman" w:cs="Times New Roman"/>
          <w:sz w:val="24"/>
          <w:szCs w:val="24"/>
        </w:rPr>
      </w:pPr>
    </w:p>
    <w:p w14:paraId="53CF627B" w14:textId="77777777" w:rsidR="00755EBD" w:rsidDel="00B076CA" w:rsidRDefault="00755EBD">
      <w:pPr>
        <w:jc w:val="both"/>
        <w:rPr>
          <w:del w:id="10522" w:author="Lorenzo Pecoraro" w:date="2021-04-07T12:59:00Z"/>
          <w:rFonts w:ascii="Times New Roman" w:hAnsi="Times New Roman" w:cs="Times New Roman"/>
          <w:sz w:val="24"/>
          <w:szCs w:val="24"/>
        </w:rPr>
      </w:pPr>
    </w:p>
    <w:p w14:paraId="5601E18C" w14:textId="77777777" w:rsidR="00755EBD" w:rsidDel="00B076CA" w:rsidRDefault="00755EBD">
      <w:pPr>
        <w:jc w:val="both"/>
        <w:rPr>
          <w:del w:id="10523" w:author="Lorenzo Pecoraro" w:date="2021-04-07T12:59:00Z"/>
          <w:rFonts w:ascii="Times New Roman" w:hAnsi="Times New Roman" w:cs="Times New Roman"/>
          <w:sz w:val="24"/>
          <w:szCs w:val="24"/>
        </w:rPr>
      </w:pPr>
    </w:p>
    <w:p w14:paraId="2136A209" w14:textId="77777777" w:rsidR="00755EBD" w:rsidDel="00B076CA" w:rsidRDefault="00755EBD">
      <w:pPr>
        <w:jc w:val="both"/>
        <w:rPr>
          <w:del w:id="10524" w:author="Lorenzo Pecoraro" w:date="2021-04-07T12:59:00Z"/>
          <w:rFonts w:ascii="Times New Roman" w:hAnsi="Times New Roman" w:cs="Times New Roman"/>
          <w:sz w:val="24"/>
          <w:szCs w:val="24"/>
        </w:rPr>
      </w:pPr>
    </w:p>
    <w:p w14:paraId="47F2F582" w14:textId="77777777" w:rsidR="00755EBD" w:rsidDel="00B076CA" w:rsidRDefault="00755EBD">
      <w:pPr>
        <w:jc w:val="both"/>
        <w:rPr>
          <w:del w:id="10525" w:author="Lorenzo Pecoraro" w:date="2021-04-07T12:59:00Z"/>
          <w:rFonts w:ascii="Times New Roman" w:hAnsi="Times New Roman" w:cs="Times New Roman"/>
          <w:sz w:val="24"/>
          <w:szCs w:val="24"/>
        </w:rPr>
      </w:pPr>
    </w:p>
    <w:p w14:paraId="4EC14595" w14:textId="77777777" w:rsidR="00755EBD" w:rsidDel="00B076CA" w:rsidRDefault="00755EBD">
      <w:pPr>
        <w:jc w:val="both"/>
        <w:rPr>
          <w:del w:id="10526" w:author="Lorenzo Pecoraro" w:date="2021-04-07T12:59:00Z"/>
          <w:rFonts w:ascii="Times New Roman" w:hAnsi="Times New Roman" w:cs="Times New Roman"/>
          <w:sz w:val="24"/>
          <w:szCs w:val="24"/>
        </w:rPr>
      </w:pPr>
    </w:p>
    <w:p w14:paraId="6797384C" w14:textId="77777777" w:rsidR="00755EBD" w:rsidDel="00B076CA" w:rsidRDefault="00755EBD">
      <w:pPr>
        <w:jc w:val="both"/>
        <w:rPr>
          <w:ins w:id="10527" w:author="Yumna" w:date="2021-04-06T21:13:00Z"/>
          <w:del w:id="10528" w:author="Lorenzo Pecoraro" w:date="2021-04-07T12:59:00Z"/>
          <w:rFonts w:ascii="Times New Roman" w:hAnsi="Times New Roman" w:cs="Times New Roman"/>
          <w:sz w:val="24"/>
          <w:szCs w:val="24"/>
        </w:rPr>
      </w:pPr>
    </w:p>
    <w:p w14:paraId="2F57AD47" w14:textId="77777777" w:rsidR="00BA1974" w:rsidDel="00B076CA" w:rsidRDefault="00BA1974">
      <w:pPr>
        <w:jc w:val="both"/>
        <w:rPr>
          <w:ins w:id="10529" w:author="Yumna" w:date="2021-04-06T21:13:00Z"/>
          <w:del w:id="10530" w:author="Lorenzo Pecoraro" w:date="2021-04-07T12:59:00Z"/>
          <w:rFonts w:ascii="Times New Roman" w:hAnsi="Times New Roman" w:cs="Times New Roman"/>
          <w:sz w:val="24"/>
          <w:szCs w:val="24"/>
        </w:rPr>
      </w:pPr>
    </w:p>
    <w:p w14:paraId="519F4553" w14:textId="77777777" w:rsidR="00BA1974" w:rsidDel="00B076CA" w:rsidRDefault="00BA1974">
      <w:pPr>
        <w:jc w:val="both"/>
        <w:rPr>
          <w:ins w:id="10531" w:author="Yumna" w:date="2021-04-06T21:13:00Z"/>
          <w:del w:id="10532" w:author="Lorenzo Pecoraro" w:date="2021-04-07T12:59:00Z"/>
          <w:rFonts w:ascii="Times New Roman" w:hAnsi="Times New Roman" w:cs="Times New Roman"/>
          <w:sz w:val="24"/>
          <w:szCs w:val="24"/>
        </w:rPr>
      </w:pPr>
    </w:p>
    <w:p w14:paraId="66335465" w14:textId="77777777" w:rsidR="00BA1974" w:rsidDel="00B076CA" w:rsidRDefault="00BA1974">
      <w:pPr>
        <w:jc w:val="both"/>
        <w:rPr>
          <w:ins w:id="10533" w:author="Yumna" w:date="2021-04-06T21:13:00Z"/>
          <w:del w:id="10534" w:author="Lorenzo Pecoraro" w:date="2021-04-07T12:59:00Z"/>
          <w:rFonts w:ascii="Times New Roman" w:hAnsi="Times New Roman" w:cs="Times New Roman"/>
          <w:sz w:val="24"/>
          <w:szCs w:val="24"/>
        </w:rPr>
      </w:pPr>
    </w:p>
    <w:p w14:paraId="5A399F53" w14:textId="77777777" w:rsidR="00BA1974" w:rsidDel="00B076CA" w:rsidRDefault="00BA1974">
      <w:pPr>
        <w:jc w:val="both"/>
        <w:rPr>
          <w:ins w:id="10535" w:author="Yumna" w:date="2021-04-06T21:13:00Z"/>
          <w:del w:id="10536" w:author="Lorenzo Pecoraro" w:date="2021-04-07T12:59:00Z"/>
          <w:rFonts w:ascii="Times New Roman" w:hAnsi="Times New Roman" w:cs="Times New Roman"/>
          <w:sz w:val="24"/>
          <w:szCs w:val="24"/>
        </w:rPr>
      </w:pPr>
    </w:p>
    <w:p w14:paraId="6FA21DEC" w14:textId="77777777" w:rsidR="00BA1974" w:rsidDel="00B076CA" w:rsidRDefault="00BA1974">
      <w:pPr>
        <w:jc w:val="both"/>
        <w:rPr>
          <w:del w:id="10537" w:author="Lorenzo Pecoraro" w:date="2021-04-07T12:59:00Z"/>
          <w:rFonts w:ascii="Times New Roman" w:hAnsi="Times New Roman" w:cs="Times New Roman"/>
          <w:sz w:val="24"/>
          <w:szCs w:val="24"/>
        </w:rPr>
      </w:pPr>
    </w:p>
    <w:p w14:paraId="3962E0B8" w14:textId="77777777" w:rsidR="00755EBD" w:rsidRDefault="00755EBD">
      <w:pPr>
        <w:rPr>
          <w:rFonts w:ascii="Times New Roman" w:hAnsi="Times New Roman" w:cs="Times New Roman"/>
          <w:sz w:val="24"/>
          <w:szCs w:val="24"/>
        </w:rPr>
      </w:pPr>
    </w:p>
    <w:p w14:paraId="2153C198" w14:textId="77777777" w:rsidR="00755EBD" w:rsidRDefault="009D646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Supplementary Table S4: Isolated airborne fungal genera and number of strains</w:t>
      </w:r>
    </w:p>
    <w:tbl>
      <w:tblPr>
        <w:tblW w:w="10372" w:type="dxa"/>
        <w:tblInd w:w="13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70"/>
        <w:gridCol w:w="1322"/>
        <w:gridCol w:w="1130"/>
        <w:gridCol w:w="1254"/>
        <w:gridCol w:w="1086"/>
        <w:gridCol w:w="1742"/>
        <w:gridCol w:w="1768"/>
      </w:tblGrid>
      <w:tr w:rsidR="00755EBD" w14:paraId="5FE65C59" w14:textId="77777777">
        <w:trPr>
          <w:trHeight w:val="335"/>
        </w:trPr>
        <w:tc>
          <w:tcPr>
            <w:tcW w:w="2070" w:type="dxa"/>
            <w:shd w:val="clear" w:color="auto" w:fill="auto"/>
            <w:noWrap/>
            <w:vAlign w:val="center"/>
          </w:tcPr>
          <w:p w14:paraId="2536BA63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Fungal Genera</w:t>
            </w:r>
          </w:p>
        </w:tc>
        <w:tc>
          <w:tcPr>
            <w:tcW w:w="1322" w:type="dxa"/>
            <w:shd w:val="clear" w:color="auto" w:fill="auto"/>
            <w:noWrap/>
            <w:vAlign w:val="center"/>
          </w:tcPr>
          <w:p w14:paraId="3F993D75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December</w:t>
            </w:r>
          </w:p>
        </w:tc>
        <w:tc>
          <w:tcPr>
            <w:tcW w:w="1130" w:type="dxa"/>
            <w:shd w:val="clear" w:color="auto" w:fill="auto"/>
            <w:noWrap/>
            <w:vAlign w:val="center"/>
          </w:tcPr>
          <w:p w14:paraId="74D79501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January</w:t>
            </w:r>
          </w:p>
        </w:tc>
        <w:tc>
          <w:tcPr>
            <w:tcW w:w="1254" w:type="dxa"/>
            <w:shd w:val="clear" w:color="auto" w:fill="auto"/>
            <w:noWrap/>
            <w:vAlign w:val="center"/>
          </w:tcPr>
          <w:p w14:paraId="0D7C4FF6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February</w:t>
            </w:r>
          </w:p>
        </w:tc>
        <w:tc>
          <w:tcPr>
            <w:tcW w:w="1086" w:type="dxa"/>
            <w:shd w:val="clear" w:color="auto" w:fill="auto"/>
            <w:noWrap/>
            <w:vAlign w:val="center"/>
          </w:tcPr>
          <w:p w14:paraId="751448EF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March</w:t>
            </w:r>
          </w:p>
        </w:tc>
        <w:tc>
          <w:tcPr>
            <w:tcW w:w="1742" w:type="dxa"/>
            <w:shd w:val="clear" w:color="auto" w:fill="auto"/>
            <w:noWrap/>
            <w:vAlign w:val="center"/>
          </w:tcPr>
          <w:p w14:paraId="263EFE59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No. of Isolates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59B06A2E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Percentage (%)</w:t>
            </w:r>
          </w:p>
        </w:tc>
      </w:tr>
      <w:tr w:rsidR="00755EBD" w14:paraId="56F65C18" w14:textId="77777777">
        <w:trPr>
          <w:trHeight w:val="61"/>
        </w:trPr>
        <w:tc>
          <w:tcPr>
            <w:tcW w:w="2070" w:type="dxa"/>
            <w:shd w:val="clear" w:color="auto" w:fill="auto"/>
            <w:noWrap/>
            <w:vAlign w:val="center"/>
          </w:tcPr>
          <w:p w14:paraId="2371A2EB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Alternaria</w:t>
            </w:r>
          </w:p>
        </w:tc>
        <w:tc>
          <w:tcPr>
            <w:tcW w:w="1322" w:type="dxa"/>
            <w:shd w:val="clear" w:color="auto" w:fill="auto"/>
            <w:noWrap/>
            <w:vAlign w:val="center"/>
          </w:tcPr>
          <w:p w14:paraId="5983CA04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1130" w:type="dxa"/>
            <w:shd w:val="clear" w:color="auto" w:fill="auto"/>
            <w:noWrap/>
            <w:vAlign w:val="center"/>
          </w:tcPr>
          <w:p w14:paraId="2FE9E195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254" w:type="dxa"/>
            <w:shd w:val="clear" w:color="auto" w:fill="auto"/>
            <w:noWrap/>
            <w:vAlign w:val="center"/>
          </w:tcPr>
          <w:p w14:paraId="3A7FDAB6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48</w:t>
            </w:r>
          </w:p>
        </w:tc>
        <w:tc>
          <w:tcPr>
            <w:tcW w:w="1086" w:type="dxa"/>
            <w:shd w:val="clear" w:color="auto" w:fill="auto"/>
            <w:noWrap/>
            <w:vAlign w:val="center"/>
          </w:tcPr>
          <w:p w14:paraId="55F639D4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47</w:t>
            </w:r>
          </w:p>
        </w:tc>
        <w:tc>
          <w:tcPr>
            <w:tcW w:w="1742" w:type="dxa"/>
            <w:shd w:val="clear" w:color="auto" w:fill="auto"/>
            <w:noWrap/>
            <w:vAlign w:val="bottom"/>
          </w:tcPr>
          <w:p w14:paraId="62155F51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123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68F69671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21.96</w:t>
            </w:r>
          </w:p>
        </w:tc>
      </w:tr>
      <w:tr w:rsidR="00755EBD" w14:paraId="1AB3C29A" w14:textId="77777777">
        <w:trPr>
          <w:trHeight w:val="61"/>
        </w:trPr>
        <w:tc>
          <w:tcPr>
            <w:tcW w:w="2070" w:type="dxa"/>
            <w:shd w:val="clear" w:color="auto" w:fill="auto"/>
            <w:noWrap/>
            <w:vAlign w:val="center"/>
          </w:tcPr>
          <w:p w14:paraId="4437E5E7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Cladosporium</w:t>
            </w:r>
          </w:p>
        </w:tc>
        <w:tc>
          <w:tcPr>
            <w:tcW w:w="1322" w:type="dxa"/>
            <w:shd w:val="clear" w:color="auto" w:fill="auto"/>
            <w:noWrap/>
            <w:vAlign w:val="center"/>
          </w:tcPr>
          <w:p w14:paraId="2F7B98F3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1130" w:type="dxa"/>
            <w:shd w:val="clear" w:color="auto" w:fill="auto"/>
            <w:noWrap/>
            <w:vAlign w:val="center"/>
          </w:tcPr>
          <w:p w14:paraId="33A76770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1254" w:type="dxa"/>
            <w:shd w:val="clear" w:color="auto" w:fill="auto"/>
            <w:noWrap/>
            <w:vAlign w:val="center"/>
          </w:tcPr>
          <w:p w14:paraId="38380044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42</w:t>
            </w:r>
          </w:p>
        </w:tc>
        <w:tc>
          <w:tcPr>
            <w:tcW w:w="1086" w:type="dxa"/>
            <w:shd w:val="clear" w:color="auto" w:fill="auto"/>
            <w:noWrap/>
            <w:vAlign w:val="center"/>
          </w:tcPr>
          <w:p w14:paraId="576EFC9B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1742" w:type="dxa"/>
            <w:shd w:val="clear" w:color="auto" w:fill="auto"/>
            <w:noWrap/>
            <w:vAlign w:val="bottom"/>
          </w:tcPr>
          <w:p w14:paraId="57DDA039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103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6C588358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18.39</w:t>
            </w:r>
          </w:p>
        </w:tc>
      </w:tr>
      <w:tr w:rsidR="00755EBD" w14:paraId="543D4516" w14:textId="77777777">
        <w:trPr>
          <w:trHeight w:val="61"/>
        </w:trPr>
        <w:tc>
          <w:tcPr>
            <w:tcW w:w="2070" w:type="dxa"/>
            <w:shd w:val="clear" w:color="auto" w:fill="auto"/>
            <w:noWrap/>
            <w:vAlign w:val="center"/>
          </w:tcPr>
          <w:p w14:paraId="7D3D5CB1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Naganishia</w:t>
            </w:r>
          </w:p>
        </w:tc>
        <w:tc>
          <w:tcPr>
            <w:tcW w:w="1322" w:type="dxa"/>
            <w:shd w:val="clear" w:color="auto" w:fill="auto"/>
            <w:noWrap/>
            <w:vAlign w:val="center"/>
          </w:tcPr>
          <w:p w14:paraId="3619EED5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130" w:type="dxa"/>
            <w:shd w:val="clear" w:color="auto" w:fill="auto"/>
            <w:noWrap/>
            <w:vAlign w:val="center"/>
          </w:tcPr>
          <w:p w14:paraId="1BEC3706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254" w:type="dxa"/>
            <w:shd w:val="clear" w:color="auto" w:fill="auto"/>
            <w:noWrap/>
            <w:vAlign w:val="center"/>
          </w:tcPr>
          <w:p w14:paraId="5007AC42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1086" w:type="dxa"/>
            <w:shd w:val="clear" w:color="auto" w:fill="auto"/>
            <w:noWrap/>
            <w:vAlign w:val="center"/>
          </w:tcPr>
          <w:p w14:paraId="516839F7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57</w:t>
            </w:r>
          </w:p>
        </w:tc>
        <w:tc>
          <w:tcPr>
            <w:tcW w:w="1742" w:type="dxa"/>
            <w:shd w:val="clear" w:color="auto" w:fill="auto"/>
            <w:noWrap/>
            <w:vAlign w:val="bottom"/>
          </w:tcPr>
          <w:p w14:paraId="26849857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79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47D512C1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14.11</w:t>
            </w:r>
          </w:p>
        </w:tc>
      </w:tr>
      <w:tr w:rsidR="00755EBD" w14:paraId="2F45C445" w14:textId="77777777">
        <w:trPr>
          <w:trHeight w:val="61"/>
        </w:trPr>
        <w:tc>
          <w:tcPr>
            <w:tcW w:w="2070" w:type="dxa"/>
            <w:shd w:val="clear" w:color="auto" w:fill="auto"/>
            <w:noWrap/>
            <w:vAlign w:val="center"/>
          </w:tcPr>
          <w:p w14:paraId="4D904810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Fusarium</w:t>
            </w:r>
          </w:p>
        </w:tc>
        <w:tc>
          <w:tcPr>
            <w:tcW w:w="1322" w:type="dxa"/>
            <w:shd w:val="clear" w:color="auto" w:fill="auto"/>
            <w:noWrap/>
            <w:vAlign w:val="center"/>
          </w:tcPr>
          <w:p w14:paraId="33297D4F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130" w:type="dxa"/>
            <w:shd w:val="clear" w:color="auto" w:fill="auto"/>
            <w:noWrap/>
            <w:vAlign w:val="center"/>
          </w:tcPr>
          <w:p w14:paraId="59B8FDF7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254" w:type="dxa"/>
            <w:shd w:val="clear" w:color="auto" w:fill="auto"/>
            <w:noWrap/>
            <w:vAlign w:val="center"/>
          </w:tcPr>
          <w:p w14:paraId="28F3C466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1086" w:type="dxa"/>
            <w:shd w:val="clear" w:color="auto" w:fill="auto"/>
            <w:noWrap/>
            <w:vAlign w:val="center"/>
          </w:tcPr>
          <w:p w14:paraId="2AC24477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742" w:type="dxa"/>
            <w:shd w:val="clear" w:color="auto" w:fill="auto"/>
            <w:noWrap/>
            <w:vAlign w:val="bottom"/>
          </w:tcPr>
          <w:p w14:paraId="79C940AD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33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38C31692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5.89</w:t>
            </w:r>
          </w:p>
        </w:tc>
      </w:tr>
      <w:tr w:rsidR="00755EBD" w14:paraId="79435332" w14:textId="77777777">
        <w:trPr>
          <w:trHeight w:val="226"/>
        </w:trPr>
        <w:tc>
          <w:tcPr>
            <w:tcW w:w="2070" w:type="dxa"/>
            <w:shd w:val="clear" w:color="auto" w:fill="auto"/>
            <w:noWrap/>
            <w:vAlign w:val="center"/>
          </w:tcPr>
          <w:p w14:paraId="22874DC1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Didymella</w:t>
            </w:r>
          </w:p>
        </w:tc>
        <w:tc>
          <w:tcPr>
            <w:tcW w:w="1322" w:type="dxa"/>
            <w:shd w:val="clear" w:color="auto" w:fill="auto"/>
            <w:noWrap/>
            <w:vAlign w:val="center"/>
          </w:tcPr>
          <w:p w14:paraId="3BBEB1EA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130" w:type="dxa"/>
            <w:shd w:val="clear" w:color="auto" w:fill="auto"/>
            <w:noWrap/>
            <w:vAlign w:val="center"/>
          </w:tcPr>
          <w:p w14:paraId="1DBC3ED1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254" w:type="dxa"/>
            <w:shd w:val="clear" w:color="auto" w:fill="auto"/>
            <w:noWrap/>
            <w:vAlign w:val="center"/>
          </w:tcPr>
          <w:p w14:paraId="59C2A57A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086" w:type="dxa"/>
            <w:shd w:val="clear" w:color="auto" w:fill="auto"/>
            <w:noWrap/>
            <w:vAlign w:val="center"/>
          </w:tcPr>
          <w:p w14:paraId="1B531316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742" w:type="dxa"/>
            <w:shd w:val="clear" w:color="auto" w:fill="auto"/>
            <w:noWrap/>
            <w:vAlign w:val="bottom"/>
          </w:tcPr>
          <w:p w14:paraId="5D0FFDB2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27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4984732D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4.82</w:t>
            </w:r>
          </w:p>
        </w:tc>
      </w:tr>
      <w:tr w:rsidR="00755EBD" w14:paraId="1F16BC5D" w14:textId="77777777">
        <w:trPr>
          <w:trHeight w:val="117"/>
        </w:trPr>
        <w:tc>
          <w:tcPr>
            <w:tcW w:w="2070" w:type="dxa"/>
            <w:shd w:val="clear" w:color="auto" w:fill="auto"/>
            <w:noWrap/>
            <w:vAlign w:val="center"/>
          </w:tcPr>
          <w:p w14:paraId="26DB9ACE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Phoma</w:t>
            </w:r>
          </w:p>
        </w:tc>
        <w:tc>
          <w:tcPr>
            <w:tcW w:w="1322" w:type="dxa"/>
            <w:shd w:val="clear" w:color="auto" w:fill="auto"/>
            <w:noWrap/>
            <w:vAlign w:val="center"/>
          </w:tcPr>
          <w:p w14:paraId="51CE8B34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130" w:type="dxa"/>
            <w:shd w:val="clear" w:color="auto" w:fill="auto"/>
            <w:noWrap/>
            <w:vAlign w:val="center"/>
          </w:tcPr>
          <w:p w14:paraId="7BBF36D5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254" w:type="dxa"/>
            <w:shd w:val="clear" w:color="auto" w:fill="auto"/>
            <w:noWrap/>
            <w:vAlign w:val="center"/>
          </w:tcPr>
          <w:p w14:paraId="71A78DA0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086" w:type="dxa"/>
            <w:shd w:val="clear" w:color="auto" w:fill="auto"/>
            <w:noWrap/>
            <w:vAlign w:val="center"/>
          </w:tcPr>
          <w:p w14:paraId="43F123E4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742" w:type="dxa"/>
            <w:shd w:val="clear" w:color="auto" w:fill="auto"/>
            <w:noWrap/>
            <w:vAlign w:val="bottom"/>
          </w:tcPr>
          <w:p w14:paraId="14FAC9E8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74208838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4.11</w:t>
            </w:r>
          </w:p>
        </w:tc>
      </w:tr>
      <w:tr w:rsidR="00755EBD" w14:paraId="05515124" w14:textId="77777777">
        <w:trPr>
          <w:trHeight w:val="117"/>
        </w:trPr>
        <w:tc>
          <w:tcPr>
            <w:tcW w:w="2070" w:type="dxa"/>
            <w:shd w:val="clear" w:color="auto" w:fill="auto"/>
            <w:noWrap/>
            <w:vAlign w:val="center"/>
          </w:tcPr>
          <w:p w14:paraId="4645048A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Epicoccum</w:t>
            </w:r>
          </w:p>
        </w:tc>
        <w:tc>
          <w:tcPr>
            <w:tcW w:w="1322" w:type="dxa"/>
            <w:shd w:val="clear" w:color="auto" w:fill="auto"/>
            <w:noWrap/>
            <w:vAlign w:val="center"/>
          </w:tcPr>
          <w:p w14:paraId="60CC0A48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130" w:type="dxa"/>
            <w:shd w:val="clear" w:color="auto" w:fill="auto"/>
            <w:noWrap/>
            <w:vAlign w:val="center"/>
          </w:tcPr>
          <w:p w14:paraId="0EB3586E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254" w:type="dxa"/>
            <w:shd w:val="clear" w:color="auto" w:fill="auto"/>
            <w:noWrap/>
            <w:vAlign w:val="center"/>
          </w:tcPr>
          <w:p w14:paraId="1154397F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086" w:type="dxa"/>
            <w:shd w:val="clear" w:color="auto" w:fill="auto"/>
            <w:noWrap/>
            <w:vAlign w:val="center"/>
          </w:tcPr>
          <w:p w14:paraId="672E8631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742" w:type="dxa"/>
            <w:shd w:val="clear" w:color="auto" w:fill="auto"/>
            <w:noWrap/>
            <w:vAlign w:val="bottom"/>
          </w:tcPr>
          <w:p w14:paraId="7EDEE375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47C901A7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3.04</w:t>
            </w:r>
          </w:p>
        </w:tc>
      </w:tr>
      <w:tr w:rsidR="00755EBD" w14:paraId="614D5236" w14:textId="77777777">
        <w:trPr>
          <w:trHeight w:val="208"/>
        </w:trPr>
        <w:tc>
          <w:tcPr>
            <w:tcW w:w="2070" w:type="dxa"/>
            <w:shd w:val="clear" w:color="auto" w:fill="auto"/>
            <w:noWrap/>
            <w:vAlign w:val="center"/>
          </w:tcPr>
          <w:p w14:paraId="1BA29404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Aureobasidium</w:t>
            </w:r>
          </w:p>
        </w:tc>
        <w:tc>
          <w:tcPr>
            <w:tcW w:w="1322" w:type="dxa"/>
            <w:shd w:val="clear" w:color="auto" w:fill="auto"/>
            <w:noWrap/>
            <w:vAlign w:val="center"/>
          </w:tcPr>
          <w:p w14:paraId="4715314C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130" w:type="dxa"/>
            <w:shd w:val="clear" w:color="auto" w:fill="auto"/>
            <w:noWrap/>
            <w:vAlign w:val="center"/>
          </w:tcPr>
          <w:p w14:paraId="13111444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254" w:type="dxa"/>
            <w:shd w:val="clear" w:color="auto" w:fill="auto"/>
            <w:noWrap/>
            <w:vAlign w:val="center"/>
          </w:tcPr>
          <w:p w14:paraId="11433E83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086" w:type="dxa"/>
            <w:shd w:val="clear" w:color="auto" w:fill="auto"/>
            <w:noWrap/>
            <w:vAlign w:val="center"/>
          </w:tcPr>
          <w:p w14:paraId="5BC1D7D8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1742" w:type="dxa"/>
            <w:shd w:val="clear" w:color="auto" w:fill="auto"/>
            <w:noWrap/>
            <w:vAlign w:val="bottom"/>
          </w:tcPr>
          <w:p w14:paraId="36825269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40A050EC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2.50</w:t>
            </w:r>
          </w:p>
        </w:tc>
      </w:tr>
      <w:tr w:rsidR="00755EBD" w14:paraId="4F118A12" w14:textId="77777777">
        <w:trPr>
          <w:trHeight w:val="61"/>
        </w:trPr>
        <w:tc>
          <w:tcPr>
            <w:tcW w:w="2070" w:type="dxa"/>
            <w:shd w:val="clear" w:color="auto" w:fill="auto"/>
            <w:noWrap/>
            <w:vAlign w:val="center"/>
          </w:tcPr>
          <w:p w14:paraId="6E57D1B5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Valsa</w:t>
            </w:r>
          </w:p>
        </w:tc>
        <w:tc>
          <w:tcPr>
            <w:tcW w:w="1322" w:type="dxa"/>
            <w:shd w:val="clear" w:color="auto" w:fill="auto"/>
            <w:noWrap/>
            <w:vAlign w:val="center"/>
          </w:tcPr>
          <w:p w14:paraId="3A1502C4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130" w:type="dxa"/>
            <w:shd w:val="clear" w:color="auto" w:fill="auto"/>
            <w:noWrap/>
            <w:vAlign w:val="center"/>
          </w:tcPr>
          <w:p w14:paraId="5317F657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254" w:type="dxa"/>
            <w:shd w:val="clear" w:color="auto" w:fill="auto"/>
            <w:noWrap/>
            <w:vAlign w:val="center"/>
          </w:tcPr>
          <w:p w14:paraId="595238FA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086" w:type="dxa"/>
            <w:shd w:val="clear" w:color="auto" w:fill="auto"/>
            <w:noWrap/>
            <w:vAlign w:val="center"/>
          </w:tcPr>
          <w:p w14:paraId="4260B2B3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42" w:type="dxa"/>
            <w:shd w:val="clear" w:color="auto" w:fill="auto"/>
            <w:noWrap/>
            <w:vAlign w:val="bottom"/>
          </w:tcPr>
          <w:p w14:paraId="12B45BBD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2C302BEA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2.32</w:t>
            </w:r>
          </w:p>
        </w:tc>
      </w:tr>
      <w:tr w:rsidR="00755EBD" w14:paraId="70E93F4A" w14:textId="77777777">
        <w:trPr>
          <w:trHeight w:val="61"/>
        </w:trPr>
        <w:tc>
          <w:tcPr>
            <w:tcW w:w="2070" w:type="dxa"/>
            <w:shd w:val="clear" w:color="auto" w:fill="auto"/>
            <w:noWrap/>
            <w:vAlign w:val="center"/>
          </w:tcPr>
          <w:p w14:paraId="6EEABB1D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Aspergillus</w:t>
            </w:r>
          </w:p>
        </w:tc>
        <w:tc>
          <w:tcPr>
            <w:tcW w:w="1322" w:type="dxa"/>
            <w:shd w:val="clear" w:color="auto" w:fill="auto"/>
            <w:noWrap/>
            <w:vAlign w:val="center"/>
          </w:tcPr>
          <w:p w14:paraId="3E193AED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130" w:type="dxa"/>
            <w:shd w:val="clear" w:color="auto" w:fill="auto"/>
            <w:noWrap/>
            <w:vAlign w:val="center"/>
          </w:tcPr>
          <w:p w14:paraId="68F66572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254" w:type="dxa"/>
            <w:shd w:val="clear" w:color="auto" w:fill="auto"/>
            <w:noWrap/>
            <w:vAlign w:val="center"/>
          </w:tcPr>
          <w:p w14:paraId="4F9EADF7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086" w:type="dxa"/>
            <w:shd w:val="clear" w:color="auto" w:fill="auto"/>
            <w:noWrap/>
            <w:vAlign w:val="center"/>
          </w:tcPr>
          <w:p w14:paraId="1584B79F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742" w:type="dxa"/>
            <w:shd w:val="clear" w:color="auto" w:fill="auto"/>
            <w:noWrap/>
            <w:vAlign w:val="bottom"/>
          </w:tcPr>
          <w:p w14:paraId="1F850EE7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4E9979FA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1.79</w:t>
            </w:r>
          </w:p>
        </w:tc>
      </w:tr>
      <w:tr w:rsidR="00755EBD" w14:paraId="56867EEB" w14:textId="77777777">
        <w:trPr>
          <w:trHeight w:val="61"/>
        </w:trPr>
        <w:tc>
          <w:tcPr>
            <w:tcW w:w="2070" w:type="dxa"/>
            <w:shd w:val="clear" w:color="auto" w:fill="auto"/>
            <w:noWrap/>
            <w:vAlign w:val="center"/>
          </w:tcPr>
          <w:p w14:paraId="3F2DE10F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Dothiorella</w:t>
            </w:r>
          </w:p>
        </w:tc>
        <w:tc>
          <w:tcPr>
            <w:tcW w:w="1322" w:type="dxa"/>
            <w:shd w:val="clear" w:color="auto" w:fill="auto"/>
            <w:noWrap/>
            <w:vAlign w:val="center"/>
          </w:tcPr>
          <w:p w14:paraId="5E1FDAEF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130" w:type="dxa"/>
            <w:shd w:val="clear" w:color="auto" w:fill="auto"/>
            <w:noWrap/>
            <w:vAlign w:val="center"/>
          </w:tcPr>
          <w:p w14:paraId="071EDE8A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254" w:type="dxa"/>
            <w:shd w:val="clear" w:color="auto" w:fill="auto"/>
            <w:noWrap/>
            <w:vAlign w:val="center"/>
          </w:tcPr>
          <w:p w14:paraId="464C1432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086" w:type="dxa"/>
            <w:shd w:val="clear" w:color="auto" w:fill="auto"/>
            <w:noWrap/>
            <w:vAlign w:val="center"/>
          </w:tcPr>
          <w:p w14:paraId="6FAFA79D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1742" w:type="dxa"/>
            <w:shd w:val="clear" w:color="auto" w:fill="auto"/>
            <w:noWrap/>
            <w:vAlign w:val="bottom"/>
          </w:tcPr>
          <w:p w14:paraId="40BE2FFD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5B43E3C9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1.79</w:t>
            </w:r>
          </w:p>
        </w:tc>
      </w:tr>
      <w:tr w:rsidR="00755EBD" w14:paraId="6588C279" w14:textId="77777777">
        <w:trPr>
          <w:trHeight w:val="61"/>
        </w:trPr>
        <w:tc>
          <w:tcPr>
            <w:tcW w:w="2070" w:type="dxa"/>
            <w:shd w:val="clear" w:color="auto" w:fill="auto"/>
            <w:noWrap/>
            <w:vAlign w:val="center"/>
          </w:tcPr>
          <w:p w14:paraId="00BFE29A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Paraconiothyrium</w:t>
            </w:r>
          </w:p>
        </w:tc>
        <w:tc>
          <w:tcPr>
            <w:tcW w:w="1322" w:type="dxa"/>
            <w:shd w:val="clear" w:color="auto" w:fill="auto"/>
            <w:noWrap/>
            <w:vAlign w:val="center"/>
          </w:tcPr>
          <w:p w14:paraId="5C64F0A1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130" w:type="dxa"/>
            <w:shd w:val="clear" w:color="auto" w:fill="auto"/>
            <w:noWrap/>
            <w:vAlign w:val="center"/>
          </w:tcPr>
          <w:p w14:paraId="277043A8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254" w:type="dxa"/>
            <w:shd w:val="clear" w:color="auto" w:fill="auto"/>
            <w:noWrap/>
            <w:vAlign w:val="center"/>
          </w:tcPr>
          <w:p w14:paraId="18E049F1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086" w:type="dxa"/>
            <w:shd w:val="clear" w:color="auto" w:fill="auto"/>
            <w:noWrap/>
            <w:vAlign w:val="center"/>
          </w:tcPr>
          <w:p w14:paraId="6F816815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1742" w:type="dxa"/>
            <w:shd w:val="clear" w:color="auto" w:fill="auto"/>
            <w:noWrap/>
            <w:vAlign w:val="bottom"/>
          </w:tcPr>
          <w:p w14:paraId="5282DD0C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0166F319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1.79</w:t>
            </w:r>
          </w:p>
        </w:tc>
      </w:tr>
      <w:tr w:rsidR="00755EBD" w14:paraId="5BE4C8EE" w14:textId="77777777">
        <w:trPr>
          <w:trHeight w:val="61"/>
        </w:trPr>
        <w:tc>
          <w:tcPr>
            <w:tcW w:w="2070" w:type="dxa"/>
            <w:shd w:val="clear" w:color="auto" w:fill="auto"/>
            <w:noWrap/>
            <w:vAlign w:val="center"/>
          </w:tcPr>
          <w:p w14:paraId="4A99853B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Talaromyces</w:t>
            </w:r>
          </w:p>
        </w:tc>
        <w:tc>
          <w:tcPr>
            <w:tcW w:w="1322" w:type="dxa"/>
            <w:shd w:val="clear" w:color="auto" w:fill="auto"/>
            <w:noWrap/>
            <w:vAlign w:val="center"/>
          </w:tcPr>
          <w:p w14:paraId="7E99159A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130" w:type="dxa"/>
            <w:shd w:val="clear" w:color="auto" w:fill="auto"/>
            <w:noWrap/>
            <w:vAlign w:val="center"/>
          </w:tcPr>
          <w:p w14:paraId="51DEA7BC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54" w:type="dxa"/>
            <w:shd w:val="clear" w:color="auto" w:fill="auto"/>
            <w:noWrap/>
            <w:vAlign w:val="center"/>
          </w:tcPr>
          <w:p w14:paraId="65D5BBA0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086" w:type="dxa"/>
            <w:shd w:val="clear" w:color="auto" w:fill="auto"/>
            <w:noWrap/>
            <w:vAlign w:val="center"/>
          </w:tcPr>
          <w:p w14:paraId="538BCB48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742" w:type="dxa"/>
            <w:shd w:val="clear" w:color="auto" w:fill="auto"/>
            <w:noWrap/>
            <w:vAlign w:val="bottom"/>
          </w:tcPr>
          <w:p w14:paraId="3502610C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3751E5AC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1.79</w:t>
            </w:r>
          </w:p>
        </w:tc>
      </w:tr>
      <w:tr w:rsidR="00755EBD" w14:paraId="42CE028B" w14:textId="77777777">
        <w:trPr>
          <w:trHeight w:val="61"/>
        </w:trPr>
        <w:tc>
          <w:tcPr>
            <w:tcW w:w="2070" w:type="dxa"/>
            <w:shd w:val="clear" w:color="auto" w:fill="auto"/>
            <w:noWrap/>
            <w:vAlign w:val="center"/>
          </w:tcPr>
          <w:p w14:paraId="72FD3D4E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Papiliotrema </w:t>
            </w:r>
          </w:p>
        </w:tc>
        <w:tc>
          <w:tcPr>
            <w:tcW w:w="1322" w:type="dxa"/>
            <w:shd w:val="clear" w:color="auto" w:fill="auto"/>
            <w:noWrap/>
            <w:vAlign w:val="center"/>
          </w:tcPr>
          <w:p w14:paraId="7825DA49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130" w:type="dxa"/>
            <w:shd w:val="clear" w:color="auto" w:fill="auto"/>
            <w:noWrap/>
            <w:vAlign w:val="center"/>
          </w:tcPr>
          <w:p w14:paraId="5F341396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54" w:type="dxa"/>
            <w:shd w:val="clear" w:color="auto" w:fill="auto"/>
            <w:noWrap/>
            <w:vAlign w:val="center"/>
          </w:tcPr>
          <w:p w14:paraId="6BE03F13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1086" w:type="dxa"/>
            <w:shd w:val="clear" w:color="auto" w:fill="auto"/>
            <w:noWrap/>
            <w:vAlign w:val="center"/>
          </w:tcPr>
          <w:p w14:paraId="14E0B716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42" w:type="dxa"/>
            <w:shd w:val="clear" w:color="auto" w:fill="auto"/>
            <w:noWrap/>
            <w:vAlign w:val="bottom"/>
          </w:tcPr>
          <w:p w14:paraId="0BDC9226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27DF7667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1.61</w:t>
            </w:r>
          </w:p>
        </w:tc>
      </w:tr>
      <w:tr w:rsidR="00755EBD" w14:paraId="33FA6646" w14:textId="77777777">
        <w:trPr>
          <w:trHeight w:val="190"/>
        </w:trPr>
        <w:tc>
          <w:tcPr>
            <w:tcW w:w="2070" w:type="dxa"/>
            <w:shd w:val="clear" w:color="auto" w:fill="auto"/>
            <w:noWrap/>
            <w:vAlign w:val="center"/>
          </w:tcPr>
          <w:p w14:paraId="74446004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Microsphaeropsis</w:t>
            </w:r>
          </w:p>
        </w:tc>
        <w:tc>
          <w:tcPr>
            <w:tcW w:w="1322" w:type="dxa"/>
            <w:shd w:val="clear" w:color="auto" w:fill="auto"/>
            <w:noWrap/>
            <w:vAlign w:val="center"/>
          </w:tcPr>
          <w:p w14:paraId="7E246B44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130" w:type="dxa"/>
            <w:shd w:val="clear" w:color="auto" w:fill="auto"/>
            <w:noWrap/>
            <w:vAlign w:val="center"/>
          </w:tcPr>
          <w:p w14:paraId="56340C9C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254" w:type="dxa"/>
            <w:shd w:val="clear" w:color="auto" w:fill="auto"/>
            <w:noWrap/>
            <w:vAlign w:val="center"/>
          </w:tcPr>
          <w:p w14:paraId="25D48EB8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086" w:type="dxa"/>
            <w:shd w:val="clear" w:color="auto" w:fill="auto"/>
            <w:noWrap/>
            <w:vAlign w:val="center"/>
          </w:tcPr>
          <w:p w14:paraId="6673FEB6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742" w:type="dxa"/>
            <w:shd w:val="clear" w:color="auto" w:fill="auto"/>
            <w:noWrap/>
            <w:vAlign w:val="bottom"/>
          </w:tcPr>
          <w:p w14:paraId="0AFF6C1B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03E2EF13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1.43</w:t>
            </w:r>
          </w:p>
        </w:tc>
      </w:tr>
      <w:tr w:rsidR="00755EBD" w14:paraId="08162DD5" w14:textId="77777777">
        <w:trPr>
          <w:trHeight w:val="61"/>
        </w:trPr>
        <w:tc>
          <w:tcPr>
            <w:tcW w:w="2070" w:type="dxa"/>
            <w:shd w:val="clear" w:color="auto" w:fill="auto"/>
            <w:noWrap/>
            <w:vAlign w:val="center"/>
          </w:tcPr>
          <w:p w14:paraId="28325204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Aplosporella </w:t>
            </w:r>
          </w:p>
        </w:tc>
        <w:tc>
          <w:tcPr>
            <w:tcW w:w="1322" w:type="dxa"/>
            <w:shd w:val="clear" w:color="auto" w:fill="auto"/>
            <w:noWrap/>
            <w:vAlign w:val="center"/>
          </w:tcPr>
          <w:p w14:paraId="2D811AFA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130" w:type="dxa"/>
            <w:shd w:val="clear" w:color="auto" w:fill="auto"/>
            <w:noWrap/>
            <w:vAlign w:val="center"/>
          </w:tcPr>
          <w:p w14:paraId="4CF4B326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54" w:type="dxa"/>
            <w:shd w:val="clear" w:color="auto" w:fill="auto"/>
            <w:noWrap/>
            <w:vAlign w:val="center"/>
          </w:tcPr>
          <w:p w14:paraId="628999D6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086" w:type="dxa"/>
            <w:shd w:val="clear" w:color="auto" w:fill="auto"/>
            <w:noWrap/>
            <w:vAlign w:val="center"/>
          </w:tcPr>
          <w:p w14:paraId="53DF8932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742" w:type="dxa"/>
            <w:shd w:val="clear" w:color="auto" w:fill="auto"/>
            <w:noWrap/>
            <w:vAlign w:val="bottom"/>
          </w:tcPr>
          <w:p w14:paraId="419F36EE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140B144B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1.07</w:t>
            </w:r>
          </w:p>
        </w:tc>
      </w:tr>
      <w:tr w:rsidR="00755EBD" w14:paraId="3A6F4F3E" w14:textId="77777777">
        <w:trPr>
          <w:trHeight w:val="180"/>
        </w:trPr>
        <w:tc>
          <w:tcPr>
            <w:tcW w:w="2070" w:type="dxa"/>
            <w:shd w:val="clear" w:color="auto" w:fill="auto"/>
            <w:noWrap/>
            <w:vAlign w:val="center"/>
          </w:tcPr>
          <w:p w14:paraId="55E8FAC7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Colletotrichum </w:t>
            </w:r>
          </w:p>
        </w:tc>
        <w:tc>
          <w:tcPr>
            <w:tcW w:w="1322" w:type="dxa"/>
            <w:shd w:val="clear" w:color="auto" w:fill="auto"/>
            <w:noWrap/>
            <w:vAlign w:val="center"/>
          </w:tcPr>
          <w:p w14:paraId="65E9792F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130" w:type="dxa"/>
            <w:shd w:val="clear" w:color="auto" w:fill="auto"/>
            <w:noWrap/>
            <w:vAlign w:val="center"/>
          </w:tcPr>
          <w:p w14:paraId="48DAF88F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54" w:type="dxa"/>
            <w:shd w:val="clear" w:color="auto" w:fill="auto"/>
            <w:noWrap/>
            <w:vAlign w:val="center"/>
          </w:tcPr>
          <w:p w14:paraId="137E62CA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086" w:type="dxa"/>
            <w:shd w:val="clear" w:color="auto" w:fill="auto"/>
            <w:noWrap/>
            <w:vAlign w:val="center"/>
          </w:tcPr>
          <w:p w14:paraId="72A094E1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742" w:type="dxa"/>
            <w:shd w:val="clear" w:color="auto" w:fill="auto"/>
            <w:noWrap/>
            <w:vAlign w:val="bottom"/>
          </w:tcPr>
          <w:p w14:paraId="157C701B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61E572BB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0.89</w:t>
            </w:r>
          </w:p>
        </w:tc>
      </w:tr>
      <w:tr w:rsidR="00755EBD" w14:paraId="269AC131" w14:textId="77777777">
        <w:trPr>
          <w:trHeight w:val="281"/>
        </w:trPr>
        <w:tc>
          <w:tcPr>
            <w:tcW w:w="2070" w:type="dxa"/>
            <w:shd w:val="clear" w:color="auto" w:fill="auto"/>
            <w:noWrap/>
            <w:vAlign w:val="center"/>
          </w:tcPr>
          <w:p w14:paraId="5B3FD929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Filobasidium</w:t>
            </w:r>
          </w:p>
        </w:tc>
        <w:tc>
          <w:tcPr>
            <w:tcW w:w="1322" w:type="dxa"/>
            <w:shd w:val="clear" w:color="auto" w:fill="auto"/>
            <w:noWrap/>
            <w:vAlign w:val="center"/>
          </w:tcPr>
          <w:p w14:paraId="3B7AD95B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130" w:type="dxa"/>
            <w:shd w:val="clear" w:color="auto" w:fill="auto"/>
            <w:noWrap/>
            <w:vAlign w:val="center"/>
          </w:tcPr>
          <w:p w14:paraId="72F13B44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254" w:type="dxa"/>
            <w:shd w:val="clear" w:color="auto" w:fill="auto"/>
            <w:noWrap/>
            <w:vAlign w:val="center"/>
          </w:tcPr>
          <w:p w14:paraId="2B7B9D49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086" w:type="dxa"/>
            <w:shd w:val="clear" w:color="auto" w:fill="auto"/>
            <w:noWrap/>
            <w:vAlign w:val="center"/>
          </w:tcPr>
          <w:p w14:paraId="404DBD7B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742" w:type="dxa"/>
            <w:shd w:val="clear" w:color="auto" w:fill="auto"/>
            <w:noWrap/>
            <w:vAlign w:val="bottom"/>
          </w:tcPr>
          <w:p w14:paraId="016AE7DC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7D4DA408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0.89</w:t>
            </w:r>
          </w:p>
        </w:tc>
      </w:tr>
      <w:tr w:rsidR="00755EBD" w14:paraId="700E6476" w14:textId="77777777">
        <w:trPr>
          <w:trHeight w:val="253"/>
        </w:trPr>
        <w:tc>
          <w:tcPr>
            <w:tcW w:w="2070" w:type="dxa"/>
            <w:shd w:val="clear" w:color="auto" w:fill="auto"/>
            <w:noWrap/>
            <w:vAlign w:val="center"/>
          </w:tcPr>
          <w:p w14:paraId="19F2449A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Nothophoma</w:t>
            </w:r>
          </w:p>
        </w:tc>
        <w:tc>
          <w:tcPr>
            <w:tcW w:w="1322" w:type="dxa"/>
            <w:shd w:val="clear" w:color="auto" w:fill="auto"/>
            <w:noWrap/>
            <w:vAlign w:val="center"/>
          </w:tcPr>
          <w:p w14:paraId="7E3E8C93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130" w:type="dxa"/>
            <w:shd w:val="clear" w:color="auto" w:fill="auto"/>
            <w:noWrap/>
            <w:vAlign w:val="center"/>
          </w:tcPr>
          <w:p w14:paraId="40A3F24A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254" w:type="dxa"/>
            <w:shd w:val="clear" w:color="auto" w:fill="auto"/>
            <w:noWrap/>
            <w:vAlign w:val="center"/>
          </w:tcPr>
          <w:p w14:paraId="6C92E9B5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086" w:type="dxa"/>
            <w:shd w:val="clear" w:color="auto" w:fill="auto"/>
            <w:noWrap/>
            <w:vAlign w:val="center"/>
          </w:tcPr>
          <w:p w14:paraId="5B1CA303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742" w:type="dxa"/>
            <w:shd w:val="clear" w:color="auto" w:fill="auto"/>
            <w:noWrap/>
            <w:vAlign w:val="bottom"/>
          </w:tcPr>
          <w:p w14:paraId="74A69768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360B7182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0.89</w:t>
            </w:r>
          </w:p>
        </w:tc>
      </w:tr>
      <w:tr w:rsidR="00755EBD" w14:paraId="6930AFC0" w14:textId="77777777">
        <w:trPr>
          <w:trHeight w:val="162"/>
        </w:trPr>
        <w:tc>
          <w:tcPr>
            <w:tcW w:w="2070" w:type="dxa"/>
            <w:shd w:val="clear" w:color="auto" w:fill="auto"/>
            <w:noWrap/>
            <w:vAlign w:val="center"/>
          </w:tcPr>
          <w:p w14:paraId="7330F3B5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Rhodotorula</w:t>
            </w:r>
          </w:p>
        </w:tc>
        <w:tc>
          <w:tcPr>
            <w:tcW w:w="1322" w:type="dxa"/>
            <w:shd w:val="clear" w:color="auto" w:fill="auto"/>
            <w:noWrap/>
            <w:vAlign w:val="center"/>
          </w:tcPr>
          <w:p w14:paraId="380255E0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130" w:type="dxa"/>
            <w:shd w:val="clear" w:color="auto" w:fill="auto"/>
            <w:noWrap/>
            <w:vAlign w:val="center"/>
          </w:tcPr>
          <w:p w14:paraId="4CA5343D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54" w:type="dxa"/>
            <w:shd w:val="clear" w:color="auto" w:fill="auto"/>
            <w:noWrap/>
            <w:vAlign w:val="center"/>
          </w:tcPr>
          <w:p w14:paraId="78D1D509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086" w:type="dxa"/>
            <w:shd w:val="clear" w:color="auto" w:fill="auto"/>
            <w:noWrap/>
            <w:vAlign w:val="center"/>
          </w:tcPr>
          <w:p w14:paraId="24E6A20C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742" w:type="dxa"/>
            <w:shd w:val="clear" w:color="auto" w:fill="auto"/>
            <w:noWrap/>
            <w:vAlign w:val="bottom"/>
          </w:tcPr>
          <w:p w14:paraId="3EE36FDD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36475265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0.71</w:t>
            </w:r>
          </w:p>
        </w:tc>
      </w:tr>
      <w:tr w:rsidR="00755EBD" w14:paraId="4C317D6A" w14:textId="77777777">
        <w:trPr>
          <w:trHeight w:val="253"/>
        </w:trPr>
        <w:tc>
          <w:tcPr>
            <w:tcW w:w="2070" w:type="dxa"/>
            <w:shd w:val="clear" w:color="auto" w:fill="auto"/>
            <w:noWrap/>
            <w:vAlign w:val="center"/>
          </w:tcPr>
          <w:p w14:paraId="0BD34866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Sistotrema</w:t>
            </w:r>
          </w:p>
        </w:tc>
        <w:tc>
          <w:tcPr>
            <w:tcW w:w="1322" w:type="dxa"/>
            <w:shd w:val="clear" w:color="auto" w:fill="auto"/>
            <w:noWrap/>
            <w:vAlign w:val="center"/>
          </w:tcPr>
          <w:p w14:paraId="438D16E5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130" w:type="dxa"/>
            <w:shd w:val="clear" w:color="auto" w:fill="auto"/>
            <w:noWrap/>
            <w:vAlign w:val="center"/>
          </w:tcPr>
          <w:p w14:paraId="16B41E9E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54" w:type="dxa"/>
            <w:shd w:val="clear" w:color="auto" w:fill="auto"/>
            <w:noWrap/>
            <w:vAlign w:val="center"/>
          </w:tcPr>
          <w:p w14:paraId="17075B8F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086" w:type="dxa"/>
            <w:shd w:val="clear" w:color="auto" w:fill="auto"/>
            <w:noWrap/>
            <w:vAlign w:val="center"/>
          </w:tcPr>
          <w:p w14:paraId="10502D5B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742" w:type="dxa"/>
            <w:shd w:val="clear" w:color="auto" w:fill="auto"/>
            <w:noWrap/>
            <w:vAlign w:val="bottom"/>
          </w:tcPr>
          <w:p w14:paraId="6EE8BC92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719715F0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0.71</w:t>
            </w:r>
          </w:p>
        </w:tc>
      </w:tr>
      <w:tr w:rsidR="00755EBD" w14:paraId="51009806" w14:textId="77777777">
        <w:trPr>
          <w:trHeight w:val="253"/>
        </w:trPr>
        <w:tc>
          <w:tcPr>
            <w:tcW w:w="2070" w:type="dxa"/>
            <w:shd w:val="clear" w:color="auto" w:fill="auto"/>
            <w:noWrap/>
            <w:vAlign w:val="center"/>
          </w:tcPr>
          <w:p w14:paraId="21A534A2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Coniothyrium</w:t>
            </w:r>
          </w:p>
        </w:tc>
        <w:tc>
          <w:tcPr>
            <w:tcW w:w="1322" w:type="dxa"/>
            <w:shd w:val="clear" w:color="auto" w:fill="auto"/>
            <w:noWrap/>
            <w:vAlign w:val="center"/>
          </w:tcPr>
          <w:p w14:paraId="59E0FE9F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130" w:type="dxa"/>
            <w:shd w:val="clear" w:color="auto" w:fill="auto"/>
            <w:noWrap/>
            <w:vAlign w:val="center"/>
          </w:tcPr>
          <w:p w14:paraId="2794F673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254" w:type="dxa"/>
            <w:shd w:val="clear" w:color="auto" w:fill="auto"/>
            <w:noWrap/>
            <w:vAlign w:val="center"/>
          </w:tcPr>
          <w:p w14:paraId="18BF67B5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086" w:type="dxa"/>
            <w:shd w:val="clear" w:color="auto" w:fill="auto"/>
            <w:noWrap/>
            <w:vAlign w:val="center"/>
          </w:tcPr>
          <w:p w14:paraId="01FA3AA3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742" w:type="dxa"/>
            <w:shd w:val="clear" w:color="auto" w:fill="auto"/>
            <w:noWrap/>
            <w:vAlign w:val="bottom"/>
          </w:tcPr>
          <w:p w14:paraId="77A8354F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0B121D74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0.54</w:t>
            </w:r>
          </w:p>
        </w:tc>
      </w:tr>
      <w:tr w:rsidR="00755EBD" w14:paraId="4C42D795" w14:textId="77777777">
        <w:trPr>
          <w:trHeight w:val="253"/>
        </w:trPr>
        <w:tc>
          <w:tcPr>
            <w:tcW w:w="2070" w:type="dxa"/>
            <w:shd w:val="clear" w:color="auto" w:fill="auto"/>
            <w:noWrap/>
            <w:vAlign w:val="center"/>
          </w:tcPr>
          <w:p w14:paraId="1ED4F074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Ectophoma</w:t>
            </w:r>
          </w:p>
        </w:tc>
        <w:tc>
          <w:tcPr>
            <w:tcW w:w="1322" w:type="dxa"/>
            <w:shd w:val="clear" w:color="auto" w:fill="auto"/>
            <w:noWrap/>
            <w:vAlign w:val="center"/>
          </w:tcPr>
          <w:p w14:paraId="6A19568C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130" w:type="dxa"/>
            <w:shd w:val="clear" w:color="auto" w:fill="auto"/>
            <w:noWrap/>
            <w:vAlign w:val="center"/>
          </w:tcPr>
          <w:p w14:paraId="691A32D7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254" w:type="dxa"/>
            <w:shd w:val="clear" w:color="auto" w:fill="auto"/>
            <w:noWrap/>
            <w:vAlign w:val="center"/>
          </w:tcPr>
          <w:p w14:paraId="2D1D5738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086" w:type="dxa"/>
            <w:shd w:val="clear" w:color="auto" w:fill="auto"/>
            <w:noWrap/>
            <w:vAlign w:val="center"/>
          </w:tcPr>
          <w:p w14:paraId="59A7D583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742" w:type="dxa"/>
            <w:shd w:val="clear" w:color="auto" w:fill="auto"/>
            <w:noWrap/>
            <w:vAlign w:val="bottom"/>
          </w:tcPr>
          <w:p w14:paraId="16B6D816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7F8C8121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0.54</w:t>
            </w:r>
          </w:p>
        </w:tc>
      </w:tr>
      <w:tr w:rsidR="00755EBD" w14:paraId="2DA36043" w14:textId="77777777">
        <w:trPr>
          <w:trHeight w:val="144"/>
        </w:trPr>
        <w:tc>
          <w:tcPr>
            <w:tcW w:w="2070" w:type="dxa"/>
            <w:shd w:val="clear" w:color="auto" w:fill="auto"/>
            <w:noWrap/>
            <w:vAlign w:val="center"/>
          </w:tcPr>
          <w:p w14:paraId="3B554E10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Erythrobasidium</w:t>
            </w:r>
          </w:p>
        </w:tc>
        <w:tc>
          <w:tcPr>
            <w:tcW w:w="1322" w:type="dxa"/>
            <w:shd w:val="clear" w:color="auto" w:fill="auto"/>
            <w:noWrap/>
            <w:vAlign w:val="center"/>
          </w:tcPr>
          <w:p w14:paraId="52A09AF8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130" w:type="dxa"/>
            <w:shd w:val="clear" w:color="auto" w:fill="auto"/>
            <w:noWrap/>
            <w:vAlign w:val="center"/>
          </w:tcPr>
          <w:p w14:paraId="76661028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54" w:type="dxa"/>
            <w:shd w:val="clear" w:color="auto" w:fill="auto"/>
            <w:noWrap/>
            <w:vAlign w:val="center"/>
          </w:tcPr>
          <w:p w14:paraId="4486B63B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086" w:type="dxa"/>
            <w:shd w:val="clear" w:color="auto" w:fill="auto"/>
            <w:noWrap/>
            <w:vAlign w:val="center"/>
          </w:tcPr>
          <w:p w14:paraId="7F09DE41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742" w:type="dxa"/>
            <w:shd w:val="clear" w:color="auto" w:fill="auto"/>
            <w:noWrap/>
            <w:vAlign w:val="bottom"/>
          </w:tcPr>
          <w:p w14:paraId="38A0683D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7CCBB31D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0.54</w:t>
            </w:r>
          </w:p>
        </w:tc>
      </w:tr>
      <w:tr w:rsidR="00755EBD" w14:paraId="7E5D71E6" w14:textId="77777777">
        <w:trPr>
          <w:trHeight w:val="235"/>
        </w:trPr>
        <w:tc>
          <w:tcPr>
            <w:tcW w:w="2070" w:type="dxa"/>
            <w:shd w:val="clear" w:color="auto" w:fill="auto"/>
            <w:noWrap/>
            <w:vAlign w:val="center"/>
          </w:tcPr>
          <w:p w14:paraId="6FB0C693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Curvularia</w:t>
            </w:r>
          </w:p>
        </w:tc>
        <w:tc>
          <w:tcPr>
            <w:tcW w:w="1322" w:type="dxa"/>
            <w:shd w:val="clear" w:color="auto" w:fill="auto"/>
            <w:noWrap/>
            <w:vAlign w:val="center"/>
          </w:tcPr>
          <w:p w14:paraId="6BBEE63E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130" w:type="dxa"/>
            <w:shd w:val="clear" w:color="auto" w:fill="auto"/>
            <w:noWrap/>
            <w:vAlign w:val="center"/>
          </w:tcPr>
          <w:p w14:paraId="1593C7A5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254" w:type="dxa"/>
            <w:shd w:val="clear" w:color="auto" w:fill="auto"/>
            <w:noWrap/>
            <w:vAlign w:val="center"/>
          </w:tcPr>
          <w:p w14:paraId="615EC6CD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086" w:type="dxa"/>
            <w:shd w:val="clear" w:color="auto" w:fill="auto"/>
            <w:noWrap/>
            <w:vAlign w:val="center"/>
          </w:tcPr>
          <w:p w14:paraId="0BFD99B7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742" w:type="dxa"/>
            <w:shd w:val="clear" w:color="auto" w:fill="auto"/>
            <w:noWrap/>
            <w:vAlign w:val="bottom"/>
          </w:tcPr>
          <w:p w14:paraId="1AFEC2E5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3A87949F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0.36</w:t>
            </w:r>
          </w:p>
        </w:tc>
      </w:tr>
      <w:tr w:rsidR="00755EBD" w14:paraId="3AD31DA6" w14:textId="77777777">
        <w:trPr>
          <w:trHeight w:val="144"/>
        </w:trPr>
        <w:tc>
          <w:tcPr>
            <w:tcW w:w="2070" w:type="dxa"/>
            <w:shd w:val="clear" w:color="auto" w:fill="auto"/>
            <w:noWrap/>
            <w:vAlign w:val="center"/>
          </w:tcPr>
          <w:p w14:paraId="61E77219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Didymellaceae</w:t>
            </w:r>
          </w:p>
        </w:tc>
        <w:tc>
          <w:tcPr>
            <w:tcW w:w="1322" w:type="dxa"/>
            <w:shd w:val="clear" w:color="auto" w:fill="auto"/>
            <w:noWrap/>
            <w:vAlign w:val="center"/>
          </w:tcPr>
          <w:p w14:paraId="07111881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130" w:type="dxa"/>
            <w:shd w:val="clear" w:color="auto" w:fill="auto"/>
            <w:noWrap/>
            <w:vAlign w:val="center"/>
          </w:tcPr>
          <w:p w14:paraId="35E5C429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54" w:type="dxa"/>
            <w:shd w:val="clear" w:color="auto" w:fill="auto"/>
            <w:noWrap/>
            <w:vAlign w:val="center"/>
          </w:tcPr>
          <w:p w14:paraId="4AA334AE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086" w:type="dxa"/>
            <w:shd w:val="clear" w:color="auto" w:fill="auto"/>
            <w:noWrap/>
            <w:vAlign w:val="center"/>
          </w:tcPr>
          <w:p w14:paraId="7228E49A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742" w:type="dxa"/>
            <w:shd w:val="clear" w:color="auto" w:fill="auto"/>
            <w:noWrap/>
            <w:vAlign w:val="bottom"/>
          </w:tcPr>
          <w:p w14:paraId="25D6EFA4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41B43E9E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0.36</w:t>
            </w:r>
          </w:p>
        </w:tc>
      </w:tr>
      <w:tr w:rsidR="00755EBD" w14:paraId="5B37C5EB" w14:textId="77777777">
        <w:trPr>
          <w:trHeight w:val="235"/>
        </w:trPr>
        <w:tc>
          <w:tcPr>
            <w:tcW w:w="2070" w:type="dxa"/>
            <w:shd w:val="clear" w:color="auto" w:fill="auto"/>
            <w:noWrap/>
            <w:vAlign w:val="center"/>
          </w:tcPr>
          <w:p w14:paraId="50253282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Dioszegia</w:t>
            </w:r>
          </w:p>
        </w:tc>
        <w:tc>
          <w:tcPr>
            <w:tcW w:w="1322" w:type="dxa"/>
            <w:shd w:val="clear" w:color="auto" w:fill="auto"/>
            <w:noWrap/>
            <w:vAlign w:val="center"/>
          </w:tcPr>
          <w:p w14:paraId="3E0F90D3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130" w:type="dxa"/>
            <w:shd w:val="clear" w:color="auto" w:fill="auto"/>
            <w:noWrap/>
            <w:vAlign w:val="center"/>
          </w:tcPr>
          <w:p w14:paraId="7633C232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54" w:type="dxa"/>
            <w:shd w:val="clear" w:color="auto" w:fill="auto"/>
            <w:noWrap/>
            <w:vAlign w:val="center"/>
          </w:tcPr>
          <w:p w14:paraId="3AADE64F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086" w:type="dxa"/>
            <w:shd w:val="clear" w:color="auto" w:fill="auto"/>
            <w:noWrap/>
            <w:vAlign w:val="center"/>
          </w:tcPr>
          <w:p w14:paraId="3C693F23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742" w:type="dxa"/>
            <w:shd w:val="clear" w:color="auto" w:fill="auto"/>
            <w:noWrap/>
            <w:vAlign w:val="bottom"/>
          </w:tcPr>
          <w:p w14:paraId="2CA804C6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44CBD85A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0.36</w:t>
            </w:r>
          </w:p>
        </w:tc>
      </w:tr>
      <w:tr w:rsidR="00755EBD" w14:paraId="5774ED01" w14:textId="77777777">
        <w:trPr>
          <w:trHeight w:val="144"/>
        </w:trPr>
        <w:tc>
          <w:tcPr>
            <w:tcW w:w="2070" w:type="dxa"/>
            <w:shd w:val="clear" w:color="auto" w:fill="auto"/>
            <w:noWrap/>
            <w:vAlign w:val="center"/>
          </w:tcPr>
          <w:p w14:paraId="05B09E51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Dothideomyces</w:t>
            </w:r>
          </w:p>
        </w:tc>
        <w:tc>
          <w:tcPr>
            <w:tcW w:w="1322" w:type="dxa"/>
            <w:shd w:val="clear" w:color="auto" w:fill="auto"/>
            <w:noWrap/>
            <w:vAlign w:val="center"/>
          </w:tcPr>
          <w:p w14:paraId="63B64A03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130" w:type="dxa"/>
            <w:shd w:val="clear" w:color="auto" w:fill="auto"/>
            <w:noWrap/>
            <w:vAlign w:val="center"/>
          </w:tcPr>
          <w:p w14:paraId="634244F5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54" w:type="dxa"/>
            <w:shd w:val="clear" w:color="auto" w:fill="auto"/>
            <w:noWrap/>
            <w:vAlign w:val="center"/>
          </w:tcPr>
          <w:p w14:paraId="005C4C1D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086" w:type="dxa"/>
            <w:shd w:val="clear" w:color="auto" w:fill="auto"/>
            <w:noWrap/>
            <w:vAlign w:val="center"/>
          </w:tcPr>
          <w:p w14:paraId="6FE0B798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742" w:type="dxa"/>
            <w:shd w:val="clear" w:color="auto" w:fill="auto"/>
            <w:noWrap/>
            <w:vAlign w:val="bottom"/>
          </w:tcPr>
          <w:p w14:paraId="1AF031DE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0BB5C5E1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0.36</w:t>
            </w:r>
          </w:p>
        </w:tc>
      </w:tr>
      <w:tr w:rsidR="00755EBD" w14:paraId="29E0920E" w14:textId="77777777">
        <w:trPr>
          <w:trHeight w:val="226"/>
        </w:trPr>
        <w:tc>
          <w:tcPr>
            <w:tcW w:w="2070" w:type="dxa"/>
            <w:shd w:val="clear" w:color="auto" w:fill="auto"/>
            <w:noWrap/>
            <w:vAlign w:val="center"/>
          </w:tcPr>
          <w:p w14:paraId="3BB515E8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Kazachstania </w:t>
            </w:r>
          </w:p>
        </w:tc>
        <w:tc>
          <w:tcPr>
            <w:tcW w:w="1322" w:type="dxa"/>
            <w:shd w:val="clear" w:color="auto" w:fill="auto"/>
            <w:noWrap/>
            <w:vAlign w:val="center"/>
          </w:tcPr>
          <w:p w14:paraId="2D163741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130" w:type="dxa"/>
            <w:shd w:val="clear" w:color="auto" w:fill="auto"/>
            <w:noWrap/>
            <w:vAlign w:val="center"/>
          </w:tcPr>
          <w:p w14:paraId="48528783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54" w:type="dxa"/>
            <w:shd w:val="clear" w:color="auto" w:fill="auto"/>
            <w:noWrap/>
            <w:vAlign w:val="center"/>
          </w:tcPr>
          <w:p w14:paraId="212590B2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086" w:type="dxa"/>
            <w:shd w:val="clear" w:color="auto" w:fill="auto"/>
            <w:noWrap/>
            <w:vAlign w:val="center"/>
          </w:tcPr>
          <w:p w14:paraId="392CC9EA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42" w:type="dxa"/>
            <w:shd w:val="clear" w:color="auto" w:fill="auto"/>
            <w:noWrap/>
            <w:vAlign w:val="bottom"/>
          </w:tcPr>
          <w:p w14:paraId="064AFA44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056FB788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0.36</w:t>
            </w:r>
          </w:p>
        </w:tc>
      </w:tr>
      <w:tr w:rsidR="00755EBD" w14:paraId="63C9B96F" w14:textId="77777777">
        <w:trPr>
          <w:trHeight w:val="135"/>
        </w:trPr>
        <w:tc>
          <w:tcPr>
            <w:tcW w:w="2070" w:type="dxa"/>
            <w:shd w:val="clear" w:color="auto" w:fill="auto"/>
            <w:noWrap/>
            <w:vAlign w:val="center"/>
          </w:tcPr>
          <w:p w14:paraId="274FFF06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Rhizopus</w:t>
            </w:r>
          </w:p>
        </w:tc>
        <w:tc>
          <w:tcPr>
            <w:tcW w:w="1322" w:type="dxa"/>
            <w:shd w:val="clear" w:color="auto" w:fill="auto"/>
            <w:noWrap/>
            <w:vAlign w:val="center"/>
          </w:tcPr>
          <w:p w14:paraId="42F75E26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130" w:type="dxa"/>
            <w:shd w:val="clear" w:color="auto" w:fill="auto"/>
            <w:noWrap/>
            <w:vAlign w:val="center"/>
          </w:tcPr>
          <w:p w14:paraId="26E3B0E5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254" w:type="dxa"/>
            <w:shd w:val="clear" w:color="auto" w:fill="auto"/>
            <w:noWrap/>
            <w:vAlign w:val="center"/>
          </w:tcPr>
          <w:p w14:paraId="080619E9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086" w:type="dxa"/>
            <w:shd w:val="clear" w:color="auto" w:fill="auto"/>
            <w:noWrap/>
            <w:vAlign w:val="center"/>
          </w:tcPr>
          <w:p w14:paraId="6D1CB584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742" w:type="dxa"/>
            <w:shd w:val="clear" w:color="auto" w:fill="auto"/>
            <w:noWrap/>
            <w:vAlign w:val="bottom"/>
          </w:tcPr>
          <w:p w14:paraId="016C79CD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39894FDE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0.36</w:t>
            </w:r>
          </w:p>
        </w:tc>
      </w:tr>
      <w:tr w:rsidR="00755EBD" w14:paraId="4010302B" w14:textId="77777777">
        <w:trPr>
          <w:trHeight w:val="226"/>
        </w:trPr>
        <w:tc>
          <w:tcPr>
            <w:tcW w:w="2070" w:type="dxa"/>
            <w:shd w:val="clear" w:color="auto" w:fill="auto"/>
            <w:noWrap/>
            <w:vAlign w:val="center"/>
          </w:tcPr>
          <w:p w14:paraId="4CDBCF0F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Symmetrospora</w:t>
            </w:r>
          </w:p>
        </w:tc>
        <w:tc>
          <w:tcPr>
            <w:tcW w:w="1322" w:type="dxa"/>
            <w:shd w:val="clear" w:color="auto" w:fill="auto"/>
            <w:noWrap/>
            <w:vAlign w:val="center"/>
          </w:tcPr>
          <w:p w14:paraId="27A35655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130" w:type="dxa"/>
            <w:shd w:val="clear" w:color="auto" w:fill="auto"/>
            <w:noWrap/>
            <w:vAlign w:val="center"/>
          </w:tcPr>
          <w:p w14:paraId="4033B33A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54" w:type="dxa"/>
            <w:shd w:val="clear" w:color="auto" w:fill="auto"/>
            <w:noWrap/>
            <w:vAlign w:val="center"/>
          </w:tcPr>
          <w:p w14:paraId="1A6F8254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086" w:type="dxa"/>
            <w:shd w:val="clear" w:color="auto" w:fill="auto"/>
            <w:noWrap/>
            <w:vAlign w:val="center"/>
          </w:tcPr>
          <w:p w14:paraId="42E78437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742" w:type="dxa"/>
            <w:shd w:val="clear" w:color="auto" w:fill="auto"/>
            <w:noWrap/>
            <w:vAlign w:val="bottom"/>
          </w:tcPr>
          <w:p w14:paraId="46C8188F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0562F2FB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0.36</w:t>
            </w:r>
          </w:p>
        </w:tc>
      </w:tr>
      <w:tr w:rsidR="00755EBD" w14:paraId="72B19503" w14:textId="77777777">
        <w:trPr>
          <w:trHeight w:val="235"/>
        </w:trPr>
        <w:tc>
          <w:tcPr>
            <w:tcW w:w="2070" w:type="dxa"/>
            <w:shd w:val="clear" w:color="auto" w:fill="auto"/>
            <w:noWrap/>
            <w:vAlign w:val="center"/>
          </w:tcPr>
          <w:p w14:paraId="4814C92C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Vishniacozyma</w:t>
            </w:r>
          </w:p>
        </w:tc>
        <w:tc>
          <w:tcPr>
            <w:tcW w:w="1322" w:type="dxa"/>
            <w:shd w:val="clear" w:color="auto" w:fill="auto"/>
            <w:noWrap/>
            <w:vAlign w:val="center"/>
          </w:tcPr>
          <w:p w14:paraId="607677DF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130" w:type="dxa"/>
            <w:shd w:val="clear" w:color="auto" w:fill="auto"/>
            <w:noWrap/>
            <w:vAlign w:val="center"/>
          </w:tcPr>
          <w:p w14:paraId="3BE18C84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54" w:type="dxa"/>
            <w:shd w:val="clear" w:color="auto" w:fill="auto"/>
            <w:noWrap/>
            <w:vAlign w:val="center"/>
          </w:tcPr>
          <w:p w14:paraId="56D86A03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086" w:type="dxa"/>
            <w:shd w:val="clear" w:color="auto" w:fill="auto"/>
            <w:noWrap/>
            <w:vAlign w:val="center"/>
          </w:tcPr>
          <w:p w14:paraId="4767C88F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742" w:type="dxa"/>
            <w:shd w:val="clear" w:color="auto" w:fill="auto"/>
            <w:noWrap/>
            <w:vAlign w:val="bottom"/>
          </w:tcPr>
          <w:p w14:paraId="7385FD1F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764C9308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0.36</w:t>
            </w:r>
          </w:p>
        </w:tc>
      </w:tr>
      <w:tr w:rsidR="00755EBD" w14:paraId="2EF7B2DC" w14:textId="77777777">
        <w:trPr>
          <w:trHeight w:val="235"/>
        </w:trPr>
        <w:tc>
          <w:tcPr>
            <w:tcW w:w="2070" w:type="dxa"/>
            <w:shd w:val="clear" w:color="auto" w:fill="auto"/>
            <w:noWrap/>
            <w:vAlign w:val="center"/>
          </w:tcPr>
          <w:p w14:paraId="21AE7EB7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Acrodontium </w:t>
            </w:r>
          </w:p>
        </w:tc>
        <w:tc>
          <w:tcPr>
            <w:tcW w:w="1322" w:type="dxa"/>
            <w:shd w:val="clear" w:color="auto" w:fill="auto"/>
            <w:noWrap/>
            <w:vAlign w:val="center"/>
          </w:tcPr>
          <w:p w14:paraId="3E3FF83D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130" w:type="dxa"/>
            <w:shd w:val="clear" w:color="auto" w:fill="auto"/>
            <w:noWrap/>
            <w:vAlign w:val="center"/>
          </w:tcPr>
          <w:p w14:paraId="37231A1F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54" w:type="dxa"/>
            <w:shd w:val="clear" w:color="auto" w:fill="auto"/>
            <w:noWrap/>
            <w:vAlign w:val="center"/>
          </w:tcPr>
          <w:p w14:paraId="58ADE88F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086" w:type="dxa"/>
            <w:shd w:val="clear" w:color="auto" w:fill="auto"/>
            <w:noWrap/>
            <w:vAlign w:val="center"/>
          </w:tcPr>
          <w:p w14:paraId="22BF92DD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42" w:type="dxa"/>
            <w:shd w:val="clear" w:color="auto" w:fill="auto"/>
            <w:noWrap/>
            <w:vAlign w:val="bottom"/>
          </w:tcPr>
          <w:p w14:paraId="2A71E4C1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6E6189FD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0.18</w:t>
            </w:r>
          </w:p>
        </w:tc>
      </w:tr>
      <w:tr w:rsidR="00755EBD" w14:paraId="64D9EC7A" w14:textId="77777777">
        <w:trPr>
          <w:trHeight w:val="162"/>
        </w:trPr>
        <w:tc>
          <w:tcPr>
            <w:tcW w:w="2070" w:type="dxa"/>
            <w:shd w:val="clear" w:color="auto" w:fill="auto"/>
            <w:noWrap/>
            <w:vAlign w:val="center"/>
          </w:tcPr>
          <w:p w14:paraId="6F9576D0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Allophoma</w:t>
            </w:r>
          </w:p>
        </w:tc>
        <w:tc>
          <w:tcPr>
            <w:tcW w:w="1322" w:type="dxa"/>
            <w:shd w:val="clear" w:color="auto" w:fill="auto"/>
            <w:noWrap/>
            <w:vAlign w:val="center"/>
          </w:tcPr>
          <w:p w14:paraId="53FC020C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130" w:type="dxa"/>
            <w:shd w:val="clear" w:color="auto" w:fill="auto"/>
            <w:noWrap/>
            <w:vAlign w:val="center"/>
          </w:tcPr>
          <w:p w14:paraId="05E76333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54" w:type="dxa"/>
            <w:shd w:val="clear" w:color="auto" w:fill="auto"/>
            <w:noWrap/>
            <w:vAlign w:val="center"/>
          </w:tcPr>
          <w:p w14:paraId="18D55107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086" w:type="dxa"/>
            <w:shd w:val="clear" w:color="auto" w:fill="auto"/>
            <w:noWrap/>
            <w:vAlign w:val="center"/>
          </w:tcPr>
          <w:p w14:paraId="4A92478B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42" w:type="dxa"/>
            <w:shd w:val="clear" w:color="auto" w:fill="auto"/>
            <w:noWrap/>
            <w:vAlign w:val="bottom"/>
          </w:tcPr>
          <w:p w14:paraId="68CF7CB4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7AF00417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0.18</w:t>
            </w:r>
          </w:p>
        </w:tc>
      </w:tr>
      <w:tr w:rsidR="00755EBD" w14:paraId="491EB03B" w14:textId="77777777">
        <w:trPr>
          <w:trHeight w:val="253"/>
        </w:trPr>
        <w:tc>
          <w:tcPr>
            <w:tcW w:w="2070" w:type="dxa"/>
            <w:shd w:val="clear" w:color="auto" w:fill="auto"/>
            <w:noWrap/>
            <w:vAlign w:val="center"/>
          </w:tcPr>
          <w:p w14:paraId="1751E38F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Bipolaris</w:t>
            </w:r>
          </w:p>
        </w:tc>
        <w:tc>
          <w:tcPr>
            <w:tcW w:w="1322" w:type="dxa"/>
            <w:shd w:val="clear" w:color="auto" w:fill="auto"/>
            <w:noWrap/>
            <w:vAlign w:val="center"/>
          </w:tcPr>
          <w:p w14:paraId="3B939341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130" w:type="dxa"/>
            <w:shd w:val="clear" w:color="auto" w:fill="auto"/>
            <w:noWrap/>
            <w:vAlign w:val="center"/>
          </w:tcPr>
          <w:p w14:paraId="27850832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54" w:type="dxa"/>
            <w:shd w:val="clear" w:color="auto" w:fill="auto"/>
            <w:noWrap/>
            <w:vAlign w:val="center"/>
          </w:tcPr>
          <w:p w14:paraId="35982900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086" w:type="dxa"/>
            <w:shd w:val="clear" w:color="auto" w:fill="auto"/>
            <w:noWrap/>
            <w:vAlign w:val="center"/>
          </w:tcPr>
          <w:p w14:paraId="2969BFBD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742" w:type="dxa"/>
            <w:shd w:val="clear" w:color="auto" w:fill="auto"/>
            <w:noWrap/>
            <w:vAlign w:val="bottom"/>
          </w:tcPr>
          <w:p w14:paraId="58ED8E39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2C76155F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0.18</w:t>
            </w:r>
          </w:p>
        </w:tc>
      </w:tr>
      <w:tr w:rsidR="00755EBD" w14:paraId="6EE0BD3B" w14:textId="77777777">
        <w:trPr>
          <w:trHeight w:val="162"/>
        </w:trPr>
        <w:tc>
          <w:tcPr>
            <w:tcW w:w="2070" w:type="dxa"/>
            <w:shd w:val="clear" w:color="auto" w:fill="auto"/>
            <w:noWrap/>
            <w:vAlign w:val="center"/>
          </w:tcPr>
          <w:p w14:paraId="395BB5A7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Coreomyces</w:t>
            </w:r>
          </w:p>
        </w:tc>
        <w:tc>
          <w:tcPr>
            <w:tcW w:w="1322" w:type="dxa"/>
            <w:shd w:val="clear" w:color="auto" w:fill="auto"/>
            <w:noWrap/>
            <w:vAlign w:val="center"/>
          </w:tcPr>
          <w:p w14:paraId="0E54A8EE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130" w:type="dxa"/>
            <w:shd w:val="clear" w:color="auto" w:fill="auto"/>
            <w:noWrap/>
            <w:vAlign w:val="center"/>
          </w:tcPr>
          <w:p w14:paraId="60E15D18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54" w:type="dxa"/>
            <w:shd w:val="clear" w:color="auto" w:fill="auto"/>
            <w:noWrap/>
            <w:vAlign w:val="center"/>
          </w:tcPr>
          <w:p w14:paraId="40BD491F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086" w:type="dxa"/>
            <w:shd w:val="clear" w:color="auto" w:fill="auto"/>
            <w:noWrap/>
            <w:vAlign w:val="center"/>
          </w:tcPr>
          <w:p w14:paraId="38AAF737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742" w:type="dxa"/>
            <w:shd w:val="clear" w:color="auto" w:fill="auto"/>
            <w:noWrap/>
            <w:vAlign w:val="bottom"/>
          </w:tcPr>
          <w:p w14:paraId="11DAC15D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1038D219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0.18</w:t>
            </w:r>
          </w:p>
        </w:tc>
      </w:tr>
      <w:tr w:rsidR="00755EBD" w14:paraId="7D89D6B0" w14:textId="77777777">
        <w:trPr>
          <w:trHeight w:val="144"/>
        </w:trPr>
        <w:tc>
          <w:tcPr>
            <w:tcW w:w="2070" w:type="dxa"/>
            <w:shd w:val="clear" w:color="auto" w:fill="auto"/>
            <w:noWrap/>
            <w:vAlign w:val="center"/>
          </w:tcPr>
          <w:p w14:paraId="3EC86A75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Cytospora </w:t>
            </w:r>
          </w:p>
        </w:tc>
        <w:tc>
          <w:tcPr>
            <w:tcW w:w="1322" w:type="dxa"/>
            <w:shd w:val="clear" w:color="auto" w:fill="auto"/>
            <w:noWrap/>
            <w:vAlign w:val="center"/>
          </w:tcPr>
          <w:p w14:paraId="29A8E53E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130" w:type="dxa"/>
            <w:shd w:val="clear" w:color="auto" w:fill="auto"/>
            <w:noWrap/>
            <w:vAlign w:val="center"/>
          </w:tcPr>
          <w:p w14:paraId="4F6F5417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54" w:type="dxa"/>
            <w:shd w:val="clear" w:color="auto" w:fill="auto"/>
            <w:noWrap/>
            <w:vAlign w:val="center"/>
          </w:tcPr>
          <w:p w14:paraId="7CF9C4A7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086" w:type="dxa"/>
            <w:shd w:val="clear" w:color="auto" w:fill="auto"/>
            <w:noWrap/>
            <w:vAlign w:val="center"/>
          </w:tcPr>
          <w:p w14:paraId="14FA33C1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42" w:type="dxa"/>
            <w:shd w:val="clear" w:color="auto" w:fill="auto"/>
            <w:noWrap/>
            <w:vAlign w:val="bottom"/>
          </w:tcPr>
          <w:p w14:paraId="5DA03AF8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67031D59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0.18</w:t>
            </w:r>
          </w:p>
        </w:tc>
      </w:tr>
      <w:tr w:rsidR="00755EBD" w14:paraId="492B0571" w14:textId="77777777">
        <w:trPr>
          <w:trHeight w:val="235"/>
        </w:trPr>
        <w:tc>
          <w:tcPr>
            <w:tcW w:w="2070" w:type="dxa"/>
            <w:shd w:val="clear" w:color="auto" w:fill="auto"/>
            <w:noWrap/>
            <w:vAlign w:val="center"/>
          </w:tcPr>
          <w:p w14:paraId="2BFE2BB4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Daldinia</w:t>
            </w:r>
          </w:p>
        </w:tc>
        <w:tc>
          <w:tcPr>
            <w:tcW w:w="1322" w:type="dxa"/>
            <w:shd w:val="clear" w:color="auto" w:fill="auto"/>
            <w:noWrap/>
            <w:vAlign w:val="center"/>
          </w:tcPr>
          <w:p w14:paraId="50DF6557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130" w:type="dxa"/>
            <w:shd w:val="clear" w:color="auto" w:fill="auto"/>
            <w:noWrap/>
            <w:vAlign w:val="center"/>
          </w:tcPr>
          <w:p w14:paraId="253FA95A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54" w:type="dxa"/>
            <w:shd w:val="clear" w:color="auto" w:fill="auto"/>
            <w:noWrap/>
            <w:vAlign w:val="center"/>
          </w:tcPr>
          <w:p w14:paraId="1650A702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086" w:type="dxa"/>
            <w:shd w:val="clear" w:color="auto" w:fill="auto"/>
            <w:noWrap/>
            <w:vAlign w:val="center"/>
          </w:tcPr>
          <w:p w14:paraId="2F23ABE1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742" w:type="dxa"/>
            <w:shd w:val="clear" w:color="auto" w:fill="auto"/>
            <w:noWrap/>
            <w:vAlign w:val="bottom"/>
          </w:tcPr>
          <w:p w14:paraId="06859A67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4E8115B8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0.18</w:t>
            </w:r>
          </w:p>
        </w:tc>
      </w:tr>
      <w:tr w:rsidR="00755EBD" w14:paraId="43E29A00" w14:textId="77777777">
        <w:trPr>
          <w:trHeight w:val="98"/>
        </w:trPr>
        <w:tc>
          <w:tcPr>
            <w:tcW w:w="2070" w:type="dxa"/>
            <w:shd w:val="clear" w:color="auto" w:fill="auto"/>
            <w:noWrap/>
            <w:vAlign w:val="center"/>
          </w:tcPr>
          <w:p w14:paraId="127C927A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Herpotrichia</w:t>
            </w:r>
          </w:p>
        </w:tc>
        <w:tc>
          <w:tcPr>
            <w:tcW w:w="1322" w:type="dxa"/>
            <w:shd w:val="clear" w:color="auto" w:fill="auto"/>
            <w:noWrap/>
            <w:vAlign w:val="center"/>
          </w:tcPr>
          <w:p w14:paraId="500BFE4D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130" w:type="dxa"/>
            <w:shd w:val="clear" w:color="auto" w:fill="auto"/>
            <w:noWrap/>
            <w:vAlign w:val="center"/>
          </w:tcPr>
          <w:p w14:paraId="7727C1B6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54" w:type="dxa"/>
            <w:shd w:val="clear" w:color="auto" w:fill="auto"/>
            <w:noWrap/>
            <w:vAlign w:val="center"/>
          </w:tcPr>
          <w:p w14:paraId="4B3F58FB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086" w:type="dxa"/>
            <w:shd w:val="clear" w:color="auto" w:fill="auto"/>
            <w:noWrap/>
            <w:vAlign w:val="center"/>
          </w:tcPr>
          <w:p w14:paraId="58456462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42" w:type="dxa"/>
            <w:shd w:val="clear" w:color="auto" w:fill="auto"/>
            <w:noWrap/>
            <w:vAlign w:val="bottom"/>
          </w:tcPr>
          <w:p w14:paraId="7928DD36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2FBB6A1D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0.18</w:t>
            </w:r>
          </w:p>
        </w:tc>
      </w:tr>
      <w:tr w:rsidR="00755EBD" w14:paraId="3D733BF7" w14:textId="77777777">
        <w:trPr>
          <w:trHeight w:val="98"/>
        </w:trPr>
        <w:tc>
          <w:tcPr>
            <w:tcW w:w="2070" w:type="dxa"/>
            <w:shd w:val="clear" w:color="auto" w:fill="auto"/>
            <w:noWrap/>
            <w:vAlign w:val="center"/>
          </w:tcPr>
          <w:p w14:paraId="673AC611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Lasiodiplodia</w:t>
            </w:r>
          </w:p>
        </w:tc>
        <w:tc>
          <w:tcPr>
            <w:tcW w:w="1322" w:type="dxa"/>
            <w:shd w:val="clear" w:color="auto" w:fill="auto"/>
            <w:noWrap/>
            <w:vAlign w:val="center"/>
          </w:tcPr>
          <w:p w14:paraId="54CD72BC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130" w:type="dxa"/>
            <w:shd w:val="clear" w:color="auto" w:fill="auto"/>
            <w:noWrap/>
            <w:vAlign w:val="center"/>
          </w:tcPr>
          <w:p w14:paraId="68B77A19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54" w:type="dxa"/>
            <w:shd w:val="clear" w:color="auto" w:fill="auto"/>
            <w:noWrap/>
            <w:vAlign w:val="center"/>
          </w:tcPr>
          <w:p w14:paraId="61D40F2F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086" w:type="dxa"/>
            <w:shd w:val="clear" w:color="auto" w:fill="auto"/>
            <w:noWrap/>
            <w:vAlign w:val="center"/>
          </w:tcPr>
          <w:p w14:paraId="1F5772D1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742" w:type="dxa"/>
            <w:shd w:val="clear" w:color="auto" w:fill="auto"/>
            <w:noWrap/>
            <w:vAlign w:val="bottom"/>
          </w:tcPr>
          <w:p w14:paraId="78DC6F40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3BA4D459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0.18</w:t>
            </w:r>
          </w:p>
        </w:tc>
      </w:tr>
      <w:tr w:rsidR="00755EBD" w14:paraId="27D95F5A" w14:textId="77777777">
        <w:trPr>
          <w:trHeight w:val="98"/>
        </w:trPr>
        <w:tc>
          <w:tcPr>
            <w:tcW w:w="2070" w:type="dxa"/>
            <w:shd w:val="clear" w:color="auto" w:fill="auto"/>
            <w:noWrap/>
            <w:vAlign w:val="center"/>
          </w:tcPr>
          <w:p w14:paraId="08D04036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Massarina</w:t>
            </w:r>
          </w:p>
        </w:tc>
        <w:tc>
          <w:tcPr>
            <w:tcW w:w="1322" w:type="dxa"/>
            <w:shd w:val="clear" w:color="auto" w:fill="auto"/>
            <w:noWrap/>
            <w:vAlign w:val="center"/>
          </w:tcPr>
          <w:p w14:paraId="383C040D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130" w:type="dxa"/>
            <w:shd w:val="clear" w:color="auto" w:fill="auto"/>
            <w:noWrap/>
            <w:vAlign w:val="center"/>
          </w:tcPr>
          <w:p w14:paraId="7174358B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254" w:type="dxa"/>
            <w:shd w:val="clear" w:color="auto" w:fill="auto"/>
            <w:noWrap/>
            <w:vAlign w:val="center"/>
          </w:tcPr>
          <w:p w14:paraId="12371900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086" w:type="dxa"/>
            <w:shd w:val="clear" w:color="auto" w:fill="auto"/>
            <w:noWrap/>
            <w:vAlign w:val="center"/>
          </w:tcPr>
          <w:p w14:paraId="66C6C015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742" w:type="dxa"/>
            <w:shd w:val="clear" w:color="auto" w:fill="auto"/>
            <w:noWrap/>
            <w:vAlign w:val="bottom"/>
          </w:tcPr>
          <w:p w14:paraId="71C3D079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0021B2EA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0.18</w:t>
            </w:r>
          </w:p>
        </w:tc>
      </w:tr>
      <w:tr w:rsidR="00755EBD" w14:paraId="03A259A5" w14:textId="77777777">
        <w:trPr>
          <w:trHeight w:val="98"/>
        </w:trPr>
        <w:tc>
          <w:tcPr>
            <w:tcW w:w="2070" w:type="dxa"/>
            <w:shd w:val="clear" w:color="auto" w:fill="auto"/>
            <w:noWrap/>
            <w:vAlign w:val="center"/>
          </w:tcPr>
          <w:p w14:paraId="592BB6D8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Neosetophoma </w:t>
            </w:r>
          </w:p>
        </w:tc>
        <w:tc>
          <w:tcPr>
            <w:tcW w:w="1322" w:type="dxa"/>
            <w:shd w:val="clear" w:color="auto" w:fill="auto"/>
            <w:noWrap/>
            <w:vAlign w:val="center"/>
          </w:tcPr>
          <w:p w14:paraId="7D1258B4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130" w:type="dxa"/>
            <w:shd w:val="clear" w:color="auto" w:fill="auto"/>
            <w:noWrap/>
            <w:vAlign w:val="center"/>
          </w:tcPr>
          <w:p w14:paraId="43E1E23C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54" w:type="dxa"/>
            <w:shd w:val="clear" w:color="auto" w:fill="auto"/>
            <w:noWrap/>
            <w:vAlign w:val="center"/>
          </w:tcPr>
          <w:p w14:paraId="4BB0E08D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086" w:type="dxa"/>
            <w:shd w:val="clear" w:color="auto" w:fill="auto"/>
            <w:noWrap/>
            <w:vAlign w:val="center"/>
          </w:tcPr>
          <w:p w14:paraId="5BA3695F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42" w:type="dxa"/>
            <w:shd w:val="clear" w:color="auto" w:fill="auto"/>
            <w:noWrap/>
            <w:vAlign w:val="bottom"/>
          </w:tcPr>
          <w:p w14:paraId="270E4DC9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6ACADD8D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0.18</w:t>
            </w:r>
          </w:p>
        </w:tc>
      </w:tr>
      <w:tr w:rsidR="00755EBD" w14:paraId="6DA7452F" w14:textId="77777777">
        <w:trPr>
          <w:trHeight w:val="190"/>
        </w:trPr>
        <w:tc>
          <w:tcPr>
            <w:tcW w:w="2070" w:type="dxa"/>
            <w:shd w:val="clear" w:color="auto" w:fill="auto"/>
            <w:noWrap/>
            <w:vAlign w:val="center"/>
          </w:tcPr>
          <w:p w14:paraId="0655C651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Periconia</w:t>
            </w:r>
          </w:p>
        </w:tc>
        <w:tc>
          <w:tcPr>
            <w:tcW w:w="1322" w:type="dxa"/>
            <w:shd w:val="clear" w:color="auto" w:fill="auto"/>
            <w:noWrap/>
            <w:vAlign w:val="center"/>
          </w:tcPr>
          <w:p w14:paraId="23A5CDD2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130" w:type="dxa"/>
            <w:shd w:val="clear" w:color="auto" w:fill="auto"/>
            <w:noWrap/>
            <w:vAlign w:val="center"/>
          </w:tcPr>
          <w:p w14:paraId="2AD5B434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54" w:type="dxa"/>
            <w:shd w:val="clear" w:color="auto" w:fill="auto"/>
            <w:noWrap/>
            <w:vAlign w:val="center"/>
          </w:tcPr>
          <w:p w14:paraId="636EEA3B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086" w:type="dxa"/>
            <w:shd w:val="clear" w:color="auto" w:fill="auto"/>
            <w:noWrap/>
            <w:vAlign w:val="center"/>
          </w:tcPr>
          <w:p w14:paraId="311CD43E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742" w:type="dxa"/>
            <w:shd w:val="clear" w:color="auto" w:fill="auto"/>
            <w:noWrap/>
            <w:vAlign w:val="bottom"/>
          </w:tcPr>
          <w:p w14:paraId="3A071D33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3DF7FCBA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0.18</w:t>
            </w:r>
          </w:p>
        </w:tc>
      </w:tr>
      <w:tr w:rsidR="00755EBD" w14:paraId="1E8EC0F6" w14:textId="77777777">
        <w:trPr>
          <w:trHeight w:val="61"/>
        </w:trPr>
        <w:tc>
          <w:tcPr>
            <w:tcW w:w="2070" w:type="dxa"/>
            <w:shd w:val="clear" w:color="auto" w:fill="auto"/>
            <w:noWrap/>
            <w:vAlign w:val="center"/>
          </w:tcPr>
          <w:p w14:paraId="4515FF34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Phaeosphaeria</w:t>
            </w:r>
          </w:p>
        </w:tc>
        <w:tc>
          <w:tcPr>
            <w:tcW w:w="1322" w:type="dxa"/>
            <w:shd w:val="clear" w:color="auto" w:fill="auto"/>
            <w:noWrap/>
            <w:vAlign w:val="center"/>
          </w:tcPr>
          <w:p w14:paraId="77EC53B7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130" w:type="dxa"/>
            <w:shd w:val="clear" w:color="auto" w:fill="auto"/>
            <w:noWrap/>
            <w:vAlign w:val="center"/>
          </w:tcPr>
          <w:p w14:paraId="40548DEA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54" w:type="dxa"/>
            <w:shd w:val="clear" w:color="auto" w:fill="auto"/>
            <w:noWrap/>
            <w:vAlign w:val="center"/>
          </w:tcPr>
          <w:p w14:paraId="06D51C5C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086" w:type="dxa"/>
            <w:shd w:val="clear" w:color="auto" w:fill="auto"/>
            <w:noWrap/>
            <w:vAlign w:val="center"/>
          </w:tcPr>
          <w:p w14:paraId="38AD9A70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42" w:type="dxa"/>
            <w:shd w:val="clear" w:color="auto" w:fill="auto"/>
            <w:noWrap/>
            <w:vAlign w:val="bottom"/>
          </w:tcPr>
          <w:p w14:paraId="770A8A2F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6A64228F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0.18</w:t>
            </w:r>
          </w:p>
        </w:tc>
      </w:tr>
      <w:tr w:rsidR="00755EBD" w14:paraId="4A70605C" w14:textId="77777777">
        <w:trPr>
          <w:trHeight w:val="272"/>
        </w:trPr>
        <w:tc>
          <w:tcPr>
            <w:tcW w:w="2070" w:type="dxa"/>
            <w:shd w:val="clear" w:color="auto" w:fill="auto"/>
            <w:noWrap/>
            <w:vAlign w:val="center"/>
          </w:tcPr>
          <w:p w14:paraId="658D5E41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Candida </w:t>
            </w:r>
          </w:p>
        </w:tc>
        <w:tc>
          <w:tcPr>
            <w:tcW w:w="1322" w:type="dxa"/>
            <w:shd w:val="clear" w:color="auto" w:fill="auto"/>
            <w:noWrap/>
            <w:vAlign w:val="center"/>
          </w:tcPr>
          <w:p w14:paraId="7B65C8FD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130" w:type="dxa"/>
            <w:shd w:val="clear" w:color="auto" w:fill="auto"/>
            <w:noWrap/>
            <w:vAlign w:val="center"/>
          </w:tcPr>
          <w:p w14:paraId="0ADC88E6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54" w:type="dxa"/>
            <w:shd w:val="clear" w:color="auto" w:fill="auto"/>
            <w:noWrap/>
            <w:vAlign w:val="center"/>
          </w:tcPr>
          <w:p w14:paraId="497CA41D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086" w:type="dxa"/>
            <w:shd w:val="clear" w:color="auto" w:fill="auto"/>
            <w:noWrap/>
            <w:vAlign w:val="center"/>
          </w:tcPr>
          <w:p w14:paraId="4DB0CE17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42" w:type="dxa"/>
            <w:shd w:val="clear" w:color="auto" w:fill="auto"/>
            <w:noWrap/>
            <w:vAlign w:val="bottom"/>
          </w:tcPr>
          <w:p w14:paraId="12DF353B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1809C8FD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0.18</w:t>
            </w:r>
          </w:p>
        </w:tc>
      </w:tr>
      <w:tr w:rsidR="00755EBD" w14:paraId="5B8C671B" w14:textId="77777777">
        <w:trPr>
          <w:trHeight w:val="253"/>
        </w:trPr>
        <w:tc>
          <w:tcPr>
            <w:tcW w:w="2070" w:type="dxa"/>
            <w:shd w:val="clear" w:color="auto" w:fill="auto"/>
            <w:noWrap/>
            <w:vAlign w:val="center"/>
          </w:tcPr>
          <w:p w14:paraId="542D8A14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Purpureocillium</w:t>
            </w:r>
          </w:p>
        </w:tc>
        <w:tc>
          <w:tcPr>
            <w:tcW w:w="1322" w:type="dxa"/>
            <w:shd w:val="clear" w:color="auto" w:fill="auto"/>
            <w:noWrap/>
            <w:vAlign w:val="center"/>
          </w:tcPr>
          <w:p w14:paraId="7217073E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130" w:type="dxa"/>
            <w:shd w:val="clear" w:color="auto" w:fill="auto"/>
            <w:noWrap/>
            <w:vAlign w:val="center"/>
          </w:tcPr>
          <w:p w14:paraId="787DB787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54" w:type="dxa"/>
            <w:shd w:val="clear" w:color="auto" w:fill="auto"/>
            <w:noWrap/>
            <w:vAlign w:val="center"/>
          </w:tcPr>
          <w:p w14:paraId="09F6A65D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086" w:type="dxa"/>
            <w:shd w:val="clear" w:color="auto" w:fill="auto"/>
            <w:noWrap/>
            <w:vAlign w:val="center"/>
          </w:tcPr>
          <w:p w14:paraId="5658FC0D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742" w:type="dxa"/>
            <w:shd w:val="clear" w:color="auto" w:fill="auto"/>
            <w:noWrap/>
            <w:vAlign w:val="bottom"/>
          </w:tcPr>
          <w:p w14:paraId="2ECA5664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236101BD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0.18</w:t>
            </w:r>
          </w:p>
        </w:tc>
      </w:tr>
      <w:tr w:rsidR="00755EBD" w14:paraId="22AA827C" w14:textId="77777777">
        <w:trPr>
          <w:trHeight w:val="253"/>
        </w:trPr>
        <w:tc>
          <w:tcPr>
            <w:tcW w:w="2070" w:type="dxa"/>
            <w:shd w:val="clear" w:color="auto" w:fill="auto"/>
            <w:noWrap/>
            <w:vAlign w:val="center"/>
          </w:tcPr>
          <w:p w14:paraId="345C6089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Stagonosporopsis </w:t>
            </w:r>
          </w:p>
        </w:tc>
        <w:tc>
          <w:tcPr>
            <w:tcW w:w="1322" w:type="dxa"/>
            <w:shd w:val="clear" w:color="auto" w:fill="auto"/>
            <w:noWrap/>
            <w:vAlign w:val="center"/>
          </w:tcPr>
          <w:p w14:paraId="56F0268F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130" w:type="dxa"/>
            <w:shd w:val="clear" w:color="auto" w:fill="auto"/>
            <w:noWrap/>
            <w:vAlign w:val="center"/>
          </w:tcPr>
          <w:p w14:paraId="56041E08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54" w:type="dxa"/>
            <w:shd w:val="clear" w:color="auto" w:fill="auto"/>
            <w:noWrap/>
            <w:vAlign w:val="center"/>
          </w:tcPr>
          <w:p w14:paraId="7700E9D3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086" w:type="dxa"/>
            <w:shd w:val="clear" w:color="auto" w:fill="auto"/>
            <w:noWrap/>
            <w:vAlign w:val="center"/>
          </w:tcPr>
          <w:p w14:paraId="79174A72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42" w:type="dxa"/>
            <w:shd w:val="clear" w:color="auto" w:fill="auto"/>
            <w:noWrap/>
            <w:vAlign w:val="bottom"/>
          </w:tcPr>
          <w:p w14:paraId="0D8FEEEE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65CDC925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0.18</w:t>
            </w:r>
          </w:p>
        </w:tc>
      </w:tr>
      <w:tr w:rsidR="00755EBD" w14:paraId="6007728E" w14:textId="77777777">
        <w:trPr>
          <w:trHeight w:val="253"/>
        </w:trPr>
        <w:tc>
          <w:tcPr>
            <w:tcW w:w="2070" w:type="dxa"/>
            <w:shd w:val="clear" w:color="auto" w:fill="auto"/>
            <w:noWrap/>
            <w:vAlign w:val="center"/>
          </w:tcPr>
          <w:p w14:paraId="025C940F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Thelebolus </w:t>
            </w:r>
          </w:p>
        </w:tc>
        <w:tc>
          <w:tcPr>
            <w:tcW w:w="1322" w:type="dxa"/>
            <w:shd w:val="clear" w:color="auto" w:fill="auto"/>
            <w:noWrap/>
            <w:vAlign w:val="center"/>
          </w:tcPr>
          <w:p w14:paraId="34A8C217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130" w:type="dxa"/>
            <w:shd w:val="clear" w:color="auto" w:fill="auto"/>
            <w:noWrap/>
            <w:vAlign w:val="center"/>
          </w:tcPr>
          <w:p w14:paraId="492AC081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54" w:type="dxa"/>
            <w:shd w:val="clear" w:color="auto" w:fill="auto"/>
            <w:noWrap/>
            <w:vAlign w:val="center"/>
          </w:tcPr>
          <w:p w14:paraId="0827DEAC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086" w:type="dxa"/>
            <w:shd w:val="clear" w:color="auto" w:fill="auto"/>
            <w:noWrap/>
            <w:vAlign w:val="center"/>
          </w:tcPr>
          <w:p w14:paraId="7C961CBC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42" w:type="dxa"/>
            <w:shd w:val="clear" w:color="auto" w:fill="auto"/>
            <w:noWrap/>
            <w:vAlign w:val="bottom"/>
          </w:tcPr>
          <w:p w14:paraId="25D9579A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1E0279CD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0.18</w:t>
            </w:r>
          </w:p>
        </w:tc>
      </w:tr>
      <w:tr w:rsidR="00755EBD" w14:paraId="6E6B6309" w14:textId="77777777">
        <w:trPr>
          <w:trHeight w:val="162"/>
        </w:trPr>
        <w:tc>
          <w:tcPr>
            <w:tcW w:w="2070" w:type="dxa"/>
            <w:shd w:val="clear" w:color="auto" w:fill="auto"/>
            <w:noWrap/>
            <w:vAlign w:val="center"/>
          </w:tcPr>
          <w:p w14:paraId="18C29D8F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Trichoderma</w:t>
            </w:r>
          </w:p>
        </w:tc>
        <w:tc>
          <w:tcPr>
            <w:tcW w:w="1322" w:type="dxa"/>
            <w:shd w:val="clear" w:color="auto" w:fill="auto"/>
            <w:noWrap/>
            <w:vAlign w:val="center"/>
          </w:tcPr>
          <w:p w14:paraId="7D2346F8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130" w:type="dxa"/>
            <w:shd w:val="clear" w:color="auto" w:fill="auto"/>
            <w:noWrap/>
            <w:vAlign w:val="center"/>
          </w:tcPr>
          <w:p w14:paraId="4D6697FF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54" w:type="dxa"/>
            <w:shd w:val="clear" w:color="auto" w:fill="auto"/>
            <w:noWrap/>
            <w:vAlign w:val="center"/>
          </w:tcPr>
          <w:p w14:paraId="73E1EDDF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086" w:type="dxa"/>
            <w:shd w:val="clear" w:color="auto" w:fill="auto"/>
            <w:noWrap/>
            <w:vAlign w:val="center"/>
          </w:tcPr>
          <w:p w14:paraId="3D6F74DB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742" w:type="dxa"/>
            <w:shd w:val="clear" w:color="auto" w:fill="auto"/>
            <w:noWrap/>
            <w:vAlign w:val="bottom"/>
          </w:tcPr>
          <w:p w14:paraId="77E2BE50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50ABEB36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0.18</w:t>
            </w:r>
          </w:p>
        </w:tc>
      </w:tr>
    </w:tbl>
    <w:p w14:paraId="28C34A1B" w14:textId="77777777" w:rsidR="00755EBD" w:rsidRDefault="00755EBD">
      <w:pPr>
        <w:rPr>
          <w:rFonts w:ascii="Times New Roman" w:hAnsi="Times New Roman" w:cs="Times New Roman"/>
          <w:b/>
          <w:sz w:val="24"/>
          <w:szCs w:val="24"/>
        </w:rPr>
      </w:pPr>
    </w:p>
    <w:p w14:paraId="66FEAEC5" w14:textId="77777777" w:rsidR="00755EBD" w:rsidRDefault="00755EBD">
      <w:pPr>
        <w:rPr>
          <w:rFonts w:ascii="Times New Roman" w:hAnsi="Times New Roman" w:cs="Times New Roman"/>
          <w:b/>
          <w:sz w:val="24"/>
          <w:szCs w:val="24"/>
        </w:rPr>
      </w:pPr>
    </w:p>
    <w:p w14:paraId="5383A7E9" w14:textId="77777777" w:rsidR="00755EBD" w:rsidRDefault="00755EBD">
      <w:pPr>
        <w:rPr>
          <w:rFonts w:ascii="Times New Roman" w:hAnsi="Times New Roman" w:cs="Times New Roman"/>
          <w:b/>
          <w:sz w:val="24"/>
          <w:szCs w:val="24"/>
        </w:rPr>
      </w:pPr>
    </w:p>
    <w:p w14:paraId="7CCD8882" w14:textId="77777777" w:rsidR="00755EBD" w:rsidRDefault="00755EBD">
      <w:pPr>
        <w:rPr>
          <w:rFonts w:ascii="Times New Roman" w:hAnsi="Times New Roman" w:cs="Times New Roman"/>
          <w:b/>
          <w:sz w:val="24"/>
          <w:szCs w:val="24"/>
        </w:rPr>
      </w:pPr>
    </w:p>
    <w:p w14:paraId="73FACE85" w14:textId="77777777" w:rsidR="00755EBD" w:rsidRDefault="00755EBD">
      <w:pPr>
        <w:rPr>
          <w:rFonts w:ascii="Times New Roman" w:hAnsi="Times New Roman" w:cs="Times New Roman"/>
          <w:b/>
          <w:sz w:val="24"/>
          <w:szCs w:val="24"/>
        </w:rPr>
      </w:pPr>
    </w:p>
    <w:p w14:paraId="77D1C8B6" w14:textId="77777777" w:rsidR="00755EBD" w:rsidRDefault="00755EBD">
      <w:pPr>
        <w:rPr>
          <w:rFonts w:ascii="Times New Roman" w:hAnsi="Times New Roman" w:cs="Times New Roman"/>
          <w:b/>
          <w:sz w:val="24"/>
          <w:szCs w:val="24"/>
        </w:rPr>
      </w:pPr>
    </w:p>
    <w:p w14:paraId="460DECD2" w14:textId="77777777" w:rsidR="00755EBD" w:rsidRDefault="00755EBD">
      <w:pPr>
        <w:rPr>
          <w:rFonts w:ascii="Times New Roman" w:hAnsi="Times New Roman" w:cs="Times New Roman"/>
          <w:b/>
          <w:sz w:val="24"/>
          <w:szCs w:val="24"/>
        </w:rPr>
      </w:pPr>
    </w:p>
    <w:p w14:paraId="1F431420" w14:textId="77777777" w:rsidR="00755EBD" w:rsidRDefault="00755EBD">
      <w:pPr>
        <w:rPr>
          <w:rFonts w:ascii="Times New Roman" w:hAnsi="Times New Roman" w:cs="Times New Roman"/>
          <w:b/>
          <w:sz w:val="24"/>
          <w:szCs w:val="24"/>
        </w:rPr>
      </w:pPr>
    </w:p>
    <w:p w14:paraId="6B67CF50" w14:textId="77777777" w:rsidR="00755EBD" w:rsidRDefault="00755EBD">
      <w:pPr>
        <w:rPr>
          <w:rFonts w:ascii="Times New Roman" w:hAnsi="Times New Roman" w:cs="Times New Roman"/>
          <w:b/>
          <w:sz w:val="24"/>
          <w:szCs w:val="24"/>
        </w:rPr>
      </w:pPr>
    </w:p>
    <w:p w14:paraId="0889190A" w14:textId="77777777" w:rsidR="00755EBD" w:rsidRDefault="00755EBD">
      <w:pPr>
        <w:rPr>
          <w:rFonts w:ascii="Times New Roman" w:hAnsi="Times New Roman" w:cs="Times New Roman"/>
          <w:b/>
          <w:sz w:val="24"/>
          <w:szCs w:val="24"/>
        </w:rPr>
      </w:pPr>
    </w:p>
    <w:p w14:paraId="0E925A8B" w14:textId="77777777" w:rsidR="00755EBD" w:rsidRDefault="00755EBD">
      <w:pPr>
        <w:rPr>
          <w:rFonts w:ascii="Times New Roman" w:hAnsi="Times New Roman" w:cs="Times New Roman"/>
          <w:b/>
          <w:sz w:val="24"/>
          <w:szCs w:val="24"/>
        </w:rPr>
      </w:pPr>
    </w:p>
    <w:p w14:paraId="1FA84C08" w14:textId="77777777" w:rsidR="00755EBD" w:rsidRDefault="009D646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Supplementary Table S5: Isolated air borne fungal species and number of strains</w:t>
      </w:r>
    </w:p>
    <w:tbl>
      <w:tblPr>
        <w:tblW w:w="11432" w:type="dxa"/>
        <w:tblInd w:w="774" w:type="dxa"/>
        <w:tblBorders>
          <w:top w:val="single" w:sz="8" w:space="0" w:color="auto"/>
          <w:left w:val="single" w:sz="8" w:space="0" w:color="auto"/>
          <w:bottom w:val="single" w:sz="4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4117"/>
        <w:gridCol w:w="1162"/>
        <w:gridCol w:w="1162"/>
        <w:gridCol w:w="1162"/>
        <w:gridCol w:w="1162"/>
        <w:gridCol w:w="1162"/>
        <w:gridCol w:w="1505"/>
      </w:tblGrid>
      <w:tr w:rsidR="00755EBD" w14:paraId="740FF10F" w14:textId="77777777">
        <w:trPr>
          <w:trHeight w:val="575"/>
        </w:trPr>
        <w:tc>
          <w:tcPr>
            <w:tcW w:w="4117" w:type="dxa"/>
            <w:shd w:val="clear" w:color="auto" w:fill="auto"/>
            <w:noWrap/>
            <w:vAlign w:val="center"/>
          </w:tcPr>
          <w:p w14:paraId="167997F7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zh-CN"/>
              </w:rPr>
              <w:t>Fungi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51C79607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zh-CN"/>
              </w:rPr>
              <w:t>Dec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70D36654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zh-CN"/>
              </w:rPr>
              <w:t>Jan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790991E8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zh-CN"/>
              </w:rPr>
              <w:t>Feb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7F2F78F9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zh-CN"/>
              </w:rPr>
              <w:t>March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5B40E6DC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zh-CN"/>
              </w:rPr>
              <w:t>Total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63E5703E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zh-CN"/>
              </w:rPr>
              <w:t>Percentage (%)</w:t>
            </w:r>
          </w:p>
        </w:tc>
      </w:tr>
      <w:tr w:rsidR="00755EBD" w14:paraId="4C9357A3" w14:textId="77777777">
        <w:trPr>
          <w:trHeight w:val="312"/>
        </w:trPr>
        <w:tc>
          <w:tcPr>
            <w:tcW w:w="4117" w:type="dxa"/>
            <w:shd w:val="clear" w:color="auto" w:fill="auto"/>
            <w:noWrap/>
            <w:vAlign w:val="center"/>
          </w:tcPr>
          <w:p w14:paraId="229FB3ED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Acrodontium crateriforme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63C65F17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4C3AE6F2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0ABAB9D8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38784479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78E7A7DA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6A1F447D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0.18</w:t>
            </w:r>
          </w:p>
        </w:tc>
      </w:tr>
      <w:tr w:rsidR="00755EBD" w14:paraId="59662EDB" w14:textId="77777777">
        <w:trPr>
          <w:trHeight w:val="312"/>
        </w:trPr>
        <w:tc>
          <w:tcPr>
            <w:tcW w:w="4117" w:type="dxa"/>
            <w:shd w:val="clear" w:color="auto" w:fill="auto"/>
            <w:noWrap/>
            <w:vAlign w:val="center"/>
          </w:tcPr>
          <w:p w14:paraId="4B95D517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Allophoma labilis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4E1CBB21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3F43D0C8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27AD62CC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41B3F34B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2F894D27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4161A0E4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0.18</w:t>
            </w:r>
          </w:p>
        </w:tc>
      </w:tr>
      <w:tr w:rsidR="00755EBD" w14:paraId="3C081058" w14:textId="77777777">
        <w:trPr>
          <w:trHeight w:val="312"/>
        </w:trPr>
        <w:tc>
          <w:tcPr>
            <w:tcW w:w="4117" w:type="dxa"/>
            <w:shd w:val="clear" w:color="auto" w:fill="auto"/>
            <w:noWrap/>
            <w:vAlign w:val="center"/>
          </w:tcPr>
          <w:p w14:paraId="40207434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Alternaria alternata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3816D744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7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5F4D2684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9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2DCB757D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25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71670696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34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1874A1F4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75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4D75D20D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13.3</w:t>
            </w:r>
          </w:p>
        </w:tc>
      </w:tr>
      <w:tr w:rsidR="00755EBD" w14:paraId="641BF3C4" w14:textId="77777777">
        <w:trPr>
          <w:trHeight w:val="312"/>
        </w:trPr>
        <w:tc>
          <w:tcPr>
            <w:tcW w:w="4117" w:type="dxa"/>
            <w:shd w:val="clear" w:color="auto" w:fill="auto"/>
            <w:noWrap/>
            <w:vAlign w:val="center"/>
          </w:tcPr>
          <w:p w14:paraId="1C67CEB9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Alternaria arborescens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55723F03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1AE82B96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57DCD6A2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4E22E715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2C07EF7D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477B669A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0.18</w:t>
            </w:r>
          </w:p>
        </w:tc>
      </w:tr>
      <w:tr w:rsidR="00755EBD" w14:paraId="3122B4EF" w14:textId="77777777">
        <w:trPr>
          <w:trHeight w:val="312"/>
        </w:trPr>
        <w:tc>
          <w:tcPr>
            <w:tcW w:w="4117" w:type="dxa"/>
            <w:shd w:val="clear" w:color="auto" w:fill="auto"/>
            <w:noWrap/>
            <w:vAlign w:val="center"/>
          </w:tcPr>
          <w:p w14:paraId="1F638D88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Alternaria brassicicola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49396064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3933A8D5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0DE0B851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010BB31A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38E29E59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68E1951F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0.18</w:t>
            </w:r>
          </w:p>
        </w:tc>
      </w:tr>
      <w:tr w:rsidR="00755EBD" w14:paraId="4FD2F092" w14:textId="77777777">
        <w:trPr>
          <w:trHeight w:val="312"/>
        </w:trPr>
        <w:tc>
          <w:tcPr>
            <w:tcW w:w="4117" w:type="dxa"/>
            <w:shd w:val="clear" w:color="auto" w:fill="auto"/>
            <w:noWrap/>
            <w:vAlign w:val="center"/>
          </w:tcPr>
          <w:p w14:paraId="1B83F32B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 xml:space="preserve">Alternaria eichhorniae 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301470E5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1B3BC47B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5EED5A81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52B5ED11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285475BA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4B351E29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0.18</w:t>
            </w:r>
          </w:p>
        </w:tc>
      </w:tr>
      <w:tr w:rsidR="00755EBD" w14:paraId="655D12DD" w14:textId="77777777">
        <w:trPr>
          <w:trHeight w:val="312"/>
        </w:trPr>
        <w:tc>
          <w:tcPr>
            <w:tcW w:w="4117" w:type="dxa"/>
            <w:shd w:val="clear" w:color="auto" w:fill="auto"/>
            <w:noWrap/>
            <w:vAlign w:val="center"/>
          </w:tcPr>
          <w:p w14:paraId="6A63FD88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Alternaria longipes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19024B36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080C1350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524D9C7C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06791246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6DBEB702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487FAEAE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0.18</w:t>
            </w:r>
          </w:p>
        </w:tc>
      </w:tr>
      <w:tr w:rsidR="00755EBD" w14:paraId="7753E344" w14:textId="77777777">
        <w:trPr>
          <w:trHeight w:val="312"/>
        </w:trPr>
        <w:tc>
          <w:tcPr>
            <w:tcW w:w="4117" w:type="dxa"/>
            <w:shd w:val="clear" w:color="auto" w:fill="auto"/>
            <w:noWrap/>
            <w:vAlign w:val="center"/>
          </w:tcPr>
          <w:p w14:paraId="3EA99754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Alternaria porri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0B1F52B4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4BB4670E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62E26F9B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23E08040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76A4E326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2EAB2915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0.18</w:t>
            </w:r>
          </w:p>
        </w:tc>
      </w:tr>
      <w:tr w:rsidR="00755EBD" w14:paraId="2BF227A4" w14:textId="77777777">
        <w:trPr>
          <w:trHeight w:val="312"/>
        </w:trPr>
        <w:tc>
          <w:tcPr>
            <w:tcW w:w="4117" w:type="dxa"/>
            <w:shd w:val="clear" w:color="auto" w:fill="auto"/>
            <w:noWrap/>
            <w:vAlign w:val="center"/>
          </w:tcPr>
          <w:p w14:paraId="6842A355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 xml:space="preserve">Alternaria 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sp.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5F80E8FD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6F772E70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4A3D7A8B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33930A14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2AF6641A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496B142F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0.18</w:t>
            </w:r>
          </w:p>
        </w:tc>
      </w:tr>
      <w:tr w:rsidR="00755EBD" w14:paraId="56C2793D" w14:textId="77777777">
        <w:trPr>
          <w:trHeight w:val="312"/>
        </w:trPr>
        <w:tc>
          <w:tcPr>
            <w:tcW w:w="4117" w:type="dxa"/>
            <w:shd w:val="clear" w:color="auto" w:fill="auto"/>
            <w:noWrap/>
            <w:vAlign w:val="center"/>
          </w:tcPr>
          <w:p w14:paraId="03E78CE2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Alternaria tenuissima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65146675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5AAB84B9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2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010F8E78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22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4CD93C3A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44E86479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34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22634E60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6.07</w:t>
            </w:r>
          </w:p>
        </w:tc>
      </w:tr>
      <w:tr w:rsidR="00755EBD" w14:paraId="41D78129" w14:textId="77777777">
        <w:trPr>
          <w:trHeight w:val="312"/>
        </w:trPr>
        <w:tc>
          <w:tcPr>
            <w:tcW w:w="4117" w:type="dxa"/>
            <w:shd w:val="clear" w:color="auto" w:fill="auto"/>
            <w:noWrap/>
            <w:vAlign w:val="center"/>
          </w:tcPr>
          <w:p w14:paraId="7DB1F41F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Aplosporella javeedii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2EEF36BC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2A138C4F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4AFA8D83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0913BA21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6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54D827CE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6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037BDCEF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1.07</w:t>
            </w:r>
          </w:p>
        </w:tc>
      </w:tr>
      <w:tr w:rsidR="00755EBD" w14:paraId="4CC99EA2" w14:textId="77777777">
        <w:trPr>
          <w:trHeight w:val="312"/>
        </w:trPr>
        <w:tc>
          <w:tcPr>
            <w:tcW w:w="4117" w:type="dxa"/>
            <w:shd w:val="clear" w:color="auto" w:fill="auto"/>
            <w:noWrap/>
            <w:vAlign w:val="center"/>
          </w:tcPr>
          <w:p w14:paraId="0382CE8D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Aspergillus flavus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4C3AA3BB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00A812BB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4AE34296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0B7E463E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06597DFC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2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3242EEA3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0.36</w:t>
            </w:r>
          </w:p>
        </w:tc>
      </w:tr>
      <w:tr w:rsidR="00755EBD" w14:paraId="610A012D" w14:textId="77777777">
        <w:trPr>
          <w:trHeight w:val="312"/>
        </w:trPr>
        <w:tc>
          <w:tcPr>
            <w:tcW w:w="4117" w:type="dxa"/>
            <w:shd w:val="clear" w:color="auto" w:fill="auto"/>
            <w:noWrap/>
            <w:vAlign w:val="center"/>
          </w:tcPr>
          <w:p w14:paraId="6DD78843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Aspergillus niger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00936343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3153AAA0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71C5992F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44929C58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4784AC5E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47D5682A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0.18</w:t>
            </w:r>
          </w:p>
        </w:tc>
      </w:tr>
      <w:tr w:rsidR="00755EBD" w14:paraId="4B478AF7" w14:textId="77777777">
        <w:trPr>
          <w:trHeight w:val="312"/>
        </w:trPr>
        <w:tc>
          <w:tcPr>
            <w:tcW w:w="4117" w:type="dxa"/>
            <w:shd w:val="clear" w:color="auto" w:fill="auto"/>
            <w:noWrap/>
            <w:vAlign w:val="center"/>
          </w:tcPr>
          <w:p w14:paraId="57DC0718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Aspergillus nomius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2F090534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08195B6F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4FD56600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48B6DC13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2A25A915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2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01D45EDA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0.36</w:t>
            </w:r>
          </w:p>
        </w:tc>
      </w:tr>
      <w:tr w:rsidR="00755EBD" w14:paraId="2A202B1C" w14:textId="77777777">
        <w:trPr>
          <w:trHeight w:val="312"/>
        </w:trPr>
        <w:tc>
          <w:tcPr>
            <w:tcW w:w="4117" w:type="dxa"/>
            <w:shd w:val="clear" w:color="auto" w:fill="auto"/>
            <w:noWrap/>
            <w:vAlign w:val="center"/>
          </w:tcPr>
          <w:p w14:paraId="12AB014C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Aspergillus ochraceus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455D89BD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3079FC4A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52D07A8C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22FA3AA2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74A8104C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6E861D55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0.18</w:t>
            </w:r>
          </w:p>
        </w:tc>
      </w:tr>
      <w:tr w:rsidR="00755EBD" w14:paraId="06787F3B" w14:textId="77777777">
        <w:trPr>
          <w:trHeight w:val="312"/>
        </w:trPr>
        <w:tc>
          <w:tcPr>
            <w:tcW w:w="4117" w:type="dxa"/>
            <w:shd w:val="clear" w:color="auto" w:fill="auto"/>
            <w:noWrap/>
            <w:vAlign w:val="center"/>
          </w:tcPr>
          <w:p w14:paraId="2F2293EF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Aspergillus ostianus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5C920B98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69D3A2E7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771D6C34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3ECD037F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5A0BFBAC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18C2DBD7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0.54</w:t>
            </w:r>
          </w:p>
        </w:tc>
      </w:tr>
      <w:tr w:rsidR="00755EBD" w14:paraId="43CBEA56" w14:textId="77777777">
        <w:trPr>
          <w:trHeight w:val="312"/>
        </w:trPr>
        <w:tc>
          <w:tcPr>
            <w:tcW w:w="4117" w:type="dxa"/>
            <w:shd w:val="clear" w:color="auto" w:fill="auto"/>
            <w:noWrap/>
            <w:vAlign w:val="center"/>
          </w:tcPr>
          <w:p w14:paraId="57B5AFC8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Aspergillus pseudoglaucus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70257215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67967514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12167E60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03FAD0E4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482C6E27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6B8AB844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0.18</w:t>
            </w:r>
          </w:p>
        </w:tc>
      </w:tr>
      <w:tr w:rsidR="00755EBD" w14:paraId="1BA0D8FC" w14:textId="77777777">
        <w:trPr>
          <w:trHeight w:val="312"/>
        </w:trPr>
        <w:tc>
          <w:tcPr>
            <w:tcW w:w="4117" w:type="dxa"/>
            <w:shd w:val="clear" w:color="auto" w:fill="auto"/>
            <w:noWrap/>
            <w:vAlign w:val="center"/>
          </w:tcPr>
          <w:p w14:paraId="00E9B2CC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Aureobasidium namibiae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207CEF83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73FD3F4B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55720942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12DA0584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2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511258F1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2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47EAF409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0.36</w:t>
            </w:r>
          </w:p>
        </w:tc>
      </w:tr>
      <w:tr w:rsidR="00755EBD" w14:paraId="1185DDB9" w14:textId="77777777">
        <w:trPr>
          <w:trHeight w:val="312"/>
        </w:trPr>
        <w:tc>
          <w:tcPr>
            <w:tcW w:w="4117" w:type="dxa"/>
            <w:shd w:val="clear" w:color="auto" w:fill="auto"/>
            <w:noWrap/>
            <w:vAlign w:val="center"/>
          </w:tcPr>
          <w:p w14:paraId="04B0FB9D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Aureobasidium proteae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14B17521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76E72437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1C6538C9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72403296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23E18DD8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1F0B59EF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0.54</w:t>
            </w:r>
          </w:p>
        </w:tc>
      </w:tr>
      <w:tr w:rsidR="00755EBD" w14:paraId="6560334A" w14:textId="77777777">
        <w:trPr>
          <w:trHeight w:val="312"/>
        </w:trPr>
        <w:tc>
          <w:tcPr>
            <w:tcW w:w="4117" w:type="dxa"/>
            <w:shd w:val="clear" w:color="auto" w:fill="auto"/>
            <w:noWrap/>
            <w:vAlign w:val="center"/>
          </w:tcPr>
          <w:p w14:paraId="5797C903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Aureobasidium pullulans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75076AE1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389C1E11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583A5468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2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50C4F8A4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5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2F8383C5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8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6362EE63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1.43</w:t>
            </w:r>
          </w:p>
        </w:tc>
      </w:tr>
      <w:tr w:rsidR="00755EBD" w14:paraId="0757EE98" w14:textId="77777777">
        <w:trPr>
          <w:trHeight w:val="312"/>
        </w:trPr>
        <w:tc>
          <w:tcPr>
            <w:tcW w:w="4117" w:type="dxa"/>
            <w:shd w:val="clear" w:color="auto" w:fill="auto"/>
            <w:noWrap/>
            <w:vAlign w:val="center"/>
          </w:tcPr>
          <w:p w14:paraId="369C8A3B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 xml:space="preserve">Aureobasidium 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sp.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2E6FC5F0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11094D20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2CE07C4C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3B0D47E0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078B352B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02836F78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0.18</w:t>
            </w:r>
          </w:p>
        </w:tc>
      </w:tr>
      <w:tr w:rsidR="00755EBD" w14:paraId="3D98EE15" w14:textId="77777777">
        <w:trPr>
          <w:trHeight w:val="312"/>
        </w:trPr>
        <w:tc>
          <w:tcPr>
            <w:tcW w:w="4117" w:type="dxa"/>
            <w:shd w:val="clear" w:color="auto" w:fill="auto"/>
            <w:noWrap/>
            <w:vAlign w:val="center"/>
          </w:tcPr>
          <w:p w14:paraId="5368DFD6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Bipolaris zeae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7960026D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7349FD84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788F9CC6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387E4075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5E7B8AF7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448F03FE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0.18</w:t>
            </w:r>
          </w:p>
        </w:tc>
      </w:tr>
      <w:tr w:rsidR="00755EBD" w14:paraId="7E1DEF03" w14:textId="77777777">
        <w:trPr>
          <w:trHeight w:val="312"/>
        </w:trPr>
        <w:tc>
          <w:tcPr>
            <w:tcW w:w="4117" w:type="dxa"/>
            <w:shd w:val="clear" w:color="auto" w:fill="auto"/>
            <w:noWrap/>
            <w:vAlign w:val="center"/>
          </w:tcPr>
          <w:p w14:paraId="2EF2680F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Candida auris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248EC56B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143855AB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503B32A6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0A12E69F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12260CD9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58C7A551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0.18</w:t>
            </w:r>
          </w:p>
        </w:tc>
      </w:tr>
      <w:tr w:rsidR="00755EBD" w14:paraId="052BF72C" w14:textId="77777777">
        <w:trPr>
          <w:trHeight w:val="312"/>
        </w:trPr>
        <w:tc>
          <w:tcPr>
            <w:tcW w:w="4117" w:type="dxa"/>
            <w:shd w:val="clear" w:color="auto" w:fill="auto"/>
            <w:noWrap/>
            <w:vAlign w:val="center"/>
          </w:tcPr>
          <w:p w14:paraId="5D673715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Cladosporium anthropophilum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5BB8F72B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61EF24F4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2E6999E8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24421706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6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167A0E6F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10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63887637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1.79</w:t>
            </w:r>
          </w:p>
        </w:tc>
      </w:tr>
      <w:tr w:rsidR="00755EBD" w14:paraId="538BBBE1" w14:textId="77777777">
        <w:trPr>
          <w:trHeight w:val="312"/>
        </w:trPr>
        <w:tc>
          <w:tcPr>
            <w:tcW w:w="4117" w:type="dxa"/>
            <w:shd w:val="clear" w:color="auto" w:fill="auto"/>
            <w:noWrap/>
            <w:vAlign w:val="center"/>
          </w:tcPr>
          <w:p w14:paraId="02B608A3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Cladosporium asperulatum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1C760ACB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7788BC5A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2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53AEB8CA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70F3ED07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58D928F7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1E057CA6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0.71</w:t>
            </w:r>
          </w:p>
        </w:tc>
      </w:tr>
      <w:tr w:rsidR="00755EBD" w14:paraId="42E03FDF" w14:textId="77777777">
        <w:trPr>
          <w:trHeight w:val="312"/>
        </w:trPr>
        <w:tc>
          <w:tcPr>
            <w:tcW w:w="4117" w:type="dxa"/>
            <w:shd w:val="clear" w:color="auto" w:fill="auto"/>
            <w:noWrap/>
            <w:vAlign w:val="center"/>
          </w:tcPr>
          <w:p w14:paraId="32B37CD5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Cladosporium cladosporioides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2AC8C5E8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735D168A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13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5536B45A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2EB1C33A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749B5C70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54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073622C3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9.64</w:t>
            </w:r>
          </w:p>
        </w:tc>
      </w:tr>
      <w:tr w:rsidR="00755EBD" w14:paraId="3FB61AC3" w14:textId="77777777">
        <w:trPr>
          <w:trHeight w:val="312"/>
        </w:trPr>
        <w:tc>
          <w:tcPr>
            <w:tcW w:w="4117" w:type="dxa"/>
            <w:shd w:val="clear" w:color="auto" w:fill="auto"/>
            <w:noWrap/>
            <w:vAlign w:val="center"/>
          </w:tcPr>
          <w:p w14:paraId="2FFF2E39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Cladosporium gossypiicola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6B9CFCDF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009DF1C0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464FF43E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0459CFC9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0485081F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7E954647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0.18</w:t>
            </w:r>
          </w:p>
        </w:tc>
      </w:tr>
      <w:tr w:rsidR="00755EBD" w14:paraId="63D74424" w14:textId="77777777">
        <w:trPr>
          <w:trHeight w:val="312"/>
        </w:trPr>
        <w:tc>
          <w:tcPr>
            <w:tcW w:w="4117" w:type="dxa"/>
            <w:shd w:val="clear" w:color="auto" w:fill="auto"/>
            <w:noWrap/>
            <w:vAlign w:val="center"/>
          </w:tcPr>
          <w:p w14:paraId="482D862D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Cladosporium herbarum 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1581564D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1DD8754F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1419070F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1F307622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6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2130CC39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6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68176053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1.07</w:t>
            </w:r>
          </w:p>
        </w:tc>
      </w:tr>
      <w:tr w:rsidR="00755EBD" w14:paraId="55BDC49C" w14:textId="77777777">
        <w:trPr>
          <w:trHeight w:val="312"/>
        </w:trPr>
        <w:tc>
          <w:tcPr>
            <w:tcW w:w="4117" w:type="dxa"/>
            <w:shd w:val="clear" w:color="auto" w:fill="auto"/>
            <w:noWrap/>
            <w:vAlign w:val="center"/>
          </w:tcPr>
          <w:p w14:paraId="545DF9CF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Cladosporium perangustum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34456725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2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6592D453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4CE864D8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2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0A719381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423477F5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71EABF67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0.36</w:t>
            </w:r>
          </w:p>
        </w:tc>
      </w:tr>
      <w:tr w:rsidR="00755EBD" w14:paraId="4D4733AF" w14:textId="77777777">
        <w:trPr>
          <w:trHeight w:val="312"/>
        </w:trPr>
        <w:tc>
          <w:tcPr>
            <w:tcW w:w="4117" w:type="dxa"/>
            <w:shd w:val="clear" w:color="auto" w:fill="auto"/>
            <w:noWrap/>
            <w:vAlign w:val="center"/>
          </w:tcPr>
          <w:p w14:paraId="6C2C679D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Cladosporium pseudocladosporioides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7E8FF528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73BCFAEF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33F3A952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25B38A6E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73D2570E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67629DA8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0.71</w:t>
            </w:r>
          </w:p>
        </w:tc>
      </w:tr>
      <w:tr w:rsidR="00755EBD" w14:paraId="038E7355" w14:textId="77777777">
        <w:trPr>
          <w:trHeight w:val="312"/>
        </w:trPr>
        <w:tc>
          <w:tcPr>
            <w:tcW w:w="4117" w:type="dxa"/>
            <w:shd w:val="clear" w:color="auto" w:fill="auto"/>
            <w:noWrap/>
            <w:vAlign w:val="center"/>
          </w:tcPr>
          <w:p w14:paraId="3F96B1DE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Cladosporium ramotenellum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13325DB4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0E4183E2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026D1F24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2F5057BC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38428EDB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2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6C6F43F1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0.36</w:t>
            </w:r>
          </w:p>
        </w:tc>
      </w:tr>
      <w:tr w:rsidR="00755EBD" w14:paraId="0AF9D304" w14:textId="77777777">
        <w:trPr>
          <w:trHeight w:val="312"/>
        </w:trPr>
        <w:tc>
          <w:tcPr>
            <w:tcW w:w="4117" w:type="dxa"/>
            <w:shd w:val="clear" w:color="auto" w:fill="auto"/>
            <w:noWrap/>
            <w:vAlign w:val="center"/>
          </w:tcPr>
          <w:p w14:paraId="0AEB443F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 xml:space="preserve">Cladosporium 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sp.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7EA5D97C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2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3B955785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6B4B4B53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4295B054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039A660E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7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5549CAE7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1.25</w:t>
            </w:r>
          </w:p>
        </w:tc>
      </w:tr>
      <w:tr w:rsidR="00755EBD" w14:paraId="46B19DA1" w14:textId="77777777">
        <w:trPr>
          <w:trHeight w:val="312"/>
        </w:trPr>
        <w:tc>
          <w:tcPr>
            <w:tcW w:w="4117" w:type="dxa"/>
            <w:shd w:val="clear" w:color="auto" w:fill="auto"/>
            <w:noWrap/>
            <w:vAlign w:val="center"/>
          </w:tcPr>
          <w:p w14:paraId="2D2104CA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Cladosporium subuliforme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66C18608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293FDA24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11A06CE0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527D8007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33A55E4A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2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6A1F1D3D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0.36</w:t>
            </w:r>
          </w:p>
        </w:tc>
      </w:tr>
      <w:tr w:rsidR="00755EBD" w14:paraId="5A2FC25E" w14:textId="77777777">
        <w:trPr>
          <w:trHeight w:val="312"/>
        </w:trPr>
        <w:tc>
          <w:tcPr>
            <w:tcW w:w="4117" w:type="dxa"/>
            <w:shd w:val="clear" w:color="auto" w:fill="auto"/>
            <w:noWrap/>
            <w:vAlign w:val="center"/>
          </w:tcPr>
          <w:p w14:paraId="26F8F59E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Cladosporium tenuissimum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37F376DB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8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12237BD7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76529722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597CDDC0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2653E5E5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13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7BA73F2E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2.32</w:t>
            </w:r>
          </w:p>
        </w:tc>
      </w:tr>
      <w:tr w:rsidR="00755EBD" w14:paraId="7B9A985C" w14:textId="77777777">
        <w:trPr>
          <w:trHeight w:val="312"/>
        </w:trPr>
        <w:tc>
          <w:tcPr>
            <w:tcW w:w="4117" w:type="dxa"/>
            <w:shd w:val="clear" w:color="auto" w:fill="auto"/>
            <w:noWrap/>
            <w:vAlign w:val="center"/>
          </w:tcPr>
          <w:p w14:paraId="75407752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Cladosporium uredinicola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452E8990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25602E0F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75D3B9A2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568560EE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55E465A6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361C6D51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0.18</w:t>
            </w:r>
          </w:p>
        </w:tc>
      </w:tr>
      <w:tr w:rsidR="00755EBD" w14:paraId="02022B27" w14:textId="77777777">
        <w:trPr>
          <w:trHeight w:val="312"/>
        </w:trPr>
        <w:tc>
          <w:tcPr>
            <w:tcW w:w="4117" w:type="dxa"/>
            <w:shd w:val="clear" w:color="auto" w:fill="auto"/>
            <w:noWrap/>
            <w:vAlign w:val="center"/>
          </w:tcPr>
          <w:p w14:paraId="74D3FCC0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 xml:space="preserve">Cladosporium xanthochromaticum 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0394515B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2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6C01D06B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1CA59A33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18195DC9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202FB7E5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61AE97CB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0.54</w:t>
            </w:r>
          </w:p>
        </w:tc>
      </w:tr>
      <w:tr w:rsidR="00755EBD" w14:paraId="38D2A088" w14:textId="77777777">
        <w:trPr>
          <w:trHeight w:val="312"/>
        </w:trPr>
        <w:tc>
          <w:tcPr>
            <w:tcW w:w="4117" w:type="dxa"/>
            <w:shd w:val="clear" w:color="auto" w:fill="auto"/>
            <w:noWrap/>
            <w:vAlign w:val="center"/>
          </w:tcPr>
          <w:p w14:paraId="283E39EE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Colletotrichum gloeosporioides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7641333B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3E575220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36F65A7C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23FA1E1E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4D621AEC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6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47AFA826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1.07</w:t>
            </w:r>
          </w:p>
        </w:tc>
      </w:tr>
      <w:tr w:rsidR="00755EBD" w14:paraId="61611BB4" w14:textId="77777777">
        <w:trPr>
          <w:trHeight w:val="312"/>
        </w:trPr>
        <w:tc>
          <w:tcPr>
            <w:tcW w:w="4117" w:type="dxa"/>
            <w:shd w:val="clear" w:color="auto" w:fill="auto"/>
            <w:noWrap/>
            <w:vAlign w:val="center"/>
          </w:tcPr>
          <w:p w14:paraId="03655C60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Coniothyrium aleuritis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62956F9E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19E7E8B4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70D6EEDF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0096C4AC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33039E14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2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2CD42375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0.36</w:t>
            </w:r>
          </w:p>
        </w:tc>
      </w:tr>
      <w:tr w:rsidR="00755EBD" w14:paraId="52F9DB66" w14:textId="77777777">
        <w:trPr>
          <w:trHeight w:val="312"/>
        </w:trPr>
        <w:tc>
          <w:tcPr>
            <w:tcW w:w="4117" w:type="dxa"/>
            <w:shd w:val="clear" w:color="auto" w:fill="auto"/>
            <w:noWrap/>
            <w:vAlign w:val="center"/>
          </w:tcPr>
          <w:p w14:paraId="6570A291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Coniothyrium pyrinum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2D19727D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4449E8C5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6273B2B8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0B9C1EEE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7F5B3B04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69F40F3F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0.18</w:t>
            </w:r>
          </w:p>
        </w:tc>
      </w:tr>
      <w:tr w:rsidR="00755EBD" w14:paraId="008D7E58" w14:textId="77777777">
        <w:trPr>
          <w:trHeight w:val="312"/>
        </w:trPr>
        <w:tc>
          <w:tcPr>
            <w:tcW w:w="4117" w:type="dxa"/>
            <w:shd w:val="clear" w:color="auto" w:fill="auto"/>
            <w:noWrap/>
            <w:vAlign w:val="center"/>
          </w:tcPr>
          <w:p w14:paraId="5662A707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 xml:space="preserve">Coreomyces 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sp.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 xml:space="preserve"> 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21AEA29E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43A15087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1E9B2FAD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4280B127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5E18EC93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7D38A136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0.18</w:t>
            </w:r>
          </w:p>
        </w:tc>
      </w:tr>
      <w:tr w:rsidR="00755EBD" w14:paraId="6AF8EAE7" w14:textId="77777777">
        <w:trPr>
          <w:trHeight w:val="312"/>
        </w:trPr>
        <w:tc>
          <w:tcPr>
            <w:tcW w:w="4117" w:type="dxa"/>
            <w:shd w:val="clear" w:color="auto" w:fill="auto"/>
            <w:noWrap/>
            <w:vAlign w:val="center"/>
          </w:tcPr>
          <w:p w14:paraId="4F34B4D5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 xml:space="preserve">Curvularia 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sp.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340A386E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0723AC3B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7E9305DB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6954AC20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705C3458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1C510351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0.18</w:t>
            </w:r>
          </w:p>
        </w:tc>
      </w:tr>
      <w:tr w:rsidR="00755EBD" w14:paraId="1347E31A" w14:textId="77777777">
        <w:trPr>
          <w:trHeight w:val="312"/>
        </w:trPr>
        <w:tc>
          <w:tcPr>
            <w:tcW w:w="4117" w:type="dxa"/>
            <w:shd w:val="clear" w:color="auto" w:fill="auto"/>
            <w:noWrap/>
            <w:vAlign w:val="center"/>
          </w:tcPr>
          <w:p w14:paraId="6A588DC3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Curvularia tsudae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624356C4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4C6490BE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4911A64F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45260402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5E749C5D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3A9F7B3F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0.18</w:t>
            </w:r>
          </w:p>
        </w:tc>
      </w:tr>
      <w:tr w:rsidR="00755EBD" w14:paraId="70585A31" w14:textId="77777777">
        <w:trPr>
          <w:trHeight w:val="312"/>
        </w:trPr>
        <w:tc>
          <w:tcPr>
            <w:tcW w:w="4117" w:type="dxa"/>
            <w:shd w:val="clear" w:color="auto" w:fill="auto"/>
            <w:noWrap/>
            <w:vAlign w:val="center"/>
          </w:tcPr>
          <w:p w14:paraId="47E00D4C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Cytospora chrysosperma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796B06EE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19F5CF00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0612F444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20319033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2875B08C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4602B14B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0.18</w:t>
            </w:r>
          </w:p>
        </w:tc>
      </w:tr>
      <w:tr w:rsidR="00755EBD" w14:paraId="05FD4942" w14:textId="77777777">
        <w:trPr>
          <w:trHeight w:val="312"/>
        </w:trPr>
        <w:tc>
          <w:tcPr>
            <w:tcW w:w="4117" w:type="dxa"/>
            <w:shd w:val="clear" w:color="auto" w:fill="auto"/>
            <w:noWrap/>
            <w:vAlign w:val="center"/>
          </w:tcPr>
          <w:p w14:paraId="088902BD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Daldinia eschscholtzii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0B3AC6BC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68E6C501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7820A5BB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1782E621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13C348BF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45CA892C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0.18</w:t>
            </w:r>
          </w:p>
        </w:tc>
      </w:tr>
      <w:tr w:rsidR="00755EBD" w14:paraId="6B6DC820" w14:textId="77777777">
        <w:trPr>
          <w:trHeight w:val="312"/>
        </w:trPr>
        <w:tc>
          <w:tcPr>
            <w:tcW w:w="4117" w:type="dxa"/>
            <w:shd w:val="clear" w:color="auto" w:fill="auto"/>
            <w:noWrap/>
            <w:vAlign w:val="center"/>
          </w:tcPr>
          <w:p w14:paraId="60F02E82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Didymella bryoniae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793520A4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0632379B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4F8BEAE2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45BEB512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40354CA1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57C99534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0.18</w:t>
            </w:r>
          </w:p>
        </w:tc>
      </w:tr>
      <w:tr w:rsidR="00755EBD" w14:paraId="4A1963C6" w14:textId="77777777">
        <w:trPr>
          <w:trHeight w:val="312"/>
        </w:trPr>
        <w:tc>
          <w:tcPr>
            <w:tcW w:w="4117" w:type="dxa"/>
            <w:shd w:val="clear" w:color="auto" w:fill="auto"/>
            <w:noWrap/>
            <w:vAlign w:val="center"/>
          </w:tcPr>
          <w:p w14:paraId="6DA36477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Didymella glomerata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3052185A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587CF68E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4D0B98D3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2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50F2BE6D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0B804B65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2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53D91577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0.36</w:t>
            </w:r>
          </w:p>
        </w:tc>
      </w:tr>
      <w:tr w:rsidR="00755EBD" w14:paraId="6F376492" w14:textId="77777777">
        <w:trPr>
          <w:trHeight w:val="312"/>
        </w:trPr>
        <w:tc>
          <w:tcPr>
            <w:tcW w:w="4117" w:type="dxa"/>
            <w:shd w:val="clear" w:color="auto" w:fill="auto"/>
            <w:noWrap/>
            <w:vAlign w:val="center"/>
          </w:tcPr>
          <w:p w14:paraId="4B159233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Didymella macrostoma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15967E41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49764147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58B32D70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2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6CE30A0F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5D05E2A0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45D3F3A9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0.54</w:t>
            </w:r>
          </w:p>
        </w:tc>
      </w:tr>
      <w:tr w:rsidR="00755EBD" w14:paraId="6E16A290" w14:textId="77777777">
        <w:trPr>
          <w:trHeight w:val="312"/>
        </w:trPr>
        <w:tc>
          <w:tcPr>
            <w:tcW w:w="4117" w:type="dxa"/>
            <w:shd w:val="clear" w:color="auto" w:fill="auto"/>
            <w:noWrap/>
            <w:vAlign w:val="center"/>
          </w:tcPr>
          <w:p w14:paraId="3B1A2E80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Didymella pedeiae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7676A8E8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2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413AC644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06D4ED75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6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31A6514F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6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548A1931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15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50F5504E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2.68</w:t>
            </w:r>
          </w:p>
        </w:tc>
      </w:tr>
      <w:tr w:rsidR="00755EBD" w14:paraId="1E776931" w14:textId="77777777">
        <w:trPr>
          <w:trHeight w:val="312"/>
        </w:trPr>
        <w:tc>
          <w:tcPr>
            <w:tcW w:w="4117" w:type="dxa"/>
            <w:shd w:val="clear" w:color="auto" w:fill="auto"/>
            <w:noWrap/>
            <w:vAlign w:val="center"/>
          </w:tcPr>
          <w:p w14:paraId="75677388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 xml:space="preserve">Didymella 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sp.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1CC8271D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45913D01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2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6FDE356A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3AB40C7C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284FB6F5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2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152A9A8A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0.36</w:t>
            </w:r>
          </w:p>
        </w:tc>
      </w:tr>
      <w:tr w:rsidR="00755EBD" w14:paraId="23607F4F" w14:textId="77777777">
        <w:trPr>
          <w:trHeight w:val="312"/>
        </w:trPr>
        <w:tc>
          <w:tcPr>
            <w:tcW w:w="4117" w:type="dxa"/>
            <w:shd w:val="clear" w:color="auto" w:fill="auto"/>
            <w:noWrap/>
            <w:vAlign w:val="center"/>
          </w:tcPr>
          <w:p w14:paraId="660B3419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 xml:space="preserve">Didymella subherbarum 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56DA7EDE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2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1741F80C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58D59F54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164E317C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50CD1EF6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2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6829B70E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0.36</w:t>
            </w:r>
          </w:p>
        </w:tc>
      </w:tr>
      <w:tr w:rsidR="00755EBD" w14:paraId="0907FF85" w14:textId="77777777">
        <w:trPr>
          <w:trHeight w:val="312"/>
        </w:trPr>
        <w:tc>
          <w:tcPr>
            <w:tcW w:w="4117" w:type="dxa"/>
            <w:shd w:val="clear" w:color="auto" w:fill="auto"/>
            <w:noWrap/>
            <w:vAlign w:val="center"/>
          </w:tcPr>
          <w:p w14:paraId="4800D0C4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 xml:space="preserve">Didymellaceae 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sp.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 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6255CB97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10703846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3C2B95CB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6F1E67B5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2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7C7D7839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2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747A0B14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0.36</w:t>
            </w:r>
          </w:p>
        </w:tc>
      </w:tr>
      <w:tr w:rsidR="00755EBD" w14:paraId="7AA362FC" w14:textId="77777777">
        <w:trPr>
          <w:trHeight w:val="312"/>
        </w:trPr>
        <w:tc>
          <w:tcPr>
            <w:tcW w:w="4117" w:type="dxa"/>
            <w:shd w:val="clear" w:color="auto" w:fill="auto"/>
            <w:noWrap/>
            <w:vAlign w:val="center"/>
          </w:tcPr>
          <w:p w14:paraId="12E25188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 xml:space="preserve">Dioszegia zsoltii 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0F5E9B70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3B7DC0AD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62556E09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026B2A29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2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643D2708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2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190F4A55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0.36</w:t>
            </w:r>
          </w:p>
        </w:tc>
      </w:tr>
      <w:tr w:rsidR="00755EBD" w14:paraId="23709EC6" w14:textId="77777777">
        <w:trPr>
          <w:trHeight w:val="312"/>
        </w:trPr>
        <w:tc>
          <w:tcPr>
            <w:tcW w:w="4117" w:type="dxa"/>
            <w:shd w:val="clear" w:color="auto" w:fill="auto"/>
            <w:noWrap/>
            <w:vAlign w:val="center"/>
          </w:tcPr>
          <w:p w14:paraId="69196205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 xml:space="preserve">Dothideomycetes 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sp.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 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0DD2390E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54E37C64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3627EBE9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34920C7B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2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61F5A56C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2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27D7F8CD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0.36</w:t>
            </w:r>
          </w:p>
        </w:tc>
      </w:tr>
      <w:tr w:rsidR="00755EBD" w14:paraId="058A03BF" w14:textId="77777777">
        <w:trPr>
          <w:trHeight w:val="312"/>
        </w:trPr>
        <w:tc>
          <w:tcPr>
            <w:tcW w:w="4117" w:type="dxa"/>
            <w:shd w:val="clear" w:color="auto" w:fill="auto"/>
            <w:noWrap/>
            <w:vAlign w:val="center"/>
          </w:tcPr>
          <w:p w14:paraId="3287E4A7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Dothiorella gregaria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225BA287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3076CFF0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5913FB2F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6E982179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2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5D491245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574ECFE2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0.54</w:t>
            </w:r>
          </w:p>
        </w:tc>
      </w:tr>
      <w:tr w:rsidR="00755EBD" w14:paraId="24E8FD13" w14:textId="77777777">
        <w:trPr>
          <w:trHeight w:val="312"/>
        </w:trPr>
        <w:tc>
          <w:tcPr>
            <w:tcW w:w="4117" w:type="dxa"/>
            <w:shd w:val="clear" w:color="auto" w:fill="auto"/>
            <w:noWrap/>
            <w:vAlign w:val="center"/>
          </w:tcPr>
          <w:p w14:paraId="1ABE666B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Dothiorella viticola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156BDAE9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65B9CD6C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240A8B97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4399F426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6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04383CE9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7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7C8567B8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1.25</w:t>
            </w:r>
          </w:p>
        </w:tc>
      </w:tr>
      <w:tr w:rsidR="00755EBD" w14:paraId="4F0486B2" w14:textId="77777777">
        <w:trPr>
          <w:trHeight w:val="312"/>
        </w:trPr>
        <w:tc>
          <w:tcPr>
            <w:tcW w:w="4117" w:type="dxa"/>
            <w:shd w:val="clear" w:color="auto" w:fill="auto"/>
            <w:noWrap/>
            <w:vAlign w:val="center"/>
          </w:tcPr>
          <w:p w14:paraId="194185DD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 xml:space="preserve">Ectophoma multirostrata 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01B93F76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3AC452FB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2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18B03B1C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3BD85612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756AD384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1E416D22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0.54</w:t>
            </w:r>
          </w:p>
        </w:tc>
      </w:tr>
      <w:tr w:rsidR="00755EBD" w14:paraId="4947772B" w14:textId="77777777">
        <w:trPr>
          <w:trHeight w:val="312"/>
        </w:trPr>
        <w:tc>
          <w:tcPr>
            <w:tcW w:w="4117" w:type="dxa"/>
            <w:shd w:val="clear" w:color="auto" w:fill="auto"/>
            <w:noWrap/>
            <w:vAlign w:val="center"/>
          </w:tcPr>
          <w:p w14:paraId="7BB0303B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Epicoccum latusicollum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313731E8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2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2D826F78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7FFB0E6E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5D6588DF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1B40B70B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2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1CBAE748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0.36</w:t>
            </w:r>
          </w:p>
        </w:tc>
      </w:tr>
      <w:tr w:rsidR="00755EBD" w14:paraId="38F46716" w14:textId="77777777">
        <w:trPr>
          <w:trHeight w:val="312"/>
        </w:trPr>
        <w:tc>
          <w:tcPr>
            <w:tcW w:w="4117" w:type="dxa"/>
            <w:shd w:val="clear" w:color="auto" w:fill="auto"/>
            <w:noWrap/>
            <w:vAlign w:val="center"/>
          </w:tcPr>
          <w:p w14:paraId="55B3876F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Epicoccum nigrum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635F8CDB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63AB9E19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49DD1E8A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42E97ED5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7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12B37E09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8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0AF6CBC8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1.43</w:t>
            </w:r>
          </w:p>
        </w:tc>
      </w:tr>
      <w:tr w:rsidR="00755EBD" w14:paraId="33605BBA" w14:textId="77777777">
        <w:trPr>
          <w:trHeight w:val="312"/>
        </w:trPr>
        <w:tc>
          <w:tcPr>
            <w:tcW w:w="4117" w:type="dxa"/>
            <w:shd w:val="clear" w:color="auto" w:fill="auto"/>
            <w:noWrap/>
            <w:vAlign w:val="center"/>
          </w:tcPr>
          <w:p w14:paraId="13239003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Epicoccum sorghinum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56586E79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5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1992F851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364D0588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43D9FE89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1D06963A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7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20BDFB59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1.25</w:t>
            </w:r>
          </w:p>
        </w:tc>
      </w:tr>
      <w:tr w:rsidR="00755EBD" w14:paraId="178E7466" w14:textId="77777777">
        <w:trPr>
          <w:trHeight w:val="312"/>
        </w:trPr>
        <w:tc>
          <w:tcPr>
            <w:tcW w:w="4117" w:type="dxa"/>
            <w:shd w:val="clear" w:color="auto" w:fill="auto"/>
            <w:noWrap/>
            <w:vAlign w:val="center"/>
          </w:tcPr>
          <w:p w14:paraId="12ABB29C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Erythrobasidium hasegawianum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5FEFBB73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0AF70E23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42E602A5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2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0D005B0C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61B18C70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73657D8D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0.54</w:t>
            </w:r>
          </w:p>
        </w:tc>
      </w:tr>
      <w:tr w:rsidR="00755EBD" w14:paraId="0ED8B88F" w14:textId="77777777">
        <w:trPr>
          <w:trHeight w:val="312"/>
        </w:trPr>
        <w:tc>
          <w:tcPr>
            <w:tcW w:w="4117" w:type="dxa"/>
            <w:shd w:val="clear" w:color="auto" w:fill="auto"/>
            <w:noWrap/>
            <w:vAlign w:val="center"/>
          </w:tcPr>
          <w:p w14:paraId="4F142F5E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 xml:space="preserve">Filobasidium chernovii 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5469F978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00946603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581A2667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7E4028CA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7E69BDD9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39A52066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0.18</w:t>
            </w:r>
          </w:p>
        </w:tc>
      </w:tr>
      <w:tr w:rsidR="00755EBD" w14:paraId="10995D16" w14:textId="77777777">
        <w:trPr>
          <w:trHeight w:val="312"/>
        </w:trPr>
        <w:tc>
          <w:tcPr>
            <w:tcW w:w="4117" w:type="dxa"/>
            <w:shd w:val="clear" w:color="auto" w:fill="auto"/>
            <w:noWrap/>
            <w:vAlign w:val="center"/>
          </w:tcPr>
          <w:p w14:paraId="2B2CEEB6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Filobasidium magnum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75CE8EC3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1047B618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2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2A2175E3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60B43DA9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7DAE5F12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25823E36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0.54</w:t>
            </w:r>
          </w:p>
        </w:tc>
      </w:tr>
      <w:tr w:rsidR="00755EBD" w14:paraId="7FDD5E43" w14:textId="77777777">
        <w:trPr>
          <w:trHeight w:val="312"/>
        </w:trPr>
        <w:tc>
          <w:tcPr>
            <w:tcW w:w="4117" w:type="dxa"/>
            <w:shd w:val="clear" w:color="auto" w:fill="auto"/>
            <w:noWrap/>
            <w:vAlign w:val="center"/>
          </w:tcPr>
          <w:p w14:paraId="6694C2B2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Filobasidium uniguttulatum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73FE1F39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7700B182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70A6C654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49137954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0B226C40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429F99D5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0.18</w:t>
            </w:r>
          </w:p>
        </w:tc>
      </w:tr>
      <w:tr w:rsidR="00755EBD" w14:paraId="68BC8B00" w14:textId="77777777">
        <w:trPr>
          <w:trHeight w:val="312"/>
        </w:trPr>
        <w:tc>
          <w:tcPr>
            <w:tcW w:w="4117" w:type="dxa"/>
            <w:shd w:val="clear" w:color="auto" w:fill="auto"/>
            <w:noWrap/>
            <w:vAlign w:val="center"/>
          </w:tcPr>
          <w:p w14:paraId="6A762108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Fusarium cf. incarnatum-equiseti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50DE10F0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2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723CA9A4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1C44EC58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1B2BB7E0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7739BFEC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2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7D84BFBC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0.36</w:t>
            </w:r>
          </w:p>
        </w:tc>
      </w:tr>
      <w:tr w:rsidR="00755EBD" w14:paraId="651FAC58" w14:textId="77777777">
        <w:trPr>
          <w:trHeight w:val="312"/>
        </w:trPr>
        <w:tc>
          <w:tcPr>
            <w:tcW w:w="4117" w:type="dxa"/>
            <w:shd w:val="clear" w:color="auto" w:fill="auto"/>
            <w:noWrap/>
            <w:vAlign w:val="center"/>
          </w:tcPr>
          <w:p w14:paraId="242D7B02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Fusarium chlamydosporum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7FD4C6CD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20DBA6D4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259BCC56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64FAD75B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0624AF47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4864FBE0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0.18</w:t>
            </w:r>
          </w:p>
        </w:tc>
      </w:tr>
      <w:tr w:rsidR="00755EBD" w14:paraId="0C3B12D5" w14:textId="77777777">
        <w:trPr>
          <w:trHeight w:val="312"/>
        </w:trPr>
        <w:tc>
          <w:tcPr>
            <w:tcW w:w="4117" w:type="dxa"/>
            <w:shd w:val="clear" w:color="auto" w:fill="auto"/>
            <w:noWrap/>
            <w:vAlign w:val="center"/>
          </w:tcPr>
          <w:p w14:paraId="0B23A25C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 xml:space="preserve">Fusarium equiseti 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71185698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4DBF07BE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3498EE0C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69F11D05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9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61F340C6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13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4C08E4B7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2.32</w:t>
            </w:r>
          </w:p>
        </w:tc>
      </w:tr>
      <w:tr w:rsidR="00755EBD" w14:paraId="7F36784D" w14:textId="77777777">
        <w:trPr>
          <w:trHeight w:val="312"/>
        </w:trPr>
        <w:tc>
          <w:tcPr>
            <w:tcW w:w="4117" w:type="dxa"/>
            <w:shd w:val="clear" w:color="auto" w:fill="auto"/>
            <w:noWrap/>
            <w:vAlign w:val="center"/>
          </w:tcPr>
          <w:p w14:paraId="514E1A65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Fusarium oxysporum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3C576431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7FAB7AEC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7097A8BE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0531685A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537D0AC1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7F126194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0.18</w:t>
            </w:r>
          </w:p>
        </w:tc>
      </w:tr>
      <w:tr w:rsidR="00755EBD" w14:paraId="48797F7C" w14:textId="77777777">
        <w:trPr>
          <w:trHeight w:val="312"/>
        </w:trPr>
        <w:tc>
          <w:tcPr>
            <w:tcW w:w="4117" w:type="dxa"/>
            <w:shd w:val="clear" w:color="auto" w:fill="auto"/>
            <w:noWrap/>
            <w:vAlign w:val="center"/>
          </w:tcPr>
          <w:p w14:paraId="67B226D2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Fusarium tricinctum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38882214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5990204C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0933E4F2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26E2C985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6559B03B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3CCABB20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0.18</w:t>
            </w:r>
          </w:p>
        </w:tc>
      </w:tr>
      <w:tr w:rsidR="00755EBD" w14:paraId="47904E26" w14:textId="77777777">
        <w:trPr>
          <w:trHeight w:val="312"/>
        </w:trPr>
        <w:tc>
          <w:tcPr>
            <w:tcW w:w="4117" w:type="dxa"/>
            <w:shd w:val="clear" w:color="auto" w:fill="auto"/>
            <w:noWrap/>
            <w:vAlign w:val="center"/>
          </w:tcPr>
          <w:p w14:paraId="781C8F1C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Fusarium verticillioides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7AAB27EB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1327613A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68C9B57A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15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1D43E722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5106C6B6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15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0C021946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2.68</w:t>
            </w:r>
          </w:p>
        </w:tc>
      </w:tr>
      <w:tr w:rsidR="00755EBD" w14:paraId="0855393F" w14:textId="77777777">
        <w:trPr>
          <w:trHeight w:val="312"/>
        </w:trPr>
        <w:tc>
          <w:tcPr>
            <w:tcW w:w="4117" w:type="dxa"/>
            <w:shd w:val="clear" w:color="auto" w:fill="auto"/>
            <w:noWrap/>
            <w:vAlign w:val="center"/>
          </w:tcPr>
          <w:p w14:paraId="0612D8BB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Herpotrichia striatispora 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1C113801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5B9E4F6F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635A43B1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18E3CC7F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7628ECE4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1B14CEFB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0.18</w:t>
            </w:r>
          </w:p>
        </w:tc>
      </w:tr>
      <w:tr w:rsidR="00755EBD" w14:paraId="25331899" w14:textId="77777777">
        <w:trPr>
          <w:trHeight w:val="312"/>
        </w:trPr>
        <w:tc>
          <w:tcPr>
            <w:tcW w:w="4117" w:type="dxa"/>
            <w:shd w:val="clear" w:color="auto" w:fill="auto"/>
            <w:noWrap/>
            <w:vAlign w:val="center"/>
          </w:tcPr>
          <w:p w14:paraId="4881D2FE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Kazachstania humilis 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37884173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0143B731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1DD7812F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6F83AC42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2974508F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2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6E434175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0.36</w:t>
            </w:r>
          </w:p>
        </w:tc>
      </w:tr>
      <w:tr w:rsidR="00755EBD" w14:paraId="5A77DC60" w14:textId="77777777">
        <w:trPr>
          <w:trHeight w:val="312"/>
        </w:trPr>
        <w:tc>
          <w:tcPr>
            <w:tcW w:w="4117" w:type="dxa"/>
            <w:shd w:val="clear" w:color="auto" w:fill="auto"/>
            <w:noWrap/>
            <w:vAlign w:val="center"/>
          </w:tcPr>
          <w:p w14:paraId="3443590F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Lasiodiplodia theobromae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16BC6620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54A68CA6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146EB0E5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75850CF1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0C4E6BE5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378DEADC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0.18</w:t>
            </w:r>
          </w:p>
        </w:tc>
      </w:tr>
      <w:tr w:rsidR="00755EBD" w14:paraId="1B99B4D0" w14:textId="77777777">
        <w:trPr>
          <w:trHeight w:val="312"/>
        </w:trPr>
        <w:tc>
          <w:tcPr>
            <w:tcW w:w="4117" w:type="dxa"/>
            <w:shd w:val="clear" w:color="auto" w:fill="auto"/>
            <w:noWrap/>
            <w:vAlign w:val="center"/>
          </w:tcPr>
          <w:p w14:paraId="434E42A4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Massarina igniaria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2C5F5968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60F5BDBA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4E7C6555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154842C7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1036780E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14A86790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0.18</w:t>
            </w:r>
          </w:p>
        </w:tc>
      </w:tr>
      <w:tr w:rsidR="00755EBD" w14:paraId="2F35B960" w14:textId="77777777">
        <w:trPr>
          <w:trHeight w:val="312"/>
        </w:trPr>
        <w:tc>
          <w:tcPr>
            <w:tcW w:w="4117" w:type="dxa"/>
            <w:shd w:val="clear" w:color="auto" w:fill="auto"/>
            <w:noWrap/>
            <w:vAlign w:val="center"/>
          </w:tcPr>
          <w:p w14:paraId="72BA5D8F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Microsphaeropsis olivacea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72A43A85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2165FF06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2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60F542A6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3C0AC05C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5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03824C0A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8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38ABBB1A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1.43</w:t>
            </w:r>
          </w:p>
        </w:tc>
      </w:tr>
      <w:tr w:rsidR="00755EBD" w14:paraId="6DF0D269" w14:textId="77777777">
        <w:trPr>
          <w:trHeight w:val="312"/>
        </w:trPr>
        <w:tc>
          <w:tcPr>
            <w:tcW w:w="4117" w:type="dxa"/>
            <w:shd w:val="clear" w:color="auto" w:fill="auto"/>
            <w:noWrap/>
            <w:vAlign w:val="center"/>
          </w:tcPr>
          <w:p w14:paraId="3B15650D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Naganishia adeliensis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3ED28102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2CAC0909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5EE379E8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57C898BD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4598743C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04AFF904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0.18</w:t>
            </w:r>
          </w:p>
        </w:tc>
      </w:tr>
      <w:tr w:rsidR="00755EBD" w14:paraId="4E5C74ED" w14:textId="77777777">
        <w:trPr>
          <w:trHeight w:val="312"/>
        </w:trPr>
        <w:tc>
          <w:tcPr>
            <w:tcW w:w="4117" w:type="dxa"/>
            <w:shd w:val="clear" w:color="auto" w:fill="auto"/>
            <w:noWrap/>
            <w:vAlign w:val="center"/>
          </w:tcPr>
          <w:p w14:paraId="4AC4FCAE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Naganishia albida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021E86D7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6827A199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536F4CF7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17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6FE87D2A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18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4516A181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36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103EA569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6.43</w:t>
            </w:r>
          </w:p>
        </w:tc>
      </w:tr>
      <w:tr w:rsidR="00755EBD" w14:paraId="50EBAADF" w14:textId="77777777">
        <w:trPr>
          <w:trHeight w:val="312"/>
        </w:trPr>
        <w:tc>
          <w:tcPr>
            <w:tcW w:w="4117" w:type="dxa"/>
            <w:shd w:val="clear" w:color="auto" w:fill="auto"/>
            <w:noWrap/>
            <w:vAlign w:val="center"/>
          </w:tcPr>
          <w:p w14:paraId="4BFE8263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Naganishia friedmannii 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7DDCE514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1E4D3DA8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14432695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6F2BDFB8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01327B87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08B989E4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0.18</w:t>
            </w:r>
          </w:p>
        </w:tc>
      </w:tr>
      <w:tr w:rsidR="00755EBD" w14:paraId="774E7189" w14:textId="77777777">
        <w:trPr>
          <w:trHeight w:val="312"/>
        </w:trPr>
        <w:tc>
          <w:tcPr>
            <w:tcW w:w="4117" w:type="dxa"/>
            <w:shd w:val="clear" w:color="auto" w:fill="auto"/>
            <w:noWrap/>
            <w:vAlign w:val="center"/>
          </w:tcPr>
          <w:p w14:paraId="7C071772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Naganishia globosa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371B5E43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2FFBEEE8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6F090774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486FF0CA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097554C5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34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7541C5CE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6.07</w:t>
            </w:r>
          </w:p>
        </w:tc>
      </w:tr>
      <w:tr w:rsidR="00755EBD" w14:paraId="0286D440" w14:textId="77777777">
        <w:trPr>
          <w:trHeight w:val="312"/>
        </w:trPr>
        <w:tc>
          <w:tcPr>
            <w:tcW w:w="4117" w:type="dxa"/>
            <w:shd w:val="clear" w:color="auto" w:fill="auto"/>
            <w:noWrap/>
            <w:vAlign w:val="center"/>
          </w:tcPr>
          <w:p w14:paraId="17667ECC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Naganishia liquefaciens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521B0C7C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72BAC99C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02D55A57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4DF7680A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2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275F1676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2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05ED7AA6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0.34</w:t>
            </w:r>
          </w:p>
        </w:tc>
      </w:tr>
      <w:tr w:rsidR="00755EBD" w14:paraId="3A19F509" w14:textId="77777777">
        <w:trPr>
          <w:trHeight w:val="312"/>
        </w:trPr>
        <w:tc>
          <w:tcPr>
            <w:tcW w:w="4117" w:type="dxa"/>
            <w:shd w:val="clear" w:color="auto" w:fill="auto"/>
            <w:noWrap/>
            <w:vAlign w:val="center"/>
          </w:tcPr>
          <w:p w14:paraId="09895998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Naganishia randhawae 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753ED47D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066AC00E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48569EFE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3E1E622C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2EA8FB0A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23B38C4C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0.18</w:t>
            </w:r>
          </w:p>
        </w:tc>
      </w:tr>
      <w:tr w:rsidR="00755EBD" w14:paraId="06D8DC36" w14:textId="77777777">
        <w:trPr>
          <w:trHeight w:val="312"/>
        </w:trPr>
        <w:tc>
          <w:tcPr>
            <w:tcW w:w="4117" w:type="dxa"/>
            <w:shd w:val="clear" w:color="auto" w:fill="auto"/>
            <w:noWrap/>
            <w:vAlign w:val="center"/>
          </w:tcPr>
          <w:p w14:paraId="10DA214E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Naganishia uzbekistanensis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1B3C684F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777A504C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2A677D41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5F3CF403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406A0948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3EF2E21A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0.54</w:t>
            </w:r>
          </w:p>
        </w:tc>
      </w:tr>
      <w:tr w:rsidR="00755EBD" w14:paraId="4B490573" w14:textId="77777777">
        <w:trPr>
          <w:trHeight w:val="312"/>
        </w:trPr>
        <w:tc>
          <w:tcPr>
            <w:tcW w:w="4117" w:type="dxa"/>
            <w:shd w:val="clear" w:color="auto" w:fill="auto"/>
            <w:noWrap/>
            <w:vAlign w:val="center"/>
          </w:tcPr>
          <w:p w14:paraId="4884B226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Neosetophoma samarorum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25B32DEE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65F5B9EF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1EEAE1B0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33E0EAF0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56A1D666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19AADF66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0.18</w:t>
            </w:r>
          </w:p>
        </w:tc>
      </w:tr>
      <w:tr w:rsidR="00755EBD" w14:paraId="1FC78CE1" w14:textId="77777777">
        <w:trPr>
          <w:trHeight w:val="312"/>
        </w:trPr>
        <w:tc>
          <w:tcPr>
            <w:tcW w:w="4117" w:type="dxa"/>
            <w:shd w:val="clear" w:color="auto" w:fill="auto"/>
            <w:noWrap/>
            <w:vAlign w:val="center"/>
          </w:tcPr>
          <w:p w14:paraId="4B62EBDC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 xml:space="preserve">Nothophoma quercina 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2CFF4405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57E13946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765F1AE0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39970B85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72A1C8CD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43A1585C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0.18</w:t>
            </w:r>
          </w:p>
        </w:tc>
      </w:tr>
      <w:tr w:rsidR="00755EBD" w14:paraId="27329861" w14:textId="77777777">
        <w:trPr>
          <w:trHeight w:val="312"/>
        </w:trPr>
        <w:tc>
          <w:tcPr>
            <w:tcW w:w="4117" w:type="dxa"/>
            <w:shd w:val="clear" w:color="auto" w:fill="auto"/>
            <w:noWrap/>
            <w:vAlign w:val="center"/>
          </w:tcPr>
          <w:p w14:paraId="457443D8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 xml:space="preserve">Nothophoma 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sp.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185B807A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095C74FB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3B007E8D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1D03B7FF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32B68422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1EF7E5AB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0.71</w:t>
            </w:r>
          </w:p>
        </w:tc>
      </w:tr>
      <w:tr w:rsidR="00755EBD" w14:paraId="79B357B0" w14:textId="77777777">
        <w:trPr>
          <w:trHeight w:val="312"/>
        </w:trPr>
        <w:tc>
          <w:tcPr>
            <w:tcW w:w="4117" w:type="dxa"/>
            <w:shd w:val="clear" w:color="auto" w:fill="auto"/>
            <w:noWrap/>
            <w:vAlign w:val="center"/>
          </w:tcPr>
          <w:p w14:paraId="5B0C911C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Papiliotrema flavescens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0C27D124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6E8F101E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016A3807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8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62F41206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486453D6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8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4BF10E03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1.43</w:t>
            </w:r>
          </w:p>
        </w:tc>
      </w:tr>
      <w:tr w:rsidR="00755EBD" w14:paraId="7A53B318" w14:textId="77777777">
        <w:trPr>
          <w:trHeight w:val="312"/>
        </w:trPr>
        <w:tc>
          <w:tcPr>
            <w:tcW w:w="4117" w:type="dxa"/>
            <w:shd w:val="clear" w:color="auto" w:fill="auto"/>
            <w:noWrap/>
            <w:vAlign w:val="center"/>
          </w:tcPr>
          <w:p w14:paraId="7037E987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Papiliotrema laurentii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2C06E425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1F6B1BE9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6B1A8386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73348943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2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4182CA99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2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51A321C7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0.36</w:t>
            </w:r>
          </w:p>
        </w:tc>
      </w:tr>
      <w:tr w:rsidR="00755EBD" w14:paraId="3833A2DF" w14:textId="77777777">
        <w:trPr>
          <w:trHeight w:val="312"/>
        </w:trPr>
        <w:tc>
          <w:tcPr>
            <w:tcW w:w="4117" w:type="dxa"/>
            <w:shd w:val="clear" w:color="auto" w:fill="auto"/>
            <w:noWrap/>
            <w:vAlign w:val="center"/>
          </w:tcPr>
          <w:p w14:paraId="780A9DD2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 xml:space="preserve">Paraconiothyrium archidendri 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4A55761A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4BA0A42D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6CC73F4A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32D3FE22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09C928C2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052D5C1E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0.18</w:t>
            </w:r>
          </w:p>
        </w:tc>
      </w:tr>
      <w:tr w:rsidR="00755EBD" w14:paraId="39483AAB" w14:textId="77777777">
        <w:trPr>
          <w:trHeight w:val="312"/>
        </w:trPr>
        <w:tc>
          <w:tcPr>
            <w:tcW w:w="4117" w:type="dxa"/>
            <w:shd w:val="clear" w:color="auto" w:fill="auto"/>
            <w:noWrap/>
            <w:vAlign w:val="center"/>
          </w:tcPr>
          <w:p w14:paraId="2FFC12CA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Paraconiothyrium hawaiiense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746997B0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11ED1FA5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50E3B536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4AABC244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8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3A4888E3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10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0BB852AC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1.79</w:t>
            </w:r>
          </w:p>
        </w:tc>
      </w:tr>
      <w:tr w:rsidR="00755EBD" w14:paraId="0B5BC335" w14:textId="77777777">
        <w:trPr>
          <w:trHeight w:val="312"/>
        </w:trPr>
        <w:tc>
          <w:tcPr>
            <w:tcW w:w="4117" w:type="dxa"/>
            <w:shd w:val="clear" w:color="auto" w:fill="auto"/>
            <w:noWrap/>
            <w:vAlign w:val="center"/>
          </w:tcPr>
          <w:p w14:paraId="22FF9614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Periconia epilithographicola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422D3C95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5C79E643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4B8372C7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0CD71F5A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33DA781E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5F3EE81E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0.18</w:t>
            </w:r>
          </w:p>
        </w:tc>
      </w:tr>
      <w:tr w:rsidR="00755EBD" w14:paraId="6DEC49C9" w14:textId="77777777">
        <w:trPr>
          <w:trHeight w:val="312"/>
        </w:trPr>
        <w:tc>
          <w:tcPr>
            <w:tcW w:w="4117" w:type="dxa"/>
            <w:shd w:val="clear" w:color="auto" w:fill="auto"/>
            <w:noWrap/>
            <w:vAlign w:val="center"/>
          </w:tcPr>
          <w:p w14:paraId="5A5C88D7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 xml:space="preserve">Phaeosphaeria 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sp.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2AFA8FFA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69722490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5AF191BC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0070C8F2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01D991C2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12B9688B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0.18</w:t>
            </w:r>
          </w:p>
        </w:tc>
      </w:tr>
      <w:tr w:rsidR="00755EBD" w14:paraId="4296DA8A" w14:textId="77777777">
        <w:trPr>
          <w:trHeight w:val="312"/>
        </w:trPr>
        <w:tc>
          <w:tcPr>
            <w:tcW w:w="4117" w:type="dxa"/>
            <w:shd w:val="clear" w:color="auto" w:fill="auto"/>
            <w:noWrap/>
            <w:vAlign w:val="center"/>
          </w:tcPr>
          <w:p w14:paraId="1CD798CC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Phoma herbarum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160D9437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21FBCE1C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541ED0A0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3D367CC4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2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6E5D4198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0AAA4E9F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0.54</w:t>
            </w:r>
          </w:p>
        </w:tc>
      </w:tr>
      <w:tr w:rsidR="00755EBD" w14:paraId="79BEEF02" w14:textId="77777777">
        <w:trPr>
          <w:trHeight w:val="312"/>
        </w:trPr>
        <w:tc>
          <w:tcPr>
            <w:tcW w:w="4117" w:type="dxa"/>
            <w:shd w:val="clear" w:color="auto" w:fill="auto"/>
            <w:noWrap/>
            <w:vAlign w:val="center"/>
          </w:tcPr>
          <w:p w14:paraId="304AC37D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Phoma macrostoma var. macrostoma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3F3A66B4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3E82EE7E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40042F37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7B9429D8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7E162DA4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5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33E1D541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0.89</w:t>
            </w:r>
          </w:p>
        </w:tc>
      </w:tr>
      <w:tr w:rsidR="00755EBD" w14:paraId="77772B1F" w14:textId="77777777">
        <w:trPr>
          <w:trHeight w:val="312"/>
        </w:trPr>
        <w:tc>
          <w:tcPr>
            <w:tcW w:w="4117" w:type="dxa"/>
            <w:shd w:val="clear" w:color="auto" w:fill="auto"/>
            <w:noWrap/>
            <w:vAlign w:val="center"/>
          </w:tcPr>
          <w:p w14:paraId="2CE41C1C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Phoma medicaginis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461725BA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2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010F3C52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4089D0E8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02203A30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29650394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5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23470AD4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0.89</w:t>
            </w:r>
          </w:p>
        </w:tc>
      </w:tr>
      <w:tr w:rsidR="00755EBD" w14:paraId="33EBB386" w14:textId="77777777">
        <w:trPr>
          <w:trHeight w:val="312"/>
        </w:trPr>
        <w:tc>
          <w:tcPr>
            <w:tcW w:w="4117" w:type="dxa"/>
            <w:shd w:val="clear" w:color="auto" w:fill="auto"/>
            <w:noWrap/>
            <w:vAlign w:val="center"/>
          </w:tcPr>
          <w:p w14:paraId="31BE48BC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Phoma multirostrata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6BF93387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523ABD13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2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327465A2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2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366BC8A0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5FFC749F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5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7312D113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0.89</w:t>
            </w:r>
          </w:p>
        </w:tc>
      </w:tr>
      <w:tr w:rsidR="00755EBD" w14:paraId="6AB9B847" w14:textId="77777777">
        <w:trPr>
          <w:trHeight w:val="312"/>
        </w:trPr>
        <w:tc>
          <w:tcPr>
            <w:tcW w:w="4117" w:type="dxa"/>
            <w:shd w:val="clear" w:color="auto" w:fill="auto"/>
            <w:noWrap/>
            <w:vAlign w:val="center"/>
          </w:tcPr>
          <w:p w14:paraId="7452EBA0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Phoma sojicola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2C265210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5526E9E2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50E7542C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55950A5A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51BB0DE3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1010AC96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0.18</w:t>
            </w:r>
          </w:p>
        </w:tc>
      </w:tr>
      <w:tr w:rsidR="00755EBD" w14:paraId="00BF5CC8" w14:textId="77777777">
        <w:trPr>
          <w:trHeight w:val="312"/>
        </w:trPr>
        <w:tc>
          <w:tcPr>
            <w:tcW w:w="4117" w:type="dxa"/>
            <w:shd w:val="clear" w:color="auto" w:fill="auto"/>
            <w:noWrap/>
            <w:vAlign w:val="center"/>
          </w:tcPr>
          <w:p w14:paraId="71DF6810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 xml:space="preserve">Phoma 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sp.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22A819B6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25EF242D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624B89A5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06EC5ABB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34617EF7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1B50AB11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0.71</w:t>
            </w:r>
          </w:p>
        </w:tc>
      </w:tr>
      <w:tr w:rsidR="00755EBD" w14:paraId="635CBF31" w14:textId="77777777">
        <w:trPr>
          <w:trHeight w:val="312"/>
        </w:trPr>
        <w:tc>
          <w:tcPr>
            <w:tcW w:w="4117" w:type="dxa"/>
            <w:shd w:val="clear" w:color="auto" w:fill="auto"/>
            <w:noWrap/>
            <w:vAlign w:val="center"/>
          </w:tcPr>
          <w:p w14:paraId="48572193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Purpureocillium lilacinum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51AFD1BB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610DC341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68088A06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2AA3FA39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6FC321B7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2BF14E7C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0.18</w:t>
            </w:r>
          </w:p>
        </w:tc>
      </w:tr>
      <w:tr w:rsidR="00755EBD" w14:paraId="34E000D4" w14:textId="77777777">
        <w:trPr>
          <w:trHeight w:val="312"/>
        </w:trPr>
        <w:tc>
          <w:tcPr>
            <w:tcW w:w="4117" w:type="dxa"/>
            <w:shd w:val="clear" w:color="auto" w:fill="auto"/>
            <w:noWrap/>
            <w:vAlign w:val="center"/>
          </w:tcPr>
          <w:p w14:paraId="781F93F6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Rhizopus oryzae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6E7C4A69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313F9CB3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2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706B50EC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600C5C07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553360C4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2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2F143272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0.36</w:t>
            </w:r>
          </w:p>
        </w:tc>
      </w:tr>
      <w:tr w:rsidR="00755EBD" w14:paraId="71D78AF2" w14:textId="77777777">
        <w:trPr>
          <w:trHeight w:val="312"/>
        </w:trPr>
        <w:tc>
          <w:tcPr>
            <w:tcW w:w="4117" w:type="dxa"/>
            <w:shd w:val="clear" w:color="auto" w:fill="auto"/>
            <w:noWrap/>
            <w:vAlign w:val="center"/>
          </w:tcPr>
          <w:p w14:paraId="108C8E73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Rhodotorula mucilaginosa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7B41858D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1BAD5FC5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653FD19F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5C599E6C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751F7105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523FBA36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0.71</w:t>
            </w:r>
          </w:p>
        </w:tc>
      </w:tr>
      <w:tr w:rsidR="00755EBD" w14:paraId="7F05B000" w14:textId="77777777">
        <w:trPr>
          <w:trHeight w:val="312"/>
        </w:trPr>
        <w:tc>
          <w:tcPr>
            <w:tcW w:w="4117" w:type="dxa"/>
            <w:shd w:val="clear" w:color="auto" w:fill="auto"/>
            <w:noWrap/>
            <w:vAlign w:val="center"/>
          </w:tcPr>
          <w:p w14:paraId="74FA643E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Sistotrema brinkmannii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44E481F4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0D5A48FB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5BAE88C4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51C1C143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111FFD10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133BFA80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0.71</w:t>
            </w:r>
          </w:p>
        </w:tc>
      </w:tr>
      <w:tr w:rsidR="00755EBD" w14:paraId="6841F177" w14:textId="77777777">
        <w:trPr>
          <w:trHeight w:val="312"/>
        </w:trPr>
        <w:tc>
          <w:tcPr>
            <w:tcW w:w="4117" w:type="dxa"/>
            <w:shd w:val="clear" w:color="auto" w:fill="auto"/>
            <w:noWrap/>
            <w:vAlign w:val="center"/>
          </w:tcPr>
          <w:p w14:paraId="183DF659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Stagonosporopsis cucurbitacearum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1C208209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2629549C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1A9FA723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79DBA19C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79D3CAD7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4D198CF8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0.18</w:t>
            </w:r>
          </w:p>
        </w:tc>
      </w:tr>
      <w:tr w:rsidR="00755EBD" w14:paraId="246B4E6D" w14:textId="77777777">
        <w:trPr>
          <w:trHeight w:val="312"/>
        </w:trPr>
        <w:tc>
          <w:tcPr>
            <w:tcW w:w="4117" w:type="dxa"/>
            <w:shd w:val="clear" w:color="auto" w:fill="auto"/>
            <w:noWrap/>
            <w:vAlign w:val="center"/>
          </w:tcPr>
          <w:p w14:paraId="44D9473C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 xml:space="preserve">Symmetrospora foliicola 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5E8E9CF1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2027A2B8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2B9A262A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53B6F15F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2C56BABB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16465D05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0.18</w:t>
            </w:r>
          </w:p>
        </w:tc>
      </w:tr>
      <w:tr w:rsidR="00755EBD" w14:paraId="633F32AA" w14:textId="77777777">
        <w:trPr>
          <w:trHeight w:val="312"/>
        </w:trPr>
        <w:tc>
          <w:tcPr>
            <w:tcW w:w="4117" w:type="dxa"/>
            <w:shd w:val="clear" w:color="auto" w:fill="auto"/>
            <w:noWrap/>
            <w:vAlign w:val="center"/>
          </w:tcPr>
          <w:p w14:paraId="43AC7B9F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 xml:space="preserve">Symmetrospora symmetrica 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4B0F5C4D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2754D223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7C0E4C39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4B8F19CC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4BDD80F3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0BA8BBF4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0.18</w:t>
            </w:r>
          </w:p>
        </w:tc>
      </w:tr>
      <w:tr w:rsidR="00755EBD" w14:paraId="012BD782" w14:textId="77777777">
        <w:trPr>
          <w:trHeight w:val="312"/>
        </w:trPr>
        <w:tc>
          <w:tcPr>
            <w:tcW w:w="4117" w:type="dxa"/>
            <w:shd w:val="clear" w:color="auto" w:fill="auto"/>
            <w:noWrap/>
            <w:vAlign w:val="center"/>
          </w:tcPr>
          <w:p w14:paraId="0A87985A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Talaromyces funiculosus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0EEC5A16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1C48C9F9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2F790FFA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5266BE57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4AA0E540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19879355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0.71</w:t>
            </w:r>
          </w:p>
        </w:tc>
      </w:tr>
      <w:tr w:rsidR="00755EBD" w14:paraId="29505213" w14:textId="77777777">
        <w:trPr>
          <w:trHeight w:val="312"/>
        </w:trPr>
        <w:tc>
          <w:tcPr>
            <w:tcW w:w="4117" w:type="dxa"/>
            <w:shd w:val="clear" w:color="auto" w:fill="auto"/>
            <w:noWrap/>
            <w:vAlign w:val="center"/>
          </w:tcPr>
          <w:p w14:paraId="09F74F7A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 xml:space="preserve">Talaromyces marneffei 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6FB0A61A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66E13448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689FA7EA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4FF99C37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6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35EACC83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6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0BB491F6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1.07</w:t>
            </w:r>
          </w:p>
        </w:tc>
      </w:tr>
      <w:tr w:rsidR="00755EBD" w14:paraId="77C246D4" w14:textId="77777777">
        <w:trPr>
          <w:trHeight w:val="312"/>
        </w:trPr>
        <w:tc>
          <w:tcPr>
            <w:tcW w:w="4117" w:type="dxa"/>
            <w:shd w:val="clear" w:color="auto" w:fill="auto"/>
            <w:noWrap/>
            <w:vAlign w:val="center"/>
          </w:tcPr>
          <w:p w14:paraId="0969763A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 xml:space="preserve">Thelebolus microsporus 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2DE941F3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6893C790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085BD9AD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46BA66B6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78033C0A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2F23495D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0.18</w:t>
            </w:r>
          </w:p>
        </w:tc>
      </w:tr>
      <w:tr w:rsidR="00755EBD" w14:paraId="46A03FB2" w14:textId="77777777">
        <w:trPr>
          <w:trHeight w:val="312"/>
        </w:trPr>
        <w:tc>
          <w:tcPr>
            <w:tcW w:w="4117" w:type="dxa"/>
            <w:shd w:val="clear" w:color="auto" w:fill="auto"/>
            <w:noWrap/>
            <w:vAlign w:val="center"/>
          </w:tcPr>
          <w:p w14:paraId="73242F3E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Trichoderma asperellum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4E356405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714AEF73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62D11499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0A101B4F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26F4647E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08BFF17F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0.18</w:t>
            </w:r>
          </w:p>
        </w:tc>
      </w:tr>
      <w:tr w:rsidR="00755EBD" w14:paraId="0483154D" w14:textId="77777777">
        <w:trPr>
          <w:trHeight w:val="312"/>
        </w:trPr>
        <w:tc>
          <w:tcPr>
            <w:tcW w:w="4117" w:type="dxa"/>
            <w:shd w:val="clear" w:color="auto" w:fill="auto"/>
            <w:noWrap/>
            <w:vAlign w:val="center"/>
          </w:tcPr>
          <w:p w14:paraId="0CB8701A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Valsa sordida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1AB14028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5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1CF7068A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7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4BC2A4F6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053F607D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6B655D32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13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2AB53370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2.32</w:t>
            </w:r>
          </w:p>
        </w:tc>
      </w:tr>
      <w:tr w:rsidR="00755EBD" w14:paraId="09D2D41D" w14:textId="77777777">
        <w:trPr>
          <w:trHeight w:val="312"/>
        </w:trPr>
        <w:tc>
          <w:tcPr>
            <w:tcW w:w="4117" w:type="dxa"/>
            <w:shd w:val="clear" w:color="auto" w:fill="auto"/>
            <w:noWrap/>
            <w:vAlign w:val="center"/>
          </w:tcPr>
          <w:p w14:paraId="33D4D4A2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 xml:space="preserve">Vishniacozyma 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sp.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06EE2465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78F6EC7D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33DB6149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022FFA53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05A2FC9A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58C14722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0.18</w:t>
            </w:r>
          </w:p>
        </w:tc>
      </w:tr>
      <w:tr w:rsidR="00755EBD" w14:paraId="711C5A9A" w14:textId="77777777">
        <w:trPr>
          <w:trHeight w:val="312"/>
        </w:trPr>
        <w:tc>
          <w:tcPr>
            <w:tcW w:w="4117" w:type="dxa"/>
            <w:shd w:val="clear" w:color="auto" w:fill="auto"/>
            <w:noWrap/>
            <w:vAlign w:val="center"/>
          </w:tcPr>
          <w:p w14:paraId="78200EE2" w14:textId="77777777" w:rsidR="00755EBD" w:rsidRDefault="009D6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Vishniacozyma tephrensis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00E7F6B5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5DF021F1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6053107D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6DAC6CF7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0ADD2C9B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6204E6EF" w14:textId="77777777" w:rsidR="00755EBD" w:rsidRDefault="009D6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0.18</w:t>
            </w:r>
          </w:p>
        </w:tc>
      </w:tr>
    </w:tbl>
    <w:p w14:paraId="67CCC8D8" w14:textId="77777777" w:rsidR="00755EBD" w:rsidRDefault="009D6466">
      <w:pPr>
        <w:tabs>
          <w:tab w:val="left" w:pos="10309"/>
        </w:tabs>
        <w:ind w:left="-9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sectPr w:rsidR="00755EB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1969D4" w14:textId="77777777" w:rsidR="008A5CF8" w:rsidRDefault="008A5CF8">
      <w:pPr>
        <w:spacing w:line="240" w:lineRule="auto"/>
      </w:pPr>
      <w:r>
        <w:separator/>
      </w:r>
    </w:p>
  </w:endnote>
  <w:endnote w:type="continuationSeparator" w:id="0">
    <w:p w14:paraId="63DDAFF9" w14:textId="77777777" w:rsidR="008A5CF8" w:rsidRDefault="008A5CF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C08984" w14:textId="77777777" w:rsidR="008A5CF8" w:rsidRDefault="008A5CF8">
      <w:pPr>
        <w:spacing w:after="0" w:line="240" w:lineRule="auto"/>
      </w:pPr>
      <w:r>
        <w:separator/>
      </w:r>
    </w:p>
  </w:footnote>
  <w:footnote w:type="continuationSeparator" w:id="0">
    <w:p w14:paraId="1178A8B5" w14:textId="77777777" w:rsidR="008A5CF8" w:rsidRDefault="008A5CF8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Lorenzo Pecoraro">
    <w15:presenceInfo w15:providerId="Windows Live" w15:userId="17bc2637c993f70b"/>
  </w15:person>
  <w15:person w15:author="Asemoloye ">
    <w15:presenceInfo w15:providerId="None" w15:userId="Asemoloye 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7"/>
  <w:hideSpellingErrors/>
  <w:trackRevisions/>
  <w:defaultTabStop w:val="720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A69"/>
    <w:rsid w:val="000015B7"/>
    <w:rsid w:val="0000579F"/>
    <w:rsid w:val="00005FDC"/>
    <w:rsid w:val="000115EE"/>
    <w:rsid w:val="00013678"/>
    <w:rsid w:val="00025090"/>
    <w:rsid w:val="000323BC"/>
    <w:rsid w:val="000434C1"/>
    <w:rsid w:val="000461F6"/>
    <w:rsid w:val="00047E19"/>
    <w:rsid w:val="00053DBC"/>
    <w:rsid w:val="000632C7"/>
    <w:rsid w:val="00081926"/>
    <w:rsid w:val="000823FA"/>
    <w:rsid w:val="00096668"/>
    <w:rsid w:val="000A444B"/>
    <w:rsid w:val="000A4C6D"/>
    <w:rsid w:val="000B7556"/>
    <w:rsid w:val="000C013F"/>
    <w:rsid w:val="000C0550"/>
    <w:rsid w:val="000C059A"/>
    <w:rsid w:val="000C0FAE"/>
    <w:rsid w:val="000D0F48"/>
    <w:rsid w:val="000D2CDD"/>
    <w:rsid w:val="000D39E5"/>
    <w:rsid w:val="000E1467"/>
    <w:rsid w:val="000F2950"/>
    <w:rsid w:val="000F7BEE"/>
    <w:rsid w:val="001048F7"/>
    <w:rsid w:val="00106597"/>
    <w:rsid w:val="001136AD"/>
    <w:rsid w:val="00113F10"/>
    <w:rsid w:val="001208DB"/>
    <w:rsid w:val="001214A7"/>
    <w:rsid w:val="00122E48"/>
    <w:rsid w:val="00123A6A"/>
    <w:rsid w:val="00132464"/>
    <w:rsid w:val="00133AA0"/>
    <w:rsid w:val="00151EB8"/>
    <w:rsid w:val="0016768F"/>
    <w:rsid w:val="00181CD6"/>
    <w:rsid w:val="0018358E"/>
    <w:rsid w:val="00187DC8"/>
    <w:rsid w:val="001A7783"/>
    <w:rsid w:val="001A7CB6"/>
    <w:rsid w:val="001B6A69"/>
    <w:rsid w:val="001C0578"/>
    <w:rsid w:val="001D212C"/>
    <w:rsid w:val="001D5067"/>
    <w:rsid w:val="001D79D5"/>
    <w:rsid w:val="001E596D"/>
    <w:rsid w:val="001E6933"/>
    <w:rsid w:val="001F5D76"/>
    <w:rsid w:val="002017F2"/>
    <w:rsid w:val="00222B82"/>
    <w:rsid w:val="00226833"/>
    <w:rsid w:val="002335A9"/>
    <w:rsid w:val="002358F6"/>
    <w:rsid w:val="00240EC3"/>
    <w:rsid w:val="00242ED4"/>
    <w:rsid w:val="00255944"/>
    <w:rsid w:val="00257ED0"/>
    <w:rsid w:val="002645C1"/>
    <w:rsid w:val="00267FF8"/>
    <w:rsid w:val="0027121C"/>
    <w:rsid w:val="00277A69"/>
    <w:rsid w:val="0028598D"/>
    <w:rsid w:val="00296E93"/>
    <w:rsid w:val="002A1DFC"/>
    <w:rsid w:val="002C17A1"/>
    <w:rsid w:val="002D06C7"/>
    <w:rsid w:val="002D1A88"/>
    <w:rsid w:val="002D3C1B"/>
    <w:rsid w:val="002E216E"/>
    <w:rsid w:val="002E3F0A"/>
    <w:rsid w:val="002F3F90"/>
    <w:rsid w:val="00304EE1"/>
    <w:rsid w:val="003076EC"/>
    <w:rsid w:val="00325C8C"/>
    <w:rsid w:val="00332C30"/>
    <w:rsid w:val="00341748"/>
    <w:rsid w:val="003417EA"/>
    <w:rsid w:val="003641C8"/>
    <w:rsid w:val="0036658F"/>
    <w:rsid w:val="00370F45"/>
    <w:rsid w:val="0037590E"/>
    <w:rsid w:val="003836FC"/>
    <w:rsid w:val="0038657C"/>
    <w:rsid w:val="00394EC8"/>
    <w:rsid w:val="00395C80"/>
    <w:rsid w:val="00397E4D"/>
    <w:rsid w:val="003A1B7B"/>
    <w:rsid w:val="003A48D1"/>
    <w:rsid w:val="003B2973"/>
    <w:rsid w:val="003C650D"/>
    <w:rsid w:val="003C68FB"/>
    <w:rsid w:val="003C7665"/>
    <w:rsid w:val="003E48C9"/>
    <w:rsid w:val="003E6807"/>
    <w:rsid w:val="003E7E12"/>
    <w:rsid w:val="00401811"/>
    <w:rsid w:val="00402661"/>
    <w:rsid w:val="0041274F"/>
    <w:rsid w:val="0042146C"/>
    <w:rsid w:val="004309C3"/>
    <w:rsid w:val="00431F2E"/>
    <w:rsid w:val="00432CD1"/>
    <w:rsid w:val="00433C14"/>
    <w:rsid w:val="00433F03"/>
    <w:rsid w:val="00440B47"/>
    <w:rsid w:val="00444021"/>
    <w:rsid w:val="00446386"/>
    <w:rsid w:val="00454F1E"/>
    <w:rsid w:val="004552D0"/>
    <w:rsid w:val="0045793B"/>
    <w:rsid w:val="00457A8B"/>
    <w:rsid w:val="0046313F"/>
    <w:rsid w:val="0046613F"/>
    <w:rsid w:val="00472DCB"/>
    <w:rsid w:val="00487A27"/>
    <w:rsid w:val="004B4D9B"/>
    <w:rsid w:val="004C3745"/>
    <w:rsid w:val="004D6D10"/>
    <w:rsid w:val="004E1503"/>
    <w:rsid w:val="004F3F7A"/>
    <w:rsid w:val="004F65DC"/>
    <w:rsid w:val="004F7FCB"/>
    <w:rsid w:val="00511809"/>
    <w:rsid w:val="00512068"/>
    <w:rsid w:val="00512C65"/>
    <w:rsid w:val="00515A6D"/>
    <w:rsid w:val="00536946"/>
    <w:rsid w:val="005574A0"/>
    <w:rsid w:val="00566E4E"/>
    <w:rsid w:val="005746F8"/>
    <w:rsid w:val="00574ED2"/>
    <w:rsid w:val="0057700A"/>
    <w:rsid w:val="00593194"/>
    <w:rsid w:val="005A1822"/>
    <w:rsid w:val="005C06B6"/>
    <w:rsid w:val="005C3FD1"/>
    <w:rsid w:val="005E06DA"/>
    <w:rsid w:val="005E6580"/>
    <w:rsid w:val="005F0C25"/>
    <w:rsid w:val="005F5B41"/>
    <w:rsid w:val="005F704F"/>
    <w:rsid w:val="00604AE7"/>
    <w:rsid w:val="00606D78"/>
    <w:rsid w:val="006117B3"/>
    <w:rsid w:val="0061475A"/>
    <w:rsid w:val="00614F28"/>
    <w:rsid w:val="006230AF"/>
    <w:rsid w:val="00625730"/>
    <w:rsid w:val="006275F0"/>
    <w:rsid w:val="00627A0E"/>
    <w:rsid w:val="0063224C"/>
    <w:rsid w:val="00641137"/>
    <w:rsid w:val="00652AB6"/>
    <w:rsid w:val="00656E9C"/>
    <w:rsid w:val="006571E7"/>
    <w:rsid w:val="00663BC6"/>
    <w:rsid w:val="0066546A"/>
    <w:rsid w:val="00665EBD"/>
    <w:rsid w:val="006664F5"/>
    <w:rsid w:val="006738A2"/>
    <w:rsid w:val="00675034"/>
    <w:rsid w:val="00680A8B"/>
    <w:rsid w:val="00682F4C"/>
    <w:rsid w:val="0068442B"/>
    <w:rsid w:val="00684D9B"/>
    <w:rsid w:val="00691C51"/>
    <w:rsid w:val="0069742F"/>
    <w:rsid w:val="006A1118"/>
    <w:rsid w:val="006A525D"/>
    <w:rsid w:val="006B121F"/>
    <w:rsid w:val="006B7EED"/>
    <w:rsid w:val="006D066C"/>
    <w:rsid w:val="006E17BE"/>
    <w:rsid w:val="006E1D7D"/>
    <w:rsid w:val="006F4DA0"/>
    <w:rsid w:val="00700788"/>
    <w:rsid w:val="00706788"/>
    <w:rsid w:val="007142EC"/>
    <w:rsid w:val="00722B61"/>
    <w:rsid w:val="00730001"/>
    <w:rsid w:val="007319DD"/>
    <w:rsid w:val="00736319"/>
    <w:rsid w:val="0073745A"/>
    <w:rsid w:val="00744CEE"/>
    <w:rsid w:val="00755320"/>
    <w:rsid w:val="00755EBD"/>
    <w:rsid w:val="007629F3"/>
    <w:rsid w:val="00762A33"/>
    <w:rsid w:val="00767DC0"/>
    <w:rsid w:val="00770C1D"/>
    <w:rsid w:val="00772CE8"/>
    <w:rsid w:val="00787F0F"/>
    <w:rsid w:val="007A37FF"/>
    <w:rsid w:val="007A3D5D"/>
    <w:rsid w:val="007A5B7A"/>
    <w:rsid w:val="007B72C6"/>
    <w:rsid w:val="007C0F7D"/>
    <w:rsid w:val="007C2F9E"/>
    <w:rsid w:val="007D48BE"/>
    <w:rsid w:val="007F16EB"/>
    <w:rsid w:val="008060C0"/>
    <w:rsid w:val="00806A71"/>
    <w:rsid w:val="00810663"/>
    <w:rsid w:val="0084690C"/>
    <w:rsid w:val="0084782C"/>
    <w:rsid w:val="0085384A"/>
    <w:rsid w:val="0086151D"/>
    <w:rsid w:val="00874D7C"/>
    <w:rsid w:val="00875BC4"/>
    <w:rsid w:val="00884888"/>
    <w:rsid w:val="00887913"/>
    <w:rsid w:val="00887E2B"/>
    <w:rsid w:val="008976D8"/>
    <w:rsid w:val="008A4682"/>
    <w:rsid w:val="008A5CF8"/>
    <w:rsid w:val="008B32DC"/>
    <w:rsid w:val="008B4AAF"/>
    <w:rsid w:val="008B5BEE"/>
    <w:rsid w:val="008C51ED"/>
    <w:rsid w:val="008D5D09"/>
    <w:rsid w:val="008D634E"/>
    <w:rsid w:val="008E5306"/>
    <w:rsid w:val="008F02D9"/>
    <w:rsid w:val="008F6C08"/>
    <w:rsid w:val="00903510"/>
    <w:rsid w:val="00910B18"/>
    <w:rsid w:val="00921C89"/>
    <w:rsid w:val="0093224C"/>
    <w:rsid w:val="00940590"/>
    <w:rsid w:val="00940B12"/>
    <w:rsid w:val="0094485A"/>
    <w:rsid w:val="00946A42"/>
    <w:rsid w:val="00964703"/>
    <w:rsid w:val="009708E9"/>
    <w:rsid w:val="00972542"/>
    <w:rsid w:val="00977AC3"/>
    <w:rsid w:val="00981667"/>
    <w:rsid w:val="00990C34"/>
    <w:rsid w:val="00991758"/>
    <w:rsid w:val="009922D5"/>
    <w:rsid w:val="00996BBB"/>
    <w:rsid w:val="009A11DA"/>
    <w:rsid w:val="009A26F2"/>
    <w:rsid w:val="009C0D67"/>
    <w:rsid w:val="009C31BF"/>
    <w:rsid w:val="009D6466"/>
    <w:rsid w:val="009D649D"/>
    <w:rsid w:val="009E6DBE"/>
    <w:rsid w:val="009F6A3B"/>
    <w:rsid w:val="00A01F07"/>
    <w:rsid w:val="00A1067E"/>
    <w:rsid w:val="00A14C33"/>
    <w:rsid w:val="00A207BA"/>
    <w:rsid w:val="00A24C2B"/>
    <w:rsid w:val="00A26649"/>
    <w:rsid w:val="00A412E8"/>
    <w:rsid w:val="00A461D7"/>
    <w:rsid w:val="00A473F3"/>
    <w:rsid w:val="00A5267B"/>
    <w:rsid w:val="00A56A8D"/>
    <w:rsid w:val="00A6503D"/>
    <w:rsid w:val="00A671C3"/>
    <w:rsid w:val="00A73F87"/>
    <w:rsid w:val="00A75FBA"/>
    <w:rsid w:val="00A828F3"/>
    <w:rsid w:val="00A90190"/>
    <w:rsid w:val="00A94024"/>
    <w:rsid w:val="00A945AB"/>
    <w:rsid w:val="00A9673E"/>
    <w:rsid w:val="00AA0C39"/>
    <w:rsid w:val="00AB338A"/>
    <w:rsid w:val="00AB5536"/>
    <w:rsid w:val="00AC30C3"/>
    <w:rsid w:val="00AC75D2"/>
    <w:rsid w:val="00AD2851"/>
    <w:rsid w:val="00AD36D8"/>
    <w:rsid w:val="00AE0EC3"/>
    <w:rsid w:val="00AF3A84"/>
    <w:rsid w:val="00AF410B"/>
    <w:rsid w:val="00AF46F9"/>
    <w:rsid w:val="00AF6C4F"/>
    <w:rsid w:val="00AF73B2"/>
    <w:rsid w:val="00AF7888"/>
    <w:rsid w:val="00B076CA"/>
    <w:rsid w:val="00B11912"/>
    <w:rsid w:val="00B1762F"/>
    <w:rsid w:val="00B23FE2"/>
    <w:rsid w:val="00B25773"/>
    <w:rsid w:val="00B42DFD"/>
    <w:rsid w:val="00B66A4F"/>
    <w:rsid w:val="00B67CF8"/>
    <w:rsid w:val="00B74312"/>
    <w:rsid w:val="00B743C8"/>
    <w:rsid w:val="00B84DEA"/>
    <w:rsid w:val="00B85C34"/>
    <w:rsid w:val="00BA0823"/>
    <w:rsid w:val="00BA0E2B"/>
    <w:rsid w:val="00BA1974"/>
    <w:rsid w:val="00BA4F55"/>
    <w:rsid w:val="00BA78B2"/>
    <w:rsid w:val="00BB4138"/>
    <w:rsid w:val="00BC00C4"/>
    <w:rsid w:val="00BC1271"/>
    <w:rsid w:val="00BD4B65"/>
    <w:rsid w:val="00BE3D6E"/>
    <w:rsid w:val="00BF03C1"/>
    <w:rsid w:val="00BF096E"/>
    <w:rsid w:val="00C11254"/>
    <w:rsid w:val="00C1142D"/>
    <w:rsid w:val="00C3139E"/>
    <w:rsid w:val="00C429FD"/>
    <w:rsid w:val="00C4538B"/>
    <w:rsid w:val="00C46635"/>
    <w:rsid w:val="00C5528F"/>
    <w:rsid w:val="00C55D34"/>
    <w:rsid w:val="00C57E7D"/>
    <w:rsid w:val="00C801F5"/>
    <w:rsid w:val="00C83D5C"/>
    <w:rsid w:val="00C93CE6"/>
    <w:rsid w:val="00C9715B"/>
    <w:rsid w:val="00CA20E6"/>
    <w:rsid w:val="00CA2C0A"/>
    <w:rsid w:val="00CC147C"/>
    <w:rsid w:val="00CC280B"/>
    <w:rsid w:val="00CC5073"/>
    <w:rsid w:val="00CF618A"/>
    <w:rsid w:val="00CF6241"/>
    <w:rsid w:val="00D07480"/>
    <w:rsid w:val="00D138EF"/>
    <w:rsid w:val="00D170FB"/>
    <w:rsid w:val="00D1745A"/>
    <w:rsid w:val="00D224D3"/>
    <w:rsid w:val="00D27351"/>
    <w:rsid w:val="00D30DB5"/>
    <w:rsid w:val="00D343D3"/>
    <w:rsid w:val="00D368DD"/>
    <w:rsid w:val="00D50BC1"/>
    <w:rsid w:val="00D52A3B"/>
    <w:rsid w:val="00D534B4"/>
    <w:rsid w:val="00D65952"/>
    <w:rsid w:val="00D75F30"/>
    <w:rsid w:val="00D83818"/>
    <w:rsid w:val="00D9214A"/>
    <w:rsid w:val="00D92665"/>
    <w:rsid w:val="00D93DA3"/>
    <w:rsid w:val="00DA07EC"/>
    <w:rsid w:val="00DA13AA"/>
    <w:rsid w:val="00DA5745"/>
    <w:rsid w:val="00DB2542"/>
    <w:rsid w:val="00DB6E58"/>
    <w:rsid w:val="00DC7601"/>
    <w:rsid w:val="00DD2F7A"/>
    <w:rsid w:val="00DD54BC"/>
    <w:rsid w:val="00DE4C88"/>
    <w:rsid w:val="00DE6A3D"/>
    <w:rsid w:val="00DF0C47"/>
    <w:rsid w:val="00DF230F"/>
    <w:rsid w:val="00E034F8"/>
    <w:rsid w:val="00E1092A"/>
    <w:rsid w:val="00E10CFA"/>
    <w:rsid w:val="00E1414E"/>
    <w:rsid w:val="00E14790"/>
    <w:rsid w:val="00E25BB3"/>
    <w:rsid w:val="00E31845"/>
    <w:rsid w:val="00E31E62"/>
    <w:rsid w:val="00E33598"/>
    <w:rsid w:val="00E347C3"/>
    <w:rsid w:val="00E5263A"/>
    <w:rsid w:val="00E550EC"/>
    <w:rsid w:val="00E61E5B"/>
    <w:rsid w:val="00E8103A"/>
    <w:rsid w:val="00E828CD"/>
    <w:rsid w:val="00E87D48"/>
    <w:rsid w:val="00E90D75"/>
    <w:rsid w:val="00E97CE8"/>
    <w:rsid w:val="00E97F42"/>
    <w:rsid w:val="00EA103E"/>
    <w:rsid w:val="00EA2B3D"/>
    <w:rsid w:val="00EA75E3"/>
    <w:rsid w:val="00EB2CC2"/>
    <w:rsid w:val="00EB3897"/>
    <w:rsid w:val="00EB6203"/>
    <w:rsid w:val="00EC4F34"/>
    <w:rsid w:val="00EF5979"/>
    <w:rsid w:val="00EF7970"/>
    <w:rsid w:val="00F0118E"/>
    <w:rsid w:val="00F101B5"/>
    <w:rsid w:val="00F17F55"/>
    <w:rsid w:val="00F32177"/>
    <w:rsid w:val="00F42BE2"/>
    <w:rsid w:val="00F44608"/>
    <w:rsid w:val="00F56C12"/>
    <w:rsid w:val="00F66ACD"/>
    <w:rsid w:val="00F715D6"/>
    <w:rsid w:val="00F748DE"/>
    <w:rsid w:val="00F80820"/>
    <w:rsid w:val="00F81099"/>
    <w:rsid w:val="00F914B7"/>
    <w:rsid w:val="00F93C28"/>
    <w:rsid w:val="00F97C3F"/>
    <w:rsid w:val="00FA5C1D"/>
    <w:rsid w:val="00FC2A0B"/>
    <w:rsid w:val="00FC382A"/>
    <w:rsid w:val="00FC43EE"/>
    <w:rsid w:val="00FE6077"/>
    <w:rsid w:val="00FF6D30"/>
    <w:rsid w:val="0C51526A"/>
    <w:rsid w:val="126773BF"/>
    <w:rsid w:val="36A84288"/>
    <w:rsid w:val="5DC269EA"/>
    <w:rsid w:val="66831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2FA8A"/>
  <w15:docId w15:val="{9CFA5490-E2A8-7D42-BB84-DB3EFC655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unhideWhenUsed="1" w:qFormat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Rimandocommento">
    <w:name w:val="annotation reference"/>
    <w:basedOn w:val="Carpredefinitoparagrafo"/>
    <w:uiPriority w:val="99"/>
    <w:semiHidden/>
    <w:unhideWhenUsed/>
    <w:qFormat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qFormat/>
    <w:pPr>
      <w:spacing w:after="200" w:line="240" w:lineRule="auto"/>
    </w:pPr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Pr>
      <w:color w:val="954F72"/>
      <w:u w:val="single"/>
    </w:rPr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Rimandonotaapidipagina">
    <w:name w:val="footnote reference"/>
    <w:basedOn w:val="Carpredefinitoparagrafo"/>
    <w:uiPriority w:val="99"/>
    <w:semiHidden/>
    <w:unhideWhenUsed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CitazioneHTML">
    <w:name w:val="HTML Cite"/>
    <w:basedOn w:val="Carpredefinitoparagrafo"/>
    <w:uiPriority w:val="99"/>
    <w:semiHidden/>
    <w:unhideWhenUsed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qFormat/>
    <w:rPr>
      <w:color w:val="0563C1"/>
      <w:u w:val="single"/>
    </w:rPr>
  </w:style>
  <w:style w:type="paragraph" w:styleId="NormaleWeb">
    <w:name w:val="Normal (Web)"/>
    <w:basedOn w:val="Normale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table" w:styleId="Grigliatabella">
    <w:name w:val="Table Grid"/>
    <w:basedOn w:val="Tabellanormale"/>
    <w:uiPriority w:val="59"/>
    <w:unhideWhenUsed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Pr>
      <w:rFonts w:ascii="Segoe UI" w:hAnsi="Segoe UI" w:cs="Segoe UI"/>
      <w:sz w:val="18"/>
      <w:szCs w:val="18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qFormat/>
    <w:rPr>
      <w:sz w:val="20"/>
      <w:szCs w:val="20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Pr>
      <w:b/>
      <w:bCs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qFormat/>
    <w:rPr>
      <w:sz w:val="20"/>
      <w:szCs w:val="20"/>
    </w:rPr>
  </w:style>
  <w:style w:type="paragraph" w:styleId="Paragrafoelenco">
    <w:name w:val="List Paragraph"/>
    <w:basedOn w:val="Normale"/>
    <w:uiPriority w:val="34"/>
    <w:qFormat/>
    <w:pPr>
      <w:spacing w:after="200" w:line="276" w:lineRule="auto"/>
      <w:ind w:left="720"/>
      <w:contextualSpacing/>
    </w:pPr>
  </w:style>
  <w:style w:type="paragraph" w:customStyle="1" w:styleId="1">
    <w:name w:val="修订1"/>
    <w:hidden/>
    <w:uiPriority w:val="99"/>
    <w:semiHidden/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TableGridLight1">
    <w:name w:val="Table Grid Light1"/>
    <w:basedOn w:val="Tabellanormale"/>
    <w:uiPriority w:val="4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Grigliatabellachiara1">
    <w:name w:val="Griglia tabella chiara1"/>
    <w:basedOn w:val="Tabellanormale"/>
    <w:uiPriority w:val="40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apple-converted-space">
    <w:name w:val="apple-converted-space"/>
    <w:basedOn w:val="Carpredefinitoparagrafo"/>
    <w:qFormat/>
  </w:style>
  <w:style w:type="paragraph" w:customStyle="1" w:styleId="2">
    <w:name w:val="修订2"/>
    <w:hidden/>
    <w:uiPriority w:val="99"/>
    <w:semiHidden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EndNoteBibliographyTitle">
    <w:name w:val="EndNote Bibliography Title"/>
    <w:basedOn w:val="Normale"/>
    <w:link w:val="EndNoteBibliographyTitleChar"/>
    <w:pPr>
      <w:spacing w:after="0" w:line="276" w:lineRule="auto"/>
      <w:jc w:val="center"/>
    </w:pPr>
    <w:rPr>
      <w:rFonts w:ascii="Calibri" w:hAnsi="Calibri" w:cs="Calibri"/>
    </w:rPr>
  </w:style>
  <w:style w:type="character" w:customStyle="1" w:styleId="EndNoteBibliographyTitleChar">
    <w:name w:val="EndNote Bibliography Title Char"/>
    <w:basedOn w:val="Carpredefinitoparagrafo"/>
    <w:link w:val="EndNoteBibliographyTitle"/>
    <w:qFormat/>
    <w:rPr>
      <w:rFonts w:ascii="Calibri" w:hAnsi="Calibri" w:cs="Calibri"/>
    </w:rPr>
  </w:style>
  <w:style w:type="paragraph" w:customStyle="1" w:styleId="EndNoteBibliography">
    <w:name w:val="EndNote Bibliography"/>
    <w:basedOn w:val="Normale"/>
    <w:link w:val="EndNoteBibliographyChar"/>
    <w:pPr>
      <w:spacing w:after="200" w:line="240" w:lineRule="auto"/>
    </w:pPr>
    <w:rPr>
      <w:rFonts w:ascii="Calibri" w:hAnsi="Calibri" w:cs="Calibri"/>
    </w:rPr>
  </w:style>
  <w:style w:type="character" w:customStyle="1" w:styleId="EndNoteBibliographyChar">
    <w:name w:val="EndNote Bibliography Char"/>
    <w:basedOn w:val="Carpredefinitoparagrafo"/>
    <w:link w:val="EndNoteBibliography"/>
    <w:rPr>
      <w:rFonts w:ascii="Calibri" w:hAnsi="Calibri" w:cs="Calibri"/>
    </w:rPr>
  </w:style>
  <w:style w:type="character" w:customStyle="1" w:styleId="IntestazioneCarattere">
    <w:name w:val="Intestazione Carattere"/>
    <w:basedOn w:val="Carpredefinitoparagrafo"/>
    <w:link w:val="Intestazione"/>
    <w:uiPriority w:val="99"/>
  </w:style>
  <w:style w:type="character" w:customStyle="1" w:styleId="PidipaginaCarattere">
    <w:name w:val="Piè di pagina Carattere"/>
    <w:basedOn w:val="Carpredefinitoparagrafo"/>
    <w:link w:val="Pidipagina"/>
    <w:uiPriority w:val="99"/>
  </w:style>
  <w:style w:type="paragraph" w:customStyle="1" w:styleId="xl66">
    <w:name w:val="xl66"/>
    <w:basedOn w:val="Normale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customStyle="1" w:styleId="xl67">
    <w:name w:val="xl67"/>
    <w:basedOn w:val="Normale"/>
    <w:qFormat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customStyle="1" w:styleId="xl68">
    <w:name w:val="xl68"/>
    <w:basedOn w:val="Normale"/>
    <w:qFormat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customStyle="1" w:styleId="xl69">
    <w:name w:val="xl69"/>
    <w:basedOn w:val="Normale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70">
    <w:name w:val="xl70"/>
    <w:basedOn w:val="Normale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71">
    <w:name w:val="xl71"/>
    <w:basedOn w:val="Normal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zh-CN"/>
    </w:rPr>
  </w:style>
  <w:style w:type="paragraph" w:customStyle="1" w:styleId="xl72">
    <w:name w:val="xl72"/>
    <w:basedOn w:val="Normale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lang w:eastAsia="zh-CN"/>
    </w:rPr>
  </w:style>
  <w:style w:type="paragraph" w:customStyle="1" w:styleId="xl73">
    <w:name w:val="xl73"/>
    <w:basedOn w:val="Normale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lang w:eastAsia="zh-CN"/>
    </w:rPr>
  </w:style>
  <w:style w:type="paragraph" w:customStyle="1" w:styleId="xl74">
    <w:name w:val="xl74"/>
    <w:basedOn w:val="Normale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lang w:eastAsia="zh-CN"/>
    </w:rPr>
  </w:style>
  <w:style w:type="paragraph" w:customStyle="1" w:styleId="xl75">
    <w:name w:val="xl75"/>
    <w:basedOn w:val="Normale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eastAsia="zh-CN"/>
    </w:rPr>
  </w:style>
  <w:style w:type="paragraph" w:customStyle="1" w:styleId="xl76">
    <w:name w:val="xl76"/>
    <w:basedOn w:val="Normale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lang w:eastAsia="zh-CN"/>
    </w:rPr>
  </w:style>
  <w:style w:type="paragraph" w:customStyle="1" w:styleId="xl77">
    <w:name w:val="xl77"/>
    <w:basedOn w:val="Normale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lang w:eastAsia="zh-CN"/>
    </w:rPr>
  </w:style>
  <w:style w:type="paragraph" w:customStyle="1" w:styleId="xl78">
    <w:name w:val="xl78"/>
    <w:basedOn w:val="Normale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zh-CN"/>
    </w:rPr>
  </w:style>
  <w:style w:type="paragraph" w:customStyle="1" w:styleId="xl79">
    <w:name w:val="xl79"/>
    <w:basedOn w:val="Normale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zh-CN"/>
    </w:rPr>
  </w:style>
  <w:style w:type="paragraph" w:customStyle="1" w:styleId="xl80">
    <w:name w:val="xl80"/>
    <w:basedOn w:val="Normale"/>
    <w:qFormat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zh-CN"/>
    </w:rPr>
  </w:style>
  <w:style w:type="paragraph" w:customStyle="1" w:styleId="xl81">
    <w:name w:val="xl81"/>
    <w:basedOn w:val="Normale"/>
    <w:pP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lang w:eastAsia="zh-CN"/>
    </w:rPr>
  </w:style>
  <w:style w:type="paragraph" w:customStyle="1" w:styleId="xl82">
    <w:name w:val="xl82"/>
    <w:basedOn w:val="Normal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zh-CN"/>
    </w:rPr>
  </w:style>
  <w:style w:type="paragraph" w:customStyle="1" w:styleId="xl83">
    <w:name w:val="xl83"/>
    <w:basedOn w:val="Normale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zh-CN"/>
    </w:rPr>
  </w:style>
  <w:style w:type="paragraph" w:customStyle="1" w:styleId="xl84">
    <w:name w:val="xl84"/>
    <w:basedOn w:val="Normale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zh-CN"/>
    </w:rPr>
  </w:style>
  <w:style w:type="paragraph" w:customStyle="1" w:styleId="xl85">
    <w:name w:val="xl85"/>
    <w:basedOn w:val="Normale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zh-CN"/>
    </w:rPr>
  </w:style>
  <w:style w:type="paragraph" w:customStyle="1" w:styleId="xl86">
    <w:name w:val="xl86"/>
    <w:basedOn w:val="Normale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zh-CN"/>
    </w:rPr>
  </w:style>
  <w:style w:type="paragraph" w:customStyle="1" w:styleId="xl87">
    <w:name w:val="xl87"/>
    <w:basedOn w:val="Normale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lang w:eastAsia="zh-CN"/>
    </w:rPr>
  </w:style>
  <w:style w:type="paragraph" w:customStyle="1" w:styleId="xl88">
    <w:name w:val="xl88"/>
    <w:basedOn w:val="Normale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lang w:eastAsia="zh-CN"/>
    </w:rPr>
  </w:style>
  <w:style w:type="paragraph" w:customStyle="1" w:styleId="xl89">
    <w:name w:val="xl89"/>
    <w:basedOn w:val="Normale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eastAsia="zh-CN"/>
    </w:rPr>
  </w:style>
  <w:style w:type="paragraph" w:customStyle="1" w:styleId="xl90">
    <w:name w:val="xl90"/>
    <w:basedOn w:val="Normale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eastAsia="zh-CN"/>
    </w:rPr>
  </w:style>
  <w:style w:type="paragraph" w:customStyle="1" w:styleId="xl91">
    <w:name w:val="xl91"/>
    <w:basedOn w:val="Normale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eastAsia="zh-CN"/>
    </w:rPr>
  </w:style>
  <w:style w:type="paragraph" w:customStyle="1" w:styleId="xl92">
    <w:name w:val="xl92"/>
    <w:basedOn w:val="Normale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eastAsia="zh-CN"/>
    </w:rPr>
  </w:style>
  <w:style w:type="paragraph" w:customStyle="1" w:styleId="xl93">
    <w:name w:val="xl93"/>
    <w:basedOn w:val="Normale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lang w:eastAsia="zh-CN"/>
    </w:rPr>
  </w:style>
  <w:style w:type="paragraph" w:customStyle="1" w:styleId="xl94">
    <w:name w:val="xl94"/>
    <w:basedOn w:val="Normale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eastAsia="zh-CN"/>
    </w:rPr>
  </w:style>
  <w:style w:type="paragraph" w:customStyle="1" w:styleId="xl95">
    <w:name w:val="xl95"/>
    <w:basedOn w:val="Normale"/>
    <w:pP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eastAsia="zh-CN"/>
    </w:rPr>
  </w:style>
  <w:style w:type="paragraph" w:customStyle="1" w:styleId="xl96">
    <w:name w:val="xl96"/>
    <w:basedOn w:val="Normale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zh-CN"/>
    </w:rPr>
  </w:style>
  <w:style w:type="paragraph" w:customStyle="1" w:styleId="xl97">
    <w:name w:val="xl97"/>
    <w:basedOn w:val="Normale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lang w:eastAsia="zh-CN"/>
    </w:rPr>
  </w:style>
  <w:style w:type="paragraph" w:customStyle="1" w:styleId="xl98">
    <w:name w:val="xl98"/>
    <w:basedOn w:val="Normale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lang w:eastAsia="zh-CN"/>
    </w:rPr>
  </w:style>
  <w:style w:type="paragraph" w:customStyle="1" w:styleId="xl65">
    <w:name w:val="xl65"/>
    <w:basedOn w:val="Normal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font5">
    <w:name w:val="font5"/>
    <w:basedOn w:val="Normale"/>
    <w:pPr>
      <w:spacing w:before="100" w:beforeAutospacing="1" w:after="100" w:afterAutospacing="1" w:line="240" w:lineRule="auto"/>
    </w:pPr>
    <w:rPr>
      <w:rFonts w:ascii="SimSun" w:eastAsia="SimSun" w:hAnsi="SimSun" w:cs="SimSun"/>
      <w:sz w:val="18"/>
      <w:szCs w:val="18"/>
      <w:lang w:eastAsia="zh-CN"/>
    </w:rPr>
  </w:style>
  <w:style w:type="paragraph" w:customStyle="1" w:styleId="xl99">
    <w:name w:val="xl99"/>
    <w:basedOn w:val="Normal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100">
    <w:name w:val="xl100"/>
    <w:basedOn w:val="Normale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101">
    <w:name w:val="xl101"/>
    <w:basedOn w:val="Normale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102">
    <w:name w:val="xl102"/>
    <w:basedOn w:val="Normale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zh-CN"/>
    </w:rPr>
  </w:style>
  <w:style w:type="paragraph" w:customStyle="1" w:styleId="font6">
    <w:name w:val="font6"/>
    <w:basedOn w:val="Normale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lang w:eastAsia="zh-CN"/>
    </w:rPr>
  </w:style>
  <w:style w:type="character" w:customStyle="1" w:styleId="font11">
    <w:name w:val="font11"/>
    <w:rPr>
      <w:rFonts w:ascii="Times New Roman" w:hAnsi="Times New Roman" w:cs="Times New Roman" w:hint="default"/>
      <w:i/>
      <w:iCs/>
      <w:color w:val="000000"/>
      <w:sz w:val="22"/>
      <w:szCs w:val="22"/>
      <w:u w:val="none"/>
    </w:rPr>
  </w:style>
  <w:style w:type="character" w:customStyle="1" w:styleId="font51">
    <w:name w:val="font51"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character" w:customStyle="1" w:styleId="font112">
    <w:name w:val="font112"/>
    <w:rPr>
      <w:rFonts w:ascii="Times New Roman" w:hAnsi="Times New Roman" w:cs="Times New Roman" w:hint="default"/>
      <w:i/>
      <w:iCs/>
      <w:color w:val="000000"/>
      <w:sz w:val="22"/>
      <w:szCs w:val="22"/>
      <w:u w:val="none"/>
    </w:rPr>
  </w:style>
  <w:style w:type="character" w:customStyle="1" w:styleId="font101">
    <w:name w:val="font101"/>
    <w:rPr>
      <w:rFonts w:ascii="Times New Roman" w:hAnsi="Times New Roman" w:cs="Times New Roman" w:hint="default"/>
      <w:color w:val="000000"/>
      <w:sz w:val="22"/>
      <w:szCs w:val="2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2D46AFEB-167F-4681-A23D-BCF7DD5C262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35</Pages>
  <Words>22099</Words>
  <Characters>125965</Characters>
  <Application>Microsoft Office Word</Application>
  <DocSecurity>0</DocSecurity>
  <Lines>1049</Lines>
  <Paragraphs>295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Lorenzo Pecoraro</cp:lastModifiedBy>
  <cp:revision>12</cp:revision>
  <cp:lastPrinted>2021-03-13T01:56:00Z</cp:lastPrinted>
  <dcterms:created xsi:type="dcterms:W3CDTF">2021-04-07T03:54:00Z</dcterms:created>
  <dcterms:modified xsi:type="dcterms:W3CDTF">2021-04-07T05:25:00Z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1033-11.2.0.10017</vt:lpwstr>
  </property>
</Properties>
</file>