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726" w:rsidRPr="00340C7B" w:rsidRDefault="00A72726" w:rsidP="005839AB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S2 Table</w:t>
      </w:r>
      <w:r w:rsidRPr="00340C7B">
        <w:rPr>
          <w:rFonts w:asciiTheme="majorBidi" w:hAnsiTheme="majorBidi" w:cstheme="majorBidi"/>
          <w:b/>
          <w:bCs/>
          <w:sz w:val="24"/>
          <w:szCs w:val="24"/>
        </w:rPr>
        <w:t xml:space="preserve">: Resistance profile of the </w:t>
      </w:r>
      <w:r w:rsidR="005839AB" w:rsidRPr="005839AB">
        <w:t xml:space="preserve"> </w:t>
      </w:r>
      <w:r w:rsidR="005839AB" w:rsidRPr="005839AB">
        <w:rPr>
          <w:rFonts w:asciiTheme="majorBidi" w:hAnsiTheme="majorBidi" w:cstheme="majorBidi"/>
          <w:b/>
          <w:bCs/>
          <w:sz w:val="24"/>
          <w:szCs w:val="24"/>
        </w:rPr>
        <w:t>fif</w:t>
      </w:r>
      <w:bookmarkStart w:id="0" w:name="_GoBack"/>
      <w:bookmarkEnd w:id="0"/>
      <w:r w:rsidR="005839AB" w:rsidRPr="005839AB">
        <w:rPr>
          <w:rFonts w:asciiTheme="majorBidi" w:hAnsiTheme="majorBidi" w:cstheme="majorBidi"/>
          <w:b/>
          <w:bCs/>
          <w:sz w:val="24"/>
          <w:szCs w:val="24"/>
        </w:rPr>
        <w:t>teen</w:t>
      </w:r>
      <w:del w:id="1" w:author="Nabil El Aila" w:date="2024-08-16T00:11:00Z">
        <w:r w:rsidRPr="00340C7B" w:rsidDel="005839AB">
          <w:rPr>
            <w:rFonts w:asciiTheme="majorBidi" w:hAnsiTheme="majorBidi" w:cstheme="majorBidi"/>
            <w:b/>
            <w:bCs/>
            <w:sz w:val="24"/>
            <w:szCs w:val="24"/>
          </w:rPr>
          <w:delText xml:space="preserve"> </w:delText>
        </w:r>
      </w:del>
      <w:r w:rsidRPr="00340C7B">
        <w:rPr>
          <w:rFonts w:asciiTheme="majorBidi" w:hAnsiTheme="majorBidi" w:cstheme="majorBidi"/>
          <w:b/>
          <w:bCs/>
          <w:sz w:val="24"/>
          <w:szCs w:val="24"/>
        </w:rPr>
        <w:t xml:space="preserve">isolates and their ESBL production </w:t>
      </w:r>
    </w:p>
    <w:tbl>
      <w:tblPr>
        <w:tblW w:w="15570" w:type="dxa"/>
        <w:tblInd w:w="-545" w:type="dxa"/>
        <w:tblLook w:val="04A0" w:firstRow="1" w:lastRow="0" w:firstColumn="1" w:lastColumn="0" w:noHBand="0" w:noVBand="1"/>
      </w:tblPr>
      <w:tblGrid>
        <w:gridCol w:w="687"/>
        <w:gridCol w:w="1760"/>
        <w:gridCol w:w="656"/>
        <w:gridCol w:w="705"/>
        <w:gridCol w:w="669"/>
        <w:gridCol w:w="705"/>
        <w:gridCol w:w="760"/>
        <w:gridCol w:w="580"/>
        <w:gridCol w:w="705"/>
        <w:gridCol w:w="720"/>
        <w:gridCol w:w="800"/>
        <w:gridCol w:w="1145"/>
        <w:gridCol w:w="780"/>
        <w:gridCol w:w="680"/>
        <w:gridCol w:w="693"/>
        <w:gridCol w:w="440"/>
        <w:gridCol w:w="681"/>
        <w:gridCol w:w="600"/>
        <w:gridCol w:w="1060"/>
        <w:gridCol w:w="744"/>
      </w:tblGrid>
      <w:tr w:rsidR="00A72726" w:rsidRPr="00340C7B" w:rsidTr="008649E6">
        <w:trPr>
          <w:trHeight w:val="276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  <w:t>Id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  <w:t>Species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  <w:t>CTX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  <w:t>CRO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  <w:t>CAZ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  <w:t>CXM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  <w:t>MRP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  <w:t>IMI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  <w:t>AUG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  <w:t>AML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  <w:t>PRL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  <w:t>PRL/TAZ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  <w:t>CN10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  <w:t>AK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  <w:t>AZM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  <w:t>C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  <w:t>COT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  <w:t>CIP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  <w:t>ESBL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</w:rPr>
              <w:t>MDR</w:t>
            </w:r>
          </w:p>
        </w:tc>
      </w:tr>
      <w:tr w:rsidR="00A72726" w:rsidRPr="00340C7B" w:rsidTr="008649E6">
        <w:trPr>
          <w:trHeight w:val="276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NO</w:t>
            </w:r>
          </w:p>
        </w:tc>
      </w:tr>
      <w:tr w:rsidR="00A72726" w:rsidRPr="00340C7B" w:rsidTr="008649E6">
        <w:trPr>
          <w:trHeight w:val="276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471B9F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NO</w:t>
            </w:r>
          </w:p>
        </w:tc>
      </w:tr>
      <w:tr w:rsidR="00A72726" w:rsidRPr="00340C7B" w:rsidTr="008649E6">
        <w:trPr>
          <w:trHeight w:val="276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K. </w:t>
            </w:r>
            <w:proofErr w:type="spellStart"/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pneumoniae</w:t>
            </w:r>
            <w:proofErr w:type="spellEnd"/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471B9F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YES</w:t>
            </w:r>
          </w:p>
        </w:tc>
      </w:tr>
      <w:tr w:rsidR="00A72726" w:rsidRPr="00340C7B" w:rsidTr="008649E6">
        <w:trPr>
          <w:trHeight w:val="276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YES</w:t>
            </w:r>
          </w:p>
        </w:tc>
      </w:tr>
      <w:tr w:rsidR="00A72726" w:rsidRPr="00340C7B" w:rsidTr="008649E6">
        <w:trPr>
          <w:trHeight w:val="276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K. </w:t>
            </w:r>
            <w:proofErr w:type="spellStart"/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pneumoniae</w:t>
            </w:r>
            <w:proofErr w:type="spellEnd"/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YES</w:t>
            </w:r>
          </w:p>
        </w:tc>
      </w:tr>
      <w:tr w:rsidR="00A72726" w:rsidRPr="00340C7B" w:rsidTr="008649E6">
        <w:trPr>
          <w:trHeight w:val="276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K. </w:t>
            </w:r>
            <w:proofErr w:type="spellStart"/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pneumoniae</w:t>
            </w:r>
            <w:proofErr w:type="spellEnd"/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YES</w:t>
            </w:r>
          </w:p>
        </w:tc>
      </w:tr>
      <w:tr w:rsidR="00A72726" w:rsidRPr="00340C7B" w:rsidTr="008649E6">
        <w:trPr>
          <w:trHeight w:val="276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YES</w:t>
            </w:r>
          </w:p>
        </w:tc>
      </w:tr>
      <w:tr w:rsidR="00A72726" w:rsidRPr="00340C7B" w:rsidTr="008649E6">
        <w:trPr>
          <w:trHeight w:val="276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YES</w:t>
            </w:r>
          </w:p>
        </w:tc>
      </w:tr>
      <w:tr w:rsidR="00A72726" w:rsidRPr="00340C7B" w:rsidTr="008649E6">
        <w:trPr>
          <w:trHeight w:val="276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YES</w:t>
            </w:r>
          </w:p>
        </w:tc>
      </w:tr>
      <w:tr w:rsidR="00A72726" w:rsidRPr="00340C7B" w:rsidTr="008649E6">
        <w:trPr>
          <w:trHeight w:val="276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positive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YES</w:t>
            </w:r>
          </w:p>
        </w:tc>
      </w:tr>
      <w:tr w:rsidR="00A72726" w:rsidRPr="00340C7B" w:rsidTr="008649E6">
        <w:trPr>
          <w:trHeight w:val="276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YES</w:t>
            </w:r>
          </w:p>
        </w:tc>
      </w:tr>
      <w:tr w:rsidR="00A72726" w:rsidRPr="00340C7B" w:rsidTr="008649E6">
        <w:trPr>
          <w:trHeight w:val="276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NO</w:t>
            </w:r>
          </w:p>
        </w:tc>
      </w:tr>
      <w:tr w:rsidR="00A72726" w:rsidRPr="00340C7B" w:rsidTr="008649E6">
        <w:trPr>
          <w:trHeight w:val="276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P. </w:t>
            </w:r>
            <w:proofErr w:type="spellStart"/>
            <w:r w:rsidRPr="00EA65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furukawaii</w:t>
            </w:r>
            <w:proofErr w:type="spellEnd"/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471B9F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471B9F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YES</w:t>
            </w:r>
          </w:p>
        </w:tc>
      </w:tr>
      <w:tr w:rsidR="00A72726" w:rsidRPr="00340C7B" w:rsidTr="008649E6">
        <w:trPr>
          <w:trHeight w:val="276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K. </w:t>
            </w:r>
            <w:proofErr w:type="spellStart"/>
            <w:r w:rsidRPr="00EA65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pneumoniae</w:t>
            </w:r>
            <w:proofErr w:type="spellEnd"/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YES</w:t>
            </w:r>
          </w:p>
        </w:tc>
      </w:tr>
      <w:tr w:rsidR="00A72726" w:rsidRPr="00340C7B" w:rsidTr="008649E6">
        <w:trPr>
          <w:trHeight w:val="276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A72726" w:rsidP="008649E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P. aeruginosa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EA65A9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EA65A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471B9F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471B9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726" w:rsidRPr="00340C7B" w:rsidRDefault="00A72726" w:rsidP="008649E6">
            <w:pPr>
              <w:bidi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340C7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YES</w:t>
            </w:r>
          </w:p>
        </w:tc>
      </w:tr>
    </w:tbl>
    <w:p w:rsidR="003D4EDF" w:rsidRDefault="003D4EDF" w:rsidP="003D4EDF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</w:p>
    <w:p w:rsidR="003D4EDF" w:rsidRPr="00A909E1" w:rsidRDefault="003D4EDF" w:rsidP="00A909E1">
      <w:pPr>
        <w:pStyle w:val="a3"/>
        <w:jc w:val="right"/>
        <w:rPr>
          <w:rFonts w:asciiTheme="majorBidi" w:hAnsiTheme="majorBidi" w:cstheme="majorBidi"/>
        </w:rPr>
      </w:pPr>
      <w:r w:rsidRPr="00A909E1">
        <w:rPr>
          <w:rFonts w:asciiTheme="majorBidi" w:hAnsiTheme="majorBidi" w:cstheme="majorBidi"/>
        </w:rPr>
        <w:t xml:space="preserve">Legend: CTX: Cefotaxime, CRO: Ceftriaxone, CAZ: Ceftazidime, CXM: Cefuroxime, MRP: </w:t>
      </w:r>
      <w:proofErr w:type="spellStart"/>
      <w:r w:rsidRPr="00A909E1">
        <w:rPr>
          <w:rFonts w:asciiTheme="majorBidi" w:hAnsiTheme="majorBidi" w:cstheme="majorBidi"/>
        </w:rPr>
        <w:t>Meropenem</w:t>
      </w:r>
      <w:proofErr w:type="spellEnd"/>
      <w:r w:rsidRPr="00A909E1">
        <w:rPr>
          <w:rFonts w:asciiTheme="majorBidi" w:hAnsiTheme="majorBidi" w:cstheme="majorBidi"/>
        </w:rPr>
        <w:t xml:space="preserve">, IMI: </w:t>
      </w:r>
      <w:proofErr w:type="spellStart"/>
      <w:r w:rsidRPr="00A909E1">
        <w:rPr>
          <w:rFonts w:asciiTheme="majorBidi" w:hAnsiTheme="majorBidi" w:cstheme="majorBidi"/>
        </w:rPr>
        <w:t>Imipenem</w:t>
      </w:r>
      <w:proofErr w:type="spellEnd"/>
      <w:r w:rsidRPr="00A909E1">
        <w:rPr>
          <w:rFonts w:asciiTheme="majorBidi" w:hAnsiTheme="majorBidi" w:cstheme="majorBidi"/>
        </w:rPr>
        <w:t>, AUG:</w:t>
      </w:r>
      <w:r w:rsidR="00A909E1" w:rsidRPr="00A909E1">
        <w:rPr>
          <w:rFonts w:asciiTheme="majorBidi" w:hAnsiTheme="majorBidi" w:cstheme="majorBidi"/>
        </w:rPr>
        <w:t xml:space="preserve"> Amoxicillin/clavulanic acid</w:t>
      </w:r>
      <w:r w:rsidRPr="00A909E1">
        <w:rPr>
          <w:rFonts w:asciiTheme="majorBidi" w:hAnsiTheme="majorBidi" w:cstheme="majorBidi"/>
        </w:rPr>
        <w:t>, AML: Amoxicillin</w:t>
      </w:r>
      <w:r w:rsidR="00A909E1">
        <w:rPr>
          <w:rFonts w:asciiTheme="majorBidi" w:hAnsiTheme="majorBidi" w:cstheme="majorBidi"/>
        </w:rPr>
        <w:t>,</w:t>
      </w:r>
      <w:r w:rsidRPr="00A909E1">
        <w:rPr>
          <w:rFonts w:asciiTheme="majorBidi" w:hAnsiTheme="majorBidi" w:cstheme="majorBidi"/>
        </w:rPr>
        <w:t xml:space="preserve"> </w:t>
      </w:r>
      <w:r w:rsidR="00A909E1">
        <w:rPr>
          <w:rFonts w:asciiTheme="majorBidi" w:hAnsiTheme="majorBidi" w:cstheme="majorBidi"/>
        </w:rPr>
        <w:t xml:space="preserve">PRL: </w:t>
      </w:r>
      <w:r w:rsidRPr="00A909E1">
        <w:rPr>
          <w:rFonts w:asciiTheme="majorBidi" w:hAnsiTheme="majorBidi" w:cstheme="majorBidi"/>
        </w:rPr>
        <w:t>Piperacillin, PRL/TAZ: Piperacillin/</w:t>
      </w:r>
      <w:proofErr w:type="spellStart"/>
      <w:r w:rsidRPr="00A909E1">
        <w:rPr>
          <w:rFonts w:asciiTheme="majorBidi" w:hAnsiTheme="majorBidi" w:cstheme="majorBidi"/>
        </w:rPr>
        <w:t>tazobactam</w:t>
      </w:r>
      <w:proofErr w:type="spellEnd"/>
      <w:r w:rsidRPr="00A909E1">
        <w:rPr>
          <w:rFonts w:asciiTheme="majorBidi" w:hAnsiTheme="majorBidi" w:cstheme="majorBidi"/>
        </w:rPr>
        <w:t>, CN10:</w:t>
      </w:r>
      <w:r w:rsidR="00A909E1" w:rsidRPr="00A909E1">
        <w:rPr>
          <w:rFonts w:asciiTheme="majorBidi" w:hAnsiTheme="majorBidi" w:cstheme="majorBidi"/>
        </w:rPr>
        <w:t xml:space="preserve"> Gentamicin</w:t>
      </w:r>
      <w:r w:rsidRPr="00A909E1">
        <w:rPr>
          <w:rFonts w:asciiTheme="majorBidi" w:hAnsiTheme="majorBidi" w:cstheme="majorBidi"/>
        </w:rPr>
        <w:t xml:space="preserve">, AK: Amikacin, AZM: </w:t>
      </w:r>
      <w:proofErr w:type="spellStart"/>
      <w:r w:rsidRPr="00A909E1">
        <w:rPr>
          <w:rFonts w:asciiTheme="majorBidi" w:hAnsiTheme="majorBidi" w:cstheme="majorBidi"/>
        </w:rPr>
        <w:t>Aztreonam</w:t>
      </w:r>
      <w:proofErr w:type="spellEnd"/>
      <w:r w:rsidRPr="00A909E1">
        <w:rPr>
          <w:rFonts w:asciiTheme="majorBidi" w:hAnsiTheme="majorBidi" w:cstheme="majorBidi"/>
        </w:rPr>
        <w:t xml:space="preserve">, C:  Chloramphenicol     </w:t>
      </w:r>
      <w:proofErr w:type="gramStart"/>
      <w:r w:rsidRPr="00A909E1">
        <w:rPr>
          <w:rFonts w:asciiTheme="majorBidi" w:hAnsiTheme="majorBidi" w:cstheme="majorBidi"/>
        </w:rPr>
        <w:t xml:space="preserve">  ,</w:t>
      </w:r>
      <w:proofErr w:type="gramEnd"/>
      <w:r w:rsidRPr="00A909E1">
        <w:rPr>
          <w:rFonts w:asciiTheme="majorBidi" w:hAnsiTheme="majorBidi" w:cstheme="majorBidi"/>
        </w:rPr>
        <w:t xml:space="preserve"> COT: Co-</w:t>
      </w:r>
      <w:proofErr w:type="spellStart"/>
      <w:r w:rsidRPr="00A909E1">
        <w:rPr>
          <w:rFonts w:asciiTheme="majorBidi" w:hAnsiTheme="majorBidi" w:cstheme="majorBidi"/>
        </w:rPr>
        <w:t>trimoxazole</w:t>
      </w:r>
      <w:proofErr w:type="spellEnd"/>
      <w:r w:rsidRPr="00A909E1">
        <w:rPr>
          <w:rFonts w:asciiTheme="majorBidi" w:hAnsiTheme="majorBidi" w:cstheme="majorBidi"/>
        </w:rPr>
        <w:t xml:space="preserve">, CIP: Ciprofloxacin, ESBL: </w:t>
      </w:r>
      <w:r w:rsidR="00A909E1">
        <w:rPr>
          <w:rFonts w:asciiTheme="majorBidi" w:hAnsiTheme="majorBidi" w:cstheme="majorBidi"/>
        </w:rPr>
        <w:t xml:space="preserve">Extended spectrum Beta lactamase, </w:t>
      </w:r>
      <w:r w:rsidRPr="00A909E1">
        <w:rPr>
          <w:rFonts w:asciiTheme="majorBidi" w:hAnsiTheme="majorBidi" w:cstheme="majorBidi"/>
        </w:rPr>
        <w:t>MDR:</w:t>
      </w:r>
      <w:r w:rsidR="00A909E1">
        <w:rPr>
          <w:rFonts w:asciiTheme="majorBidi" w:hAnsiTheme="majorBidi" w:cstheme="majorBidi"/>
        </w:rPr>
        <w:t xml:space="preserve"> Multidrug resistant.</w:t>
      </w:r>
      <w:r w:rsidRPr="00A909E1">
        <w:rPr>
          <w:rFonts w:asciiTheme="majorBidi" w:hAnsiTheme="majorBidi" w:cstheme="majorBidi"/>
        </w:rPr>
        <w:t xml:space="preserve"> </w:t>
      </w:r>
    </w:p>
    <w:p w:rsidR="009C591A" w:rsidRDefault="009C591A">
      <w:pPr>
        <w:rPr>
          <w:rtl/>
        </w:rPr>
      </w:pPr>
    </w:p>
    <w:sectPr w:rsidR="009C591A" w:rsidSect="00A72726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abil El Aila">
    <w15:presenceInfo w15:providerId="Windows Live" w15:userId="c2abb3991a64bb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26"/>
    <w:rsid w:val="000233D3"/>
    <w:rsid w:val="00236289"/>
    <w:rsid w:val="003D4EDF"/>
    <w:rsid w:val="00432BF8"/>
    <w:rsid w:val="00471B9F"/>
    <w:rsid w:val="00524675"/>
    <w:rsid w:val="005839AB"/>
    <w:rsid w:val="007908FC"/>
    <w:rsid w:val="009C591A"/>
    <w:rsid w:val="009E50C3"/>
    <w:rsid w:val="00A72726"/>
    <w:rsid w:val="00A909E1"/>
    <w:rsid w:val="00EA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E978D27-1E77-4CC7-94A9-558D07D2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726"/>
    <w:pPr>
      <w:bidi/>
    </w:pPr>
    <w:rPr>
      <w:lang w:val="en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2726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5839A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5839AB"/>
    <w:rPr>
      <w:rFonts w:ascii="Tahoma" w:hAnsi="Tahoma" w:cs="Tahoma"/>
      <w:sz w:val="18"/>
      <w:szCs w:val="18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389</Words>
  <Characters>1049</Characters>
  <Application>Microsoft Office Word</Application>
  <DocSecurity>0</DocSecurity>
  <Lines>325</Lines>
  <Paragraphs>322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 El Aila</dc:creator>
  <cp:keywords/>
  <dc:description/>
  <cp:lastModifiedBy>Nabil El Aila</cp:lastModifiedBy>
  <cp:revision>7</cp:revision>
  <dcterms:created xsi:type="dcterms:W3CDTF">2023-08-31T15:03:00Z</dcterms:created>
  <dcterms:modified xsi:type="dcterms:W3CDTF">2024-08-24T23:35:00Z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523035ee-9f1f-452b-a101-71549903460b</vt:lpwstr>
  </property>
</Properties>
</file>