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kern w:val="0"/>
          <w:sz w:val="22"/>
          <w:szCs w:val="24"/>
          <w14:ligatures w14:val="none"/>
        </w:rPr>
      </w:pPr>
      <w:r>
        <w:rPr>
          <w:rFonts w:hint="default" w:ascii="Times New Roman" w:hAnsi="Times New Roman" w:cs="Times New Roman"/>
          <w:b/>
          <w:bCs/>
          <w:kern w:val="0"/>
          <w:sz w:val="22"/>
          <w:szCs w:val="24"/>
          <w14:ligatures w14:val="none"/>
        </w:rPr>
        <w:t>Microbiota characteristics in different lung tissue sites of female patients with invasive adenocarcinoma</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Title page</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Cs/>
          <w:sz w:val="24"/>
        </w:rPr>
      </w:pPr>
      <w:r>
        <w:rPr>
          <w:rFonts w:hint="default" w:ascii="Times New Roman" w:hAnsi="Times New Roman" w:cs="Times New Roman"/>
          <w:b/>
          <w:sz w:val="24"/>
        </w:rPr>
        <w:t>A title that includes the study design:</w:t>
      </w:r>
      <w:r>
        <w:rPr>
          <w:rFonts w:hint="default" w:ascii="Times New Roman" w:hAnsi="Times New Roman" w:cs="Times New Roman"/>
          <w:bCs/>
          <w:sz w:val="24"/>
        </w:rPr>
        <w:t xml:space="preserve"> </w:t>
      </w:r>
    </w:p>
    <w:p>
      <w:pPr>
        <w:keepNext w:val="0"/>
        <w:keepLines w:val="0"/>
        <w:pageBreakBefore w:val="0"/>
        <w:kinsoku/>
        <w:wordWrap/>
        <w:overflowPunct/>
        <w:topLinePunct w:val="0"/>
        <w:autoSpaceDE/>
        <w:autoSpaceDN/>
        <w:bidi w:val="0"/>
        <w:adjustRightInd/>
        <w:snapToGrid/>
        <w:spacing w:beforeAutospacing="0" w:after="0" w:line="480" w:lineRule="auto"/>
        <w:jc w:val="both"/>
        <w:rPr>
          <w:rFonts w:hint="default" w:ascii="Times New Roman" w:hAnsi="Times New Roman" w:cs="Times New Roman"/>
          <w:kern w:val="0"/>
          <w:sz w:val="21"/>
          <w:szCs w:val="22"/>
          <w14:ligatures w14:val="none"/>
        </w:rPr>
      </w:pPr>
      <w:r>
        <w:rPr>
          <w:rFonts w:hint="default" w:ascii="Times New Roman" w:hAnsi="Times New Roman" w:cs="Times New Roman"/>
          <w:kern w:val="0"/>
          <w:sz w:val="21"/>
          <w:szCs w:val="22"/>
          <w14:ligatures w14:val="none"/>
        </w:rPr>
        <w:t xml:space="preserve">Study on the characteristics of the </w:t>
      </w:r>
      <w:r>
        <w:rPr>
          <w:rFonts w:hint="default" w:ascii="Times New Roman" w:hAnsi="Times New Roman" w:cs="Times New Roman"/>
          <w:lang w:eastAsia="zh-CN"/>
        </w:rPr>
        <w:t>microbiota</w:t>
      </w:r>
      <w:r>
        <w:rPr>
          <w:rFonts w:hint="default" w:ascii="Times New Roman" w:hAnsi="Times New Roman" w:cs="Times New Roman"/>
          <w:kern w:val="0"/>
          <w:sz w:val="21"/>
          <w:szCs w:val="22"/>
          <w14:ligatures w14:val="none"/>
        </w:rPr>
        <w:t xml:space="preserve"> in different lung locations of female invasive adenocarcinoma patients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sz w:val="24"/>
        </w:rPr>
      </w:pPr>
      <w:r>
        <w:rPr>
          <w:rFonts w:hint="default" w:ascii="Times New Roman" w:hAnsi="Times New Roman" w:cs="Times New Roman"/>
          <w:b/>
          <w:bCs/>
          <w:sz w:val="24"/>
        </w:rPr>
        <w:t xml:space="preserve">Author information: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r>
        <w:rPr>
          <w:rFonts w:hint="default" w:ascii="Times New Roman" w:hAnsi="Times New Roman" w:cs="Times New Roman"/>
          <w:sz w:val="24"/>
        </w:rPr>
        <w:t>Da-Qian Sun</w:t>
      </w:r>
      <w:r>
        <w:rPr>
          <w:rFonts w:hint="default" w:ascii="Times New Roman" w:hAnsi="Times New Roman" w:cs="Times New Roman"/>
          <w:sz w:val="24"/>
          <w:vertAlign w:val="superscript"/>
        </w:rPr>
        <w:t>#1</w:t>
      </w:r>
      <w:r>
        <w:rPr>
          <w:rFonts w:hint="default" w:ascii="Times New Roman" w:hAnsi="Times New Roman" w:cs="Times New Roman"/>
          <w:sz w:val="24"/>
        </w:rPr>
        <w:t>; Cheng-Cheng Du</w:t>
      </w:r>
      <w:r>
        <w:rPr>
          <w:rFonts w:hint="default" w:ascii="Times New Roman" w:hAnsi="Times New Roman" w:cs="Times New Roman"/>
          <w:sz w:val="24"/>
          <w:vertAlign w:val="superscript"/>
        </w:rPr>
        <w:t>#1</w:t>
      </w:r>
      <w:r>
        <w:rPr>
          <w:rFonts w:hint="default" w:ascii="Times New Roman" w:hAnsi="Times New Roman" w:cs="Times New Roman"/>
          <w:sz w:val="24"/>
        </w:rPr>
        <w:t>;</w:t>
      </w:r>
      <w:bookmarkStart w:id="0" w:name="OLE_LINK1"/>
      <w:r>
        <w:rPr>
          <w:rFonts w:hint="default" w:ascii="Times New Roman" w:hAnsi="Times New Roman" w:cs="Times New Roman"/>
          <w:sz w:val="24"/>
        </w:rPr>
        <w:t xml:space="preserve"> Jing-Shuo Li</w:t>
      </w:r>
      <w:r>
        <w:rPr>
          <w:rFonts w:hint="default" w:ascii="Times New Roman" w:hAnsi="Times New Roman" w:cs="Times New Roman"/>
          <w:sz w:val="24"/>
          <w:vertAlign w:val="superscript"/>
        </w:rPr>
        <w:t>1</w:t>
      </w:r>
      <w:r>
        <w:rPr>
          <w:rFonts w:hint="default" w:ascii="Times New Roman" w:hAnsi="Times New Roman" w:cs="Times New Roman"/>
          <w:sz w:val="24"/>
        </w:rPr>
        <w:t>; Yu-Xian Chen</w:t>
      </w:r>
      <w:r>
        <w:rPr>
          <w:rFonts w:hint="default" w:ascii="Times New Roman" w:hAnsi="Times New Roman" w:cs="Times New Roman"/>
          <w:sz w:val="24"/>
          <w:vertAlign w:val="superscript"/>
        </w:rPr>
        <w:t>2</w:t>
      </w:r>
      <w:r>
        <w:rPr>
          <w:rFonts w:hint="default" w:ascii="Times New Roman" w:hAnsi="Times New Roman" w:cs="Times New Roman"/>
          <w:sz w:val="24"/>
        </w:rPr>
        <w:t>; Hong-Meng</w:t>
      </w:r>
      <w:r>
        <w:rPr>
          <w:rFonts w:hint="default" w:ascii="Times New Roman" w:hAnsi="Times New Roman" w:cs="Times New Roman"/>
          <w:sz w:val="24"/>
          <w:vertAlign w:val="superscript"/>
        </w:rPr>
        <w:t>1</w:t>
      </w:r>
      <w:r>
        <w:rPr>
          <w:rFonts w:hint="default" w:ascii="Times New Roman" w:hAnsi="Times New Roman" w:cs="Times New Roman"/>
          <w:sz w:val="24"/>
        </w:rPr>
        <w:t xml:space="preserve">; </w:t>
      </w:r>
      <w:bookmarkEnd w:id="0"/>
      <w:r>
        <w:rPr>
          <w:rFonts w:hint="default" w:ascii="Times New Roman" w:hAnsi="Times New Roman" w:cs="Times New Roman"/>
          <w:sz w:val="24"/>
        </w:rPr>
        <w:t>Chun-Hai Li</w:t>
      </w:r>
      <w:r>
        <w:rPr>
          <w:rFonts w:hint="default" w:ascii="Times New Roman" w:hAnsi="Times New Roman" w:cs="Times New Roman"/>
          <w:sz w:val="24"/>
          <w:vertAlign w:val="superscript"/>
        </w:rPr>
        <w:t>1</w:t>
      </w:r>
      <w:r>
        <w:rPr>
          <w:rFonts w:hint="default" w:ascii="Times New Roman" w:hAnsi="Times New Roman" w:cs="Times New Roman"/>
          <w:sz w:val="24"/>
        </w:rPr>
        <w:t>; Fan-Lei Kong, MD</w:t>
      </w:r>
      <w:r>
        <w:rPr>
          <w:rFonts w:hint="default" w:ascii="Times New Roman" w:hAnsi="Times New Roman" w:cs="Times New Roman"/>
          <w:sz w:val="24"/>
          <w:vertAlign w:val="superscript"/>
        </w:rPr>
        <w:t>1*</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r>
        <w:rPr>
          <w:rFonts w:hint="default" w:ascii="Times New Roman" w:hAnsi="Times New Roman" w:cs="Times New Roman"/>
          <w:sz w:val="24"/>
          <w:vertAlign w:val="superscript"/>
        </w:rPr>
        <w:t>1</w:t>
      </w:r>
      <w:r>
        <w:rPr>
          <w:rFonts w:hint="default" w:ascii="Times New Roman" w:hAnsi="Times New Roman" w:cs="Times New Roman"/>
          <w:sz w:val="24"/>
        </w:rPr>
        <w:t>Department of Radiology, Qilu Hospital of Shandong University, Jinan, 250012，China.</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r>
        <w:rPr>
          <w:rFonts w:hint="default" w:ascii="Times New Roman" w:hAnsi="Times New Roman" w:cs="Times New Roman"/>
          <w:sz w:val="24"/>
          <w:vertAlign w:val="superscript"/>
        </w:rPr>
        <w:t>2</w:t>
      </w:r>
      <w:r>
        <w:rPr>
          <w:rFonts w:hint="default" w:ascii="Times New Roman" w:hAnsi="Times New Roman" w:eastAsia="宋体" w:cs="Times New Roman"/>
          <w:kern w:val="0"/>
          <w:sz w:val="24"/>
          <w14:ligatures w14:val="none"/>
        </w:rPr>
        <w:t xml:space="preserve"> </w:t>
      </w:r>
      <w:r>
        <w:rPr>
          <w:rFonts w:hint="default" w:ascii="Times New Roman" w:hAnsi="Times New Roman" w:cs="Times New Roman"/>
          <w:sz w:val="24"/>
        </w:rPr>
        <w:t>Cheeloo College of Medicine, Shandong University, Jinan, China.</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r>
        <w:rPr>
          <w:rFonts w:hint="default" w:ascii="Times New Roman" w:hAnsi="Times New Roman" w:cs="Times New Roman"/>
          <w:sz w:val="24"/>
        </w:rPr>
        <w:t># co-first authors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sz w:val="24"/>
        </w:rPr>
      </w:pPr>
      <w:r>
        <w:rPr>
          <w:rFonts w:hint="default" w:ascii="Times New Roman" w:hAnsi="Times New Roman" w:cs="Times New Roman"/>
          <w:b/>
          <w:sz w:val="24"/>
        </w:rPr>
        <w:t>Corresponding Author:</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r>
        <w:rPr>
          <w:rFonts w:hint="default" w:ascii="Times New Roman" w:hAnsi="Times New Roman" w:cs="Times New Roman"/>
          <w:sz w:val="24"/>
        </w:rPr>
        <w:t>Fan-Lei Kong: Department of Radiology, Qilu Hospital of Shandong University, Jinan 250012, China.</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r>
        <w:rPr>
          <w:rFonts w:hint="default" w:ascii="Times New Roman" w:hAnsi="Times New Roman" w:cs="Times New Roman"/>
          <w:sz w:val="24"/>
        </w:rPr>
        <w:t xml:space="preserve">Email: </w:t>
      </w:r>
      <w:r>
        <w:rPr>
          <w:rFonts w:hint="default" w:ascii="Times New Roman" w:hAnsi="Times New Roman" w:cs="Times New Roman"/>
        </w:rPr>
        <w:fldChar w:fldCharType="begin"/>
      </w:r>
      <w:r>
        <w:rPr>
          <w:rFonts w:hint="default" w:ascii="Times New Roman" w:hAnsi="Times New Roman" w:cs="Times New Roman"/>
        </w:rPr>
        <w:instrText xml:space="preserve"> HYPERLINK "mailto:kongfanlei_md@126.com" </w:instrText>
      </w:r>
      <w:r>
        <w:rPr>
          <w:rFonts w:hint="default" w:ascii="Times New Roman" w:hAnsi="Times New Roman" w:cs="Times New Roman"/>
        </w:rPr>
        <w:fldChar w:fldCharType="separate"/>
      </w:r>
      <w:r>
        <w:rPr>
          <w:rStyle w:val="22"/>
          <w:rFonts w:hint="default" w:ascii="Times New Roman" w:hAnsi="Times New Roman" w:cs="Times New Roman"/>
          <w:sz w:val="24"/>
        </w:rPr>
        <w:t>kongfanlei_md@126.com</w:t>
      </w:r>
      <w:r>
        <w:rPr>
          <w:rStyle w:val="22"/>
          <w:rFonts w:hint="default" w:ascii="Times New Roman" w:hAnsi="Times New Roman" w:cs="Times New Roman"/>
          <w:sz w:val="24"/>
        </w:rPr>
        <w:fldChar w:fldCharType="end"/>
      </w:r>
      <w:r>
        <w:rPr>
          <w:rFonts w:hint="default" w:ascii="Times New Roman" w:hAnsi="Times New Roman" w:cs="Times New Roman"/>
          <w:sz w:val="24"/>
        </w:rPr>
        <w:t>.</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 xml:space="preserve">ORCID: </w:t>
      </w:r>
      <w:r>
        <w:rPr>
          <w:rFonts w:hint="default" w:ascii="Times New Roman" w:hAnsi="Times New Roman" w:cs="Times New Roman"/>
          <w:sz w:val="24"/>
          <w:lang w:val="en-US" w:eastAsia="zh-CN"/>
        </w:rPr>
        <w:t xml:space="preserve">0000-0003-2501-4620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Abstract</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b/>
          <w:bCs/>
        </w:rPr>
        <w:t>Background: This study aimed to</w:t>
      </w:r>
      <w:r>
        <w:rPr>
          <w:rFonts w:hint="default" w:ascii="Times New Roman" w:hAnsi="Times New Roman" w:cs="Times New Roman"/>
        </w:rPr>
        <w:t xml:space="preserve"> analyze and compare the difference</w:t>
      </w:r>
      <w:r>
        <w:rPr>
          <w:rFonts w:hint="default" w:ascii="Times New Roman" w:hAnsi="Times New Roman" w:cs="Times New Roman"/>
          <w:lang w:val="en-US" w:eastAsia="zh-CN"/>
        </w:rPr>
        <w:t>s</w:t>
      </w:r>
      <w:r>
        <w:rPr>
          <w:rFonts w:hint="default" w:ascii="Times New Roman" w:hAnsi="Times New Roman" w:cs="Times New Roman"/>
        </w:rPr>
        <w:t xml:space="preserve"> of </w:t>
      </w:r>
      <w:r>
        <w:rPr>
          <w:rFonts w:hint="default" w:ascii="Times New Roman" w:hAnsi="Times New Roman" w:cs="Times New Roman"/>
          <w:lang w:eastAsia="zh-CN"/>
        </w:rPr>
        <w:t>microbiota</w:t>
      </w:r>
      <w:r>
        <w:rPr>
          <w:rFonts w:hint="default" w:ascii="Times New Roman" w:hAnsi="Times New Roman" w:cs="Times New Roman"/>
        </w:rPr>
        <w:t xml:space="preserve"> in different parts of lung in women with invasive lung adenocarcinoma and further clarify the characteristics of </w:t>
      </w:r>
      <w:r>
        <w:rPr>
          <w:rFonts w:hint="default" w:ascii="Times New Roman" w:hAnsi="Times New Roman" w:cs="Times New Roman"/>
          <w:lang w:eastAsia="zh-CN"/>
        </w:rPr>
        <w:t>microbiota</w:t>
      </w:r>
      <w:r>
        <w:rPr>
          <w:rFonts w:hint="default" w:ascii="Times New Roman" w:hAnsi="Times New Roman" w:cs="Times New Roman"/>
        </w:rPr>
        <w:t xml:space="preserve"> changes in tumor microenvironment (TME).</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b/>
          <w:bCs/>
        </w:rPr>
        <w:t>Methods:</w:t>
      </w:r>
      <w:r>
        <w:rPr>
          <w:rFonts w:hint="default" w:ascii="Times New Roman" w:hAnsi="Times New Roman" w:cs="Times New Roman"/>
        </w:rPr>
        <w:t xml:space="preserve"> The study patients were all female who underwent lung surgery in our hospital between October 2021 and October 2022. The feasibility of tissue sampling was evaluated by imaging before surgery. Cancerous tissue, paracancerous tissue and normal lung tissue samples were collected from female patients pathologically diagnosed with invasive adenocarcinoma. 16SrRNA sequencing technology was used to detect the diversity, composition distribution and functional characteristics of </w:t>
      </w:r>
      <w:r>
        <w:rPr>
          <w:rFonts w:hint="default" w:ascii="Times New Roman" w:hAnsi="Times New Roman" w:cs="Times New Roman"/>
          <w:lang w:eastAsia="zh-CN"/>
        </w:rPr>
        <w:t>microbiota</w:t>
      </w:r>
      <w:r>
        <w:rPr>
          <w:rFonts w:hint="default" w:ascii="Times New Roman" w:hAnsi="Times New Roman" w:cs="Times New Roman"/>
        </w:rPr>
        <w:t xml:space="preserve"> in tissue samples.</w:t>
      </w:r>
    </w:p>
    <w:p>
      <w:pPr>
        <w:pStyle w:val="15"/>
        <w:widowControl/>
        <w:spacing w:beforeAutospacing="0" w:line="480" w:lineRule="auto"/>
        <w:rPr>
          <w:rFonts w:hint="default" w:ascii="Times New Roman" w:hAnsi="Times New Roman" w:cs="Times New Roman"/>
          <w:b w:val="0"/>
          <w:bCs w:val="0"/>
          <w:kern w:val="2"/>
          <w:sz w:val="22"/>
          <w:lang w:bidi="ar-SA"/>
        </w:rPr>
      </w:pPr>
      <w:r>
        <w:rPr>
          <w:rFonts w:hint="default" w:ascii="Times New Roman" w:hAnsi="Times New Roman" w:cs="Times New Roman"/>
          <w:b/>
          <w:bCs/>
        </w:rPr>
        <w:t xml:space="preserve">Results: </w:t>
      </w:r>
      <w:r>
        <w:rPr>
          <w:rFonts w:hint="default" w:ascii="Times New Roman" w:hAnsi="Times New Roman" w:cs="Times New Roman"/>
          <w:kern w:val="2"/>
          <w:sz w:val="22"/>
          <w:lang w:bidi="ar-SA"/>
        </w:rPr>
        <w:t xml:space="preserve">There was no significant difference in </w:t>
      </w:r>
      <w:r>
        <w:rPr>
          <w:rFonts w:hint="default" w:ascii="Times New Roman" w:hAnsi="Times New Roman" w:cs="Times New Roman"/>
          <w:kern w:val="2"/>
          <w:sz w:val="22"/>
          <w:lang w:val="en-US" w:eastAsia="zh-CN" w:bidi="ar-SA"/>
        </w:rPr>
        <w:t>alpha</w:t>
      </w:r>
      <w:r>
        <w:rPr>
          <w:rFonts w:hint="default" w:ascii="Times New Roman" w:hAnsi="Times New Roman" w:cs="Times New Roman"/>
          <w:kern w:val="2"/>
          <w:sz w:val="22"/>
          <w:lang w:bidi="ar-SA"/>
        </w:rPr>
        <w:t xml:space="preserve"> diversity among bacterial communities at different lung locations in patients with invasive adenocarcinoma</w:t>
      </w:r>
      <w:r>
        <w:rPr>
          <w:rFonts w:hint="default" w:ascii="Times New Roman" w:hAnsi="Times New Roman" w:cs="Times New Roman"/>
          <w:kern w:val="2"/>
          <w:sz w:val="22"/>
          <w:lang w:val="en-US" w:eastAsia="zh-CN" w:bidi="ar-SA"/>
        </w:rPr>
        <w:t>(</w:t>
      </w:r>
      <w:r>
        <w:rPr>
          <w:rFonts w:hint="default" w:ascii="Times New Roman" w:hAnsi="Times New Roman" w:cs="Times New Roman"/>
          <w:i/>
          <w:iCs/>
          <w:kern w:val="2"/>
          <w:sz w:val="22"/>
          <w:lang w:val="en-US" w:eastAsia="zh-CN" w:bidi="ar-SA"/>
        </w:rPr>
        <w:t>p</w:t>
      </w:r>
      <w:r>
        <w:rPr>
          <w:rFonts w:hint="default" w:ascii="Times New Roman" w:hAnsi="Times New Roman" w:cs="Times New Roman"/>
        </w:rPr>
        <w:t>&gt;</w:t>
      </w:r>
      <w:r>
        <w:rPr>
          <w:rFonts w:hint="default" w:ascii="Times New Roman" w:hAnsi="Times New Roman" w:cs="Times New Roman"/>
          <w:kern w:val="2"/>
          <w:sz w:val="22"/>
          <w:lang w:val="en-US" w:eastAsia="zh-CN" w:bidi="ar-SA"/>
        </w:rPr>
        <w:t>0.05),</w:t>
      </w:r>
      <w:r>
        <w:rPr>
          <w:rFonts w:hint="default" w:ascii="Times New Roman" w:hAnsi="Times New Roman" w:cs="Times New Roman"/>
          <w:kern w:val="2"/>
          <w:sz w:val="22"/>
          <w:lang w:bidi="ar-SA"/>
        </w:rPr>
        <w:t xml:space="preserve"> although a decreasing trend was observed in the Chao1 and ACE indices.</w:t>
      </w:r>
      <w:r>
        <w:rPr>
          <w:rFonts w:hint="default" w:ascii="Times New Roman" w:hAnsi="Times New Roman" w:cs="Times New Roman"/>
          <w:lang w:val="en-US" w:eastAsia="zh-CN"/>
        </w:rPr>
        <w:t xml:space="preserve"> </w:t>
      </w:r>
      <w:r>
        <w:rPr>
          <w:rFonts w:hint="default" w:ascii="Times New Roman" w:hAnsi="Times New Roman" w:cs="Times New Roman"/>
        </w:rPr>
        <w:t>B</w:t>
      </w:r>
      <w:r>
        <w:rPr>
          <w:rFonts w:hint="default" w:ascii="Times New Roman" w:hAnsi="Times New Roman" w:cs="Times New Roman"/>
          <w:kern w:val="2"/>
          <w:sz w:val="22"/>
          <w:lang w:bidi="ar-SA"/>
        </w:rPr>
        <w:t>eta diversity analysis revealed that the microbial communities in cancerous and adjacent non-cancerous tissues exhibited similar structures</w:t>
      </w:r>
      <w:r>
        <w:rPr>
          <w:rFonts w:hint="default" w:ascii="Times New Roman" w:hAnsi="Times New Roman" w:cs="Times New Roman"/>
          <w:kern w:val="2"/>
          <w:sz w:val="22"/>
          <w:lang w:val="en-US" w:eastAsia="zh-CN" w:bidi="ar-SA"/>
        </w:rPr>
        <w:t xml:space="preserve"> (</w:t>
      </w:r>
      <w:r>
        <w:rPr>
          <w:rFonts w:hint="default" w:ascii="Times New Roman" w:hAnsi="Times New Roman" w:cs="Times New Roman" w:eastAsiaTheme="minorEastAsia"/>
          <w:i w:val="0"/>
          <w:iCs w:val="0"/>
          <w:caps w:val="0"/>
          <w:color w:val="0F1115"/>
          <w:spacing w:val="0"/>
          <w:kern w:val="2"/>
          <w:sz w:val="22"/>
          <w:szCs w:val="24"/>
          <w:shd w:val="clear" w:fill="FFFFFF"/>
          <w:lang w:bidi="ar-SA"/>
        </w:rPr>
        <w:t>UniFrac</w:t>
      </w:r>
      <w:r>
        <w:rPr>
          <w:rFonts w:hint="default" w:ascii="Times New Roman" w:hAnsi="Times New Roman" w:cs="Times New Roman" w:eastAsiaTheme="minorEastAsia"/>
          <w:i w:val="0"/>
          <w:iCs w:val="0"/>
          <w:caps w:val="0"/>
          <w:color w:val="0F1115"/>
          <w:spacing w:val="0"/>
          <w:kern w:val="2"/>
          <w:sz w:val="22"/>
          <w:szCs w:val="24"/>
          <w:shd w:val="clear" w:fill="FFFFFF"/>
          <w:lang w:val="en-US" w:eastAsia="zh-CN" w:bidi="ar-SA"/>
        </w:rPr>
        <w:t xml:space="preserve"> PCoA</w:t>
      </w:r>
      <w:r>
        <w:rPr>
          <w:rFonts w:hint="default" w:ascii="Times New Roman" w:hAnsi="Times New Roman" w:cs="Times New Roman"/>
          <w:i w:val="0"/>
          <w:iCs w:val="0"/>
          <w:caps w:val="0"/>
          <w:color w:val="0F1115"/>
          <w:spacing w:val="0"/>
          <w:kern w:val="2"/>
          <w:sz w:val="22"/>
          <w:szCs w:val="24"/>
          <w:shd w:val="clear" w:fill="FFFFFF"/>
          <w:lang w:val="en-US" w:eastAsia="zh-CN" w:bidi="ar-SA"/>
        </w:rPr>
        <w:t>:</w:t>
      </w:r>
      <w:r>
        <w:rPr>
          <w:rFonts w:hint="default" w:ascii="Times New Roman" w:hAnsi="Times New Roman" w:cs="Times New Roman" w:eastAsiaTheme="minorEastAsia"/>
          <w:i w:val="0"/>
          <w:iCs w:val="0"/>
          <w:caps w:val="0"/>
          <w:color w:val="0F1115"/>
          <w:spacing w:val="0"/>
          <w:kern w:val="2"/>
          <w:sz w:val="22"/>
          <w:szCs w:val="24"/>
          <w:shd w:val="clear" w:fill="FFFFFF"/>
          <w:lang w:val="en-US" w:eastAsia="zh-CN" w:bidi="ar-SA"/>
        </w:rPr>
        <w:t xml:space="preserve"> </w:t>
      </w:r>
      <w:r>
        <w:rPr>
          <w:rFonts w:hint="default" w:ascii="Times New Roman" w:hAnsi="Times New Roman" w:cs="Times New Roman"/>
          <w:i/>
          <w:iCs/>
          <w:caps w:val="0"/>
          <w:color w:val="0F1115"/>
          <w:spacing w:val="0"/>
          <w:kern w:val="2"/>
          <w:sz w:val="22"/>
          <w:szCs w:val="24"/>
          <w:shd w:val="clear" w:fill="FFFFFF"/>
          <w:lang w:val="en-US" w:eastAsia="zh-CN" w:bidi="ar-SA"/>
        </w:rPr>
        <w:t>p</w:t>
      </w:r>
      <w:r>
        <w:rPr>
          <w:rFonts w:hint="default" w:ascii="Times New Roman" w:hAnsi="Times New Roman" w:cs="Times New Roman"/>
        </w:rPr>
        <w:t>&gt;</w:t>
      </w:r>
      <w:r>
        <w:rPr>
          <w:rFonts w:hint="default" w:ascii="Times New Roman" w:hAnsi="Times New Roman" w:cs="Times New Roman" w:eastAsiaTheme="minorEastAsia"/>
          <w:i w:val="0"/>
          <w:iCs w:val="0"/>
          <w:caps w:val="0"/>
          <w:color w:val="0F1115"/>
          <w:spacing w:val="0"/>
          <w:kern w:val="2"/>
          <w:sz w:val="22"/>
          <w:szCs w:val="24"/>
          <w:shd w:val="clear" w:fill="FFFFFF"/>
          <w:lang w:val="en-US" w:eastAsia="zh-CN" w:bidi="ar-SA"/>
        </w:rPr>
        <w:t>0.05</w:t>
      </w:r>
      <w:r>
        <w:rPr>
          <w:rFonts w:hint="default" w:ascii="Times New Roman" w:hAnsi="Times New Roman" w:cs="Times New Roman"/>
          <w:kern w:val="2"/>
          <w:sz w:val="22"/>
          <w:lang w:val="en-US" w:eastAsia="zh-CN" w:bidi="ar-SA"/>
        </w:rPr>
        <w:t>)</w:t>
      </w:r>
      <w:r>
        <w:rPr>
          <w:rFonts w:hint="default" w:ascii="Times New Roman" w:hAnsi="Times New Roman" w:cs="Times New Roman"/>
          <w:kern w:val="2"/>
          <w:sz w:val="22"/>
          <w:lang w:bidi="ar-SA"/>
        </w:rPr>
        <w:t>, but differed in species abundance</w:t>
      </w:r>
      <w:r>
        <w:rPr>
          <w:rFonts w:hint="default" w:ascii="Times New Roman" w:hAnsi="Times New Roman" w:cs="Times New Roman"/>
          <w:kern w:val="2"/>
          <w:sz w:val="22"/>
          <w:lang w:val="en-US" w:eastAsia="zh-CN" w:bidi="ar-SA"/>
        </w:rPr>
        <w:t xml:space="preserve"> (Unweighted </w:t>
      </w:r>
      <w:r>
        <w:rPr>
          <w:rFonts w:hint="default" w:ascii="Times New Roman" w:hAnsi="Times New Roman" w:cs="Times New Roman" w:eastAsiaTheme="minorEastAsia"/>
          <w:i w:val="0"/>
          <w:iCs w:val="0"/>
          <w:caps w:val="0"/>
          <w:color w:val="0F1115"/>
          <w:spacing w:val="0"/>
          <w:kern w:val="2"/>
          <w:sz w:val="22"/>
          <w:szCs w:val="24"/>
          <w:shd w:val="clear" w:fill="FFFFFF"/>
          <w:lang w:bidi="ar-SA"/>
        </w:rPr>
        <w:t>UniFrac</w:t>
      </w:r>
      <w:r>
        <w:rPr>
          <w:rFonts w:hint="default" w:ascii="Times New Roman" w:hAnsi="Times New Roman" w:cs="Times New Roman" w:eastAsiaTheme="minorEastAsia"/>
          <w:i w:val="0"/>
          <w:iCs w:val="0"/>
          <w:caps w:val="0"/>
          <w:color w:val="0F1115"/>
          <w:spacing w:val="0"/>
          <w:kern w:val="2"/>
          <w:sz w:val="22"/>
          <w:szCs w:val="24"/>
          <w:shd w:val="clear" w:fill="FFFFFF"/>
          <w:lang w:val="en-US" w:eastAsia="zh-CN" w:bidi="ar-SA"/>
        </w:rPr>
        <w:t xml:space="preserve"> PCoA: </w:t>
      </w:r>
      <w:r>
        <w:rPr>
          <w:rFonts w:hint="default" w:ascii="Times New Roman" w:hAnsi="Times New Roman" w:cs="Times New Roman"/>
          <w:i/>
          <w:iCs/>
          <w:caps w:val="0"/>
          <w:color w:val="0F1115"/>
          <w:spacing w:val="0"/>
          <w:kern w:val="2"/>
          <w:sz w:val="22"/>
          <w:szCs w:val="24"/>
          <w:shd w:val="clear" w:fill="FFFFFF"/>
          <w:lang w:val="en-US" w:eastAsia="zh-CN" w:bidi="ar-SA"/>
        </w:rPr>
        <w:t>p</w:t>
      </w:r>
      <w:r>
        <w:rPr>
          <w:rFonts w:hint="default" w:ascii="Times New Roman" w:hAnsi="Times New Roman" w:cs="Times New Roman"/>
        </w:rPr>
        <w:t>&lt;</w:t>
      </w:r>
      <w:r>
        <w:rPr>
          <w:rFonts w:hint="default" w:ascii="Times New Roman" w:hAnsi="Times New Roman" w:cs="Times New Roman" w:eastAsiaTheme="minorEastAsia"/>
          <w:i w:val="0"/>
          <w:iCs w:val="0"/>
          <w:caps w:val="0"/>
          <w:color w:val="0F1115"/>
          <w:spacing w:val="0"/>
          <w:kern w:val="2"/>
          <w:sz w:val="22"/>
          <w:szCs w:val="24"/>
          <w:shd w:val="clear" w:fill="FFFFFF"/>
          <w:lang w:val="en-US" w:eastAsia="zh-CN" w:bidi="ar-SA"/>
        </w:rPr>
        <w:t>0.05</w:t>
      </w:r>
      <w:r>
        <w:rPr>
          <w:rFonts w:hint="default" w:ascii="Times New Roman" w:hAnsi="Times New Roman" w:cs="Times New Roman"/>
          <w:kern w:val="2"/>
          <w:sz w:val="22"/>
          <w:lang w:val="en-US" w:eastAsia="zh-CN" w:bidi="ar-SA"/>
        </w:rPr>
        <w:t>)</w:t>
      </w:r>
      <w:r>
        <w:rPr>
          <w:rFonts w:hint="default" w:ascii="Times New Roman" w:hAnsi="Times New Roman" w:cs="Times New Roman"/>
          <w:kern w:val="2"/>
          <w:sz w:val="22"/>
          <w:lang w:bidi="ar-SA"/>
        </w:rPr>
        <w:t>.</w:t>
      </w:r>
      <w:r>
        <w:rPr>
          <w:rFonts w:hint="default" w:ascii="Times New Roman" w:hAnsi="Times New Roman" w:cs="Times New Roman" w:eastAsiaTheme="minorEastAsia"/>
          <w:i w:val="0"/>
          <w:iCs w:val="0"/>
          <w:caps w:val="0"/>
          <w:color w:val="0F1115"/>
          <w:spacing w:val="0"/>
          <w:kern w:val="2"/>
          <w:sz w:val="22"/>
          <w:szCs w:val="24"/>
          <w:shd w:val="clear" w:fill="FFFFFF"/>
          <w:lang w:bidi="ar-SA"/>
        </w:rPr>
        <w:t xml:space="preserve">The microbiota composition is similar across different sites of </w:t>
      </w:r>
      <w:r>
        <w:rPr>
          <w:rFonts w:hint="default" w:ascii="Times New Roman" w:hAnsi="Times New Roman" w:cs="Times New Roman"/>
          <w:i w:val="0"/>
          <w:iCs w:val="0"/>
          <w:caps w:val="0"/>
          <w:spacing w:val="0"/>
          <w:kern w:val="2"/>
          <w:sz w:val="22"/>
          <w:szCs w:val="24"/>
          <w:shd w:val="clear"/>
          <w:lang w:val="en-US" w:eastAsia="zh-CN" w:bidi="ar-SA"/>
        </w:rPr>
        <w:t>invasive</w:t>
      </w:r>
      <w:r>
        <w:rPr>
          <w:rFonts w:hint="default" w:ascii="Times New Roman" w:hAnsi="Times New Roman" w:cs="Times New Roman" w:eastAsiaTheme="minorEastAsia"/>
          <w:i w:val="0"/>
          <w:iCs w:val="0"/>
          <w:caps w:val="0"/>
          <w:color w:val="0F1115"/>
          <w:spacing w:val="0"/>
          <w:kern w:val="2"/>
          <w:sz w:val="22"/>
          <w:szCs w:val="24"/>
          <w:shd w:val="clear" w:fill="FFFFFF"/>
          <w:lang w:bidi="ar-SA"/>
        </w:rPr>
        <w:t xml:space="preserve"> adenocarcinoma, but differs in species abundance. Compared to normal lung tissue, both tumor and </w:t>
      </w:r>
      <w:r>
        <w:rPr>
          <w:rFonts w:hint="default" w:ascii="Times New Roman" w:hAnsi="Times New Roman" w:cs="Times New Roman"/>
          <w:i w:val="0"/>
          <w:iCs w:val="0"/>
          <w:caps w:val="0"/>
          <w:spacing w:val="0"/>
          <w:kern w:val="2"/>
          <w:sz w:val="22"/>
          <w:szCs w:val="24"/>
          <w:shd w:val="clear"/>
          <w:lang w:val="en-US" w:eastAsia="zh-CN" w:bidi="ar-SA"/>
        </w:rPr>
        <w:t>p</w:t>
      </w:r>
      <w:r>
        <w:rPr>
          <w:rFonts w:hint="default" w:ascii="Times New Roman" w:hAnsi="Times New Roman" w:cs="Times New Roman" w:eastAsiaTheme="minorEastAsia"/>
          <w:i w:val="0"/>
          <w:iCs w:val="0"/>
          <w:caps w:val="0"/>
          <w:spacing w:val="0"/>
          <w:kern w:val="2"/>
          <w:sz w:val="22"/>
          <w:szCs w:val="24"/>
          <w:shd w:val="clear"/>
          <w:lang w:bidi="ar-SA"/>
        </w:rPr>
        <w:t>aracancerous tissue</w:t>
      </w:r>
      <w:r>
        <w:rPr>
          <w:rFonts w:hint="default" w:ascii="Times New Roman" w:hAnsi="Times New Roman" w:cs="Times New Roman"/>
          <w:i w:val="0"/>
          <w:iCs w:val="0"/>
          <w:caps w:val="0"/>
          <w:spacing w:val="0"/>
          <w:kern w:val="2"/>
          <w:sz w:val="22"/>
          <w:szCs w:val="24"/>
          <w:shd w:val="clear"/>
          <w:lang w:val="en-US" w:eastAsia="zh-CN" w:bidi="ar-SA"/>
        </w:rPr>
        <w:t xml:space="preserve">s </w:t>
      </w:r>
      <w:r>
        <w:rPr>
          <w:rFonts w:hint="default" w:ascii="Times New Roman" w:hAnsi="Times New Roman" w:cs="Times New Roman" w:eastAsiaTheme="minorEastAsia"/>
          <w:i w:val="0"/>
          <w:iCs w:val="0"/>
          <w:caps w:val="0"/>
          <w:color w:val="0F1115"/>
          <w:spacing w:val="0"/>
          <w:kern w:val="2"/>
          <w:sz w:val="22"/>
          <w:szCs w:val="24"/>
          <w:shd w:val="clear" w:fill="FFFFFF"/>
          <w:lang w:bidi="ar-SA"/>
        </w:rPr>
        <w:t>show reduced overall species abundance, though </w:t>
      </w:r>
      <w:r>
        <w:rPr>
          <w:rStyle w:val="18"/>
          <w:rFonts w:hint="default" w:ascii="Times New Roman" w:hAnsi="Times New Roman" w:cs="Times New Roman" w:eastAsiaTheme="minorEastAsia"/>
          <w:i/>
          <w:iCs/>
          <w:caps w:val="0"/>
          <w:color w:val="0F1115"/>
          <w:spacing w:val="0"/>
          <w:kern w:val="2"/>
          <w:sz w:val="22"/>
          <w:szCs w:val="24"/>
          <w:shd w:val="clear" w:fill="FFFFFF"/>
          <w:lang w:bidi="ar-SA"/>
        </w:rPr>
        <w:t>Acinetobacter</w:t>
      </w:r>
      <w:r>
        <w:rPr>
          <w:rFonts w:hint="default" w:ascii="Times New Roman" w:hAnsi="Times New Roman" w:cs="Times New Roman" w:eastAsiaTheme="minorEastAsia"/>
          <w:i w:val="0"/>
          <w:iCs w:val="0"/>
          <w:caps w:val="0"/>
          <w:color w:val="0F1115"/>
          <w:spacing w:val="0"/>
          <w:kern w:val="2"/>
          <w:sz w:val="22"/>
          <w:szCs w:val="24"/>
          <w:shd w:val="clear" w:fill="FFFFFF"/>
          <w:lang w:bidi="ar-SA"/>
        </w:rPr>
        <w:t> and </w:t>
      </w:r>
      <w:r>
        <w:rPr>
          <w:rStyle w:val="18"/>
          <w:rFonts w:hint="default" w:ascii="Times New Roman" w:hAnsi="Times New Roman" w:cs="Times New Roman" w:eastAsiaTheme="minorEastAsia"/>
          <w:i/>
          <w:iCs/>
          <w:caps w:val="0"/>
          <w:color w:val="0F1115"/>
          <w:spacing w:val="0"/>
          <w:kern w:val="2"/>
          <w:sz w:val="22"/>
          <w:szCs w:val="24"/>
          <w:shd w:val="clear" w:fill="FFFFFF"/>
          <w:lang w:bidi="ar-SA"/>
        </w:rPr>
        <w:t>Comamonas</w:t>
      </w:r>
      <w:r>
        <w:rPr>
          <w:rFonts w:hint="default" w:ascii="Times New Roman" w:hAnsi="Times New Roman" w:cs="Times New Roman" w:eastAsiaTheme="minorEastAsia"/>
          <w:i w:val="0"/>
          <w:iCs w:val="0"/>
          <w:caps w:val="0"/>
          <w:color w:val="0F1115"/>
          <w:spacing w:val="0"/>
          <w:kern w:val="2"/>
          <w:sz w:val="22"/>
          <w:szCs w:val="24"/>
          <w:shd w:val="clear" w:fill="FFFFFF"/>
          <w:lang w:bidi="ar-SA"/>
        </w:rPr>
        <w:t> are significantly enriched</w:t>
      </w:r>
      <w:r>
        <w:rPr>
          <w:rFonts w:hint="default" w:ascii="Times New Roman" w:hAnsi="Times New Roman" w:cs="Times New Roman"/>
          <w:i w:val="0"/>
          <w:iCs w:val="0"/>
          <w:caps w:val="0"/>
          <w:spacing w:val="0"/>
          <w:kern w:val="2"/>
          <w:sz w:val="22"/>
          <w:szCs w:val="24"/>
          <w:shd w:val="clear"/>
          <w:lang w:val="en-US" w:eastAsia="zh-CN" w:bidi="ar-SA"/>
        </w:rPr>
        <w:t xml:space="preserve"> (</w:t>
      </w:r>
      <w:r>
        <w:rPr>
          <w:rFonts w:hint="default" w:ascii="Times New Roman" w:hAnsi="Times New Roman" w:cs="Times New Roman"/>
          <w:i/>
          <w:iCs/>
          <w:caps w:val="0"/>
          <w:spacing w:val="0"/>
          <w:kern w:val="2"/>
          <w:sz w:val="22"/>
          <w:szCs w:val="24"/>
          <w:shd w:val="clear"/>
          <w:lang w:val="en-US" w:eastAsia="zh-CN" w:bidi="ar-SA"/>
        </w:rPr>
        <w:t>p</w:t>
      </w:r>
      <w:r>
        <w:rPr>
          <w:rFonts w:hint="default" w:ascii="Times New Roman" w:hAnsi="Times New Roman" w:cs="Times New Roman" w:eastAsiaTheme="minorEastAsia"/>
          <w:i w:val="0"/>
          <w:iCs w:val="0"/>
          <w:caps w:val="0"/>
          <w:spacing w:val="0"/>
          <w:kern w:val="2"/>
          <w:sz w:val="22"/>
          <w:szCs w:val="24"/>
          <w:shd w:val="clear"/>
          <w:lang w:val="en-US" w:eastAsia="zh-CN" w:bidi="ar-SA"/>
        </w:rPr>
        <w:t>＜0.05</w:t>
      </w:r>
      <w:r>
        <w:rPr>
          <w:rFonts w:hint="default" w:ascii="Times New Roman" w:hAnsi="Times New Roman" w:cs="Times New Roman"/>
          <w:i w:val="0"/>
          <w:iCs w:val="0"/>
          <w:caps w:val="0"/>
          <w:spacing w:val="0"/>
          <w:kern w:val="2"/>
          <w:sz w:val="22"/>
          <w:szCs w:val="24"/>
          <w:shd w:val="clear"/>
          <w:lang w:val="en-US" w:eastAsia="zh-CN" w:bidi="ar-SA"/>
        </w:rPr>
        <w:t>)</w:t>
      </w:r>
      <w:r>
        <w:rPr>
          <w:rFonts w:hint="default" w:ascii="Times New Roman" w:hAnsi="Times New Roman" w:cs="Times New Roman" w:eastAsiaTheme="minorEastAsia"/>
          <w:i w:val="0"/>
          <w:iCs w:val="0"/>
          <w:caps w:val="0"/>
          <w:color w:val="0F1115"/>
          <w:spacing w:val="0"/>
          <w:kern w:val="2"/>
          <w:sz w:val="22"/>
          <w:szCs w:val="24"/>
          <w:shd w:val="clear" w:fill="FFFFFF"/>
          <w:lang w:bidi="ar-SA"/>
        </w:rPr>
        <w:t>. Functional predictions further indicated a shift in the tumor microenvironment, </w:t>
      </w:r>
      <w:r>
        <w:rPr>
          <w:rStyle w:val="18"/>
          <w:rFonts w:hint="default" w:ascii="Times New Roman" w:hAnsi="Times New Roman" w:cs="Times New Roman" w:eastAsiaTheme="minorEastAsia"/>
          <w:b w:val="0"/>
          <w:bCs w:val="0"/>
          <w:i w:val="0"/>
          <w:iCs w:val="0"/>
          <w:caps w:val="0"/>
          <w:color w:val="0F1115"/>
          <w:spacing w:val="0"/>
          <w:kern w:val="2"/>
          <w:sz w:val="22"/>
          <w:szCs w:val="24"/>
          <w:shd w:val="clear" w:fill="FFFFFF"/>
          <w:lang w:bidi="ar-SA"/>
        </w:rPr>
        <w:t xml:space="preserve">with an increase in </w:t>
      </w:r>
      <w:r>
        <w:rPr>
          <w:rStyle w:val="18"/>
          <w:rFonts w:hint="default" w:ascii="Times New Roman" w:hAnsi="Times New Roman" w:cs="Times New Roman"/>
          <w:b w:val="0"/>
          <w:bCs w:val="0"/>
          <w:i w:val="0"/>
          <w:iCs w:val="0"/>
          <w:caps w:val="0"/>
          <w:color w:val="auto"/>
          <w:spacing w:val="0"/>
          <w:kern w:val="2"/>
          <w:sz w:val="22"/>
          <w:szCs w:val="24"/>
          <w:shd w:val="clear"/>
          <w:lang w:eastAsia="zh-CN" w:bidi="ar-SA"/>
        </w:rPr>
        <w:t>Gram</w:t>
      </w:r>
      <w:r>
        <w:rPr>
          <w:rStyle w:val="18"/>
          <w:rFonts w:hint="default" w:ascii="Times New Roman" w:hAnsi="Times New Roman" w:cs="Times New Roman" w:eastAsiaTheme="minorEastAsia"/>
          <w:b w:val="0"/>
          <w:bCs w:val="0"/>
          <w:i w:val="0"/>
          <w:iCs w:val="0"/>
          <w:caps w:val="0"/>
          <w:color w:val="0F1115"/>
          <w:spacing w:val="0"/>
          <w:kern w:val="2"/>
          <w:sz w:val="22"/>
          <w:szCs w:val="24"/>
          <w:shd w:val="clear" w:fill="FFFFFF"/>
          <w:lang w:bidi="ar-SA"/>
        </w:rPr>
        <w:t xml:space="preserve">-negative bacteria, a decrease in </w:t>
      </w:r>
      <w:r>
        <w:rPr>
          <w:rStyle w:val="18"/>
          <w:rFonts w:hint="default" w:ascii="Times New Roman" w:hAnsi="Times New Roman" w:cs="Times New Roman"/>
          <w:b w:val="0"/>
          <w:bCs w:val="0"/>
          <w:i w:val="0"/>
          <w:iCs w:val="0"/>
          <w:caps w:val="0"/>
          <w:color w:val="auto"/>
          <w:spacing w:val="0"/>
          <w:kern w:val="2"/>
          <w:sz w:val="22"/>
          <w:szCs w:val="24"/>
          <w:shd w:val="clear"/>
          <w:lang w:eastAsia="zh-CN" w:bidi="ar-SA"/>
        </w:rPr>
        <w:t>Gram</w:t>
      </w:r>
      <w:r>
        <w:rPr>
          <w:rStyle w:val="18"/>
          <w:rFonts w:hint="default" w:ascii="Times New Roman" w:hAnsi="Times New Roman" w:cs="Times New Roman" w:eastAsiaTheme="minorEastAsia"/>
          <w:b w:val="0"/>
          <w:bCs w:val="0"/>
          <w:i w:val="0"/>
          <w:iCs w:val="0"/>
          <w:caps w:val="0"/>
          <w:color w:val="0F1115"/>
          <w:spacing w:val="0"/>
          <w:kern w:val="2"/>
          <w:sz w:val="22"/>
          <w:szCs w:val="24"/>
          <w:shd w:val="clear" w:fill="FFFFFF"/>
          <w:lang w:bidi="ar-SA"/>
        </w:rPr>
        <w:t>-positive bacteria, and a reduction in most microbial metabolic pathways.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b/>
          <w:bCs/>
        </w:rPr>
        <w:t xml:space="preserve">Conclusions: </w:t>
      </w:r>
      <w:r>
        <w:rPr>
          <w:rFonts w:hint="default" w:ascii="Times New Roman" w:hAnsi="Times New Roman" w:cs="Times New Roman"/>
        </w:rPr>
        <w:t xml:space="preserve">In different locations in the lungs of patients with invasive adenocarcinoma, the compositional structure and functional characteristics of the </w:t>
      </w:r>
      <w:r>
        <w:rPr>
          <w:rFonts w:hint="default" w:ascii="Times New Roman" w:hAnsi="Times New Roman" w:cs="Times New Roman"/>
          <w:lang w:eastAsia="zh-CN"/>
        </w:rPr>
        <w:t>microbiota</w:t>
      </w:r>
      <w:r>
        <w:rPr>
          <w:rFonts w:hint="default" w:ascii="Times New Roman" w:hAnsi="Times New Roman" w:cs="Times New Roman"/>
        </w:rPr>
        <w:t xml:space="preserve"> of cancer and paracancerous tissues were similar and differed significantly from those of normal lung tissues. Species abundance was significantly lower in cancer and paracancerous tissues, with a dominance of </w:t>
      </w:r>
      <w:r>
        <w:rPr>
          <w:rFonts w:hint="default" w:ascii="Times New Roman" w:hAnsi="Times New Roman" w:cs="Times New Roman"/>
          <w:lang w:eastAsia="zh-CN"/>
        </w:rPr>
        <w:t>Gram</w:t>
      </w:r>
      <w:r>
        <w:rPr>
          <w:rFonts w:hint="default" w:ascii="Times New Roman" w:hAnsi="Times New Roman" w:cs="Times New Roman"/>
        </w:rPr>
        <w:t xml:space="preserve">-negative bacteria and a reduced abundance of metabolic pathways in the </w:t>
      </w:r>
      <w:r>
        <w:rPr>
          <w:rFonts w:hint="default" w:ascii="Times New Roman" w:hAnsi="Times New Roman" w:cs="Times New Roman"/>
          <w:lang w:eastAsia="zh-CN"/>
        </w:rPr>
        <w:t>microbiota</w:t>
      </w:r>
      <w:r>
        <w:rPr>
          <w:rFonts w:hint="default" w:ascii="Times New Roman" w:hAnsi="Times New Roman" w:cs="Times New Roman"/>
        </w:rPr>
        <w:t>.</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b/>
          <w:bCs/>
        </w:rPr>
        <w:t xml:space="preserve">Keywords: </w:t>
      </w:r>
      <w:r>
        <w:rPr>
          <w:rFonts w:hint="default" w:ascii="Times New Roman" w:hAnsi="Times New Roman" w:cs="Times New Roman"/>
        </w:rPr>
        <w:t xml:space="preserve">Invasive lung adenocarcinoma, </w:t>
      </w:r>
      <w:r>
        <w:rPr>
          <w:rFonts w:hint="default" w:ascii="Times New Roman" w:hAnsi="Times New Roman" w:cs="Times New Roman"/>
          <w:lang w:eastAsia="zh-CN"/>
        </w:rPr>
        <w:t>Gram</w:t>
      </w:r>
      <w:r>
        <w:rPr>
          <w:rFonts w:hint="default" w:ascii="Times New Roman" w:hAnsi="Times New Roman" w:cs="Times New Roman"/>
        </w:rPr>
        <w:t xml:space="preserve">-negative bacteria, </w:t>
      </w:r>
      <w:r>
        <w:rPr>
          <w:rFonts w:hint="default" w:ascii="Times New Roman" w:hAnsi="Times New Roman" w:cs="Times New Roman"/>
          <w:lang w:eastAsia="zh-CN"/>
        </w:rPr>
        <w:t>microbiota</w:t>
      </w:r>
      <w:r>
        <w:rPr>
          <w:rFonts w:hint="default" w:ascii="Times New Roman" w:hAnsi="Times New Roman" w:cs="Times New Roman"/>
        </w:rPr>
        <w:t>, 16SrRNA</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 xml:space="preserve">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 xml:space="preserve">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p>
    <w:p>
      <w:pPr>
        <w:keepNext w:val="0"/>
        <w:keepLines w:val="0"/>
        <w:pageBreakBefore w:val="0"/>
        <w:numPr>
          <w:ilvl w:val="0"/>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Introduction</w:t>
      </w:r>
    </w:p>
    <w:p>
      <w:pPr>
        <w:pStyle w:val="15"/>
        <w:widowControl/>
        <w:spacing w:beforeAutospacing="0" w:line="480" w:lineRule="auto"/>
        <w:rPr>
          <w:rFonts w:hint="default" w:ascii="Times New Roman" w:hAnsi="Times New Roman" w:cs="Times New Roman"/>
        </w:rPr>
      </w:pPr>
      <w:bookmarkStart w:id="1" w:name="_Hlk180066332"/>
      <w:bookmarkEnd w:id="1"/>
      <w:r>
        <w:rPr>
          <w:rFonts w:hint="default" w:ascii="Times New Roman" w:hAnsi="Times New Roman" w:cs="Times New Roman"/>
        </w:rPr>
        <w:t xml:space="preserve">Lung adenocarcinoma is the most </w:t>
      </w:r>
      <w:r>
        <w:rPr>
          <w:rFonts w:hint="default" w:ascii="Times New Roman" w:hAnsi="Times New Roman" w:cs="Times New Roman"/>
          <w:lang w:val="en-US" w:eastAsia="zh-CN"/>
        </w:rPr>
        <w:t>common histological</w:t>
      </w:r>
      <w:r>
        <w:rPr>
          <w:rFonts w:hint="default" w:ascii="Times New Roman" w:hAnsi="Times New Roman" w:cs="Times New Roman"/>
        </w:rPr>
        <w:t xml:space="preserve"> </w:t>
      </w:r>
      <w:r>
        <w:rPr>
          <w:rFonts w:hint="default" w:ascii="Times New Roman" w:hAnsi="Times New Roman" w:cs="Times New Roman"/>
          <w:lang w:val="en-US" w:eastAsia="zh-CN"/>
        </w:rPr>
        <w:t>sub</w:t>
      </w:r>
      <w:r>
        <w:rPr>
          <w:rFonts w:hint="default" w:ascii="Times New Roman" w:hAnsi="Times New Roman" w:cs="Times New Roman"/>
        </w:rPr>
        <w:t>type of lung cancer</w:t>
      </w:r>
      <w:r>
        <w:rPr>
          <w:rFonts w:hint="default" w:ascii="Times New Roman" w:hAnsi="Times New Roman" w:cs="Times New Roman"/>
          <w:vertAlign w:val="superscript"/>
        </w:rPr>
        <w:t>1</w:t>
      </w:r>
      <w:r>
        <w:rPr>
          <w:rFonts w:hint="default" w:ascii="Times New Roman" w:hAnsi="Times New Roman" w:cs="Times New Roman"/>
        </w:rPr>
        <w:t>, accounting for approximately 40% of lung cancers, and the proportion of lung cancer cases is increasing</w:t>
      </w:r>
      <w:r>
        <w:rPr>
          <w:rFonts w:hint="default" w:ascii="Times New Roman" w:hAnsi="Times New Roman" w:cs="Times New Roman"/>
          <w:vertAlign w:val="superscript"/>
        </w:rPr>
        <w:t>2,3</w:t>
      </w:r>
      <w:r>
        <w:rPr>
          <w:rFonts w:hint="default" w:ascii="Times New Roman" w:hAnsi="Times New Roman" w:cs="Times New Roman"/>
        </w:rPr>
        <w:t>. Although lung adenocarcinoma is currently common in both men and women, the proportion of female lung cancer patients with lung adenocarcinoma (57%) exceeds that of male lung cancer patients (39%)</w:t>
      </w:r>
      <w:r>
        <w:rPr>
          <w:rFonts w:hint="default" w:ascii="Times New Roman" w:hAnsi="Times New Roman" w:cs="Times New Roman"/>
          <w:vertAlign w:val="superscript"/>
        </w:rPr>
        <w:t>4</w:t>
      </w:r>
      <w:r>
        <w:rPr>
          <w:rFonts w:hint="default" w:ascii="Times New Roman" w:hAnsi="Times New Roman" w:cs="Times New Roman"/>
        </w:rPr>
        <w:t>. In addition, adenocarcinoma is the main form of lung cancer in women regardless of smoking status</w:t>
      </w:r>
      <w:r>
        <w:rPr>
          <w:rFonts w:hint="default" w:ascii="Times New Roman" w:hAnsi="Times New Roman" w:cs="Times New Roman"/>
          <w:vertAlign w:val="superscript"/>
        </w:rPr>
        <w:t>5–8</w:t>
      </w:r>
      <w:r>
        <w:rPr>
          <w:rFonts w:hint="default" w:ascii="Times New Roman" w:hAnsi="Times New Roman" w:cs="Times New Roman"/>
        </w:rPr>
        <w:t>. Lung tissue expresses estrogen receptors (ER-α and ER-β)</w:t>
      </w:r>
      <w:r>
        <w:rPr>
          <w:rFonts w:hint="default" w:ascii="Times New Roman" w:hAnsi="Times New Roman" w:cs="Times New Roman"/>
          <w:vertAlign w:val="superscript"/>
          <w:lang w:val="en-US" w:eastAsia="zh-CN"/>
        </w:rPr>
        <w:t>9</w:t>
      </w:r>
      <w:r>
        <w:rPr>
          <w:rFonts w:hint="default" w:ascii="Times New Roman" w:hAnsi="Times New Roman" w:cs="Times New Roman"/>
          <w:lang w:val="en-US" w:eastAsia="zh-CN"/>
        </w:rPr>
        <w:t>.</w:t>
      </w:r>
      <w:r>
        <w:rPr>
          <w:rFonts w:hint="default" w:ascii="Times New Roman" w:hAnsi="Times New Roman" w:cs="Times New Roman"/>
        </w:rPr>
        <w:t xml:space="preserve"> Estrogen signaling pathways have been demonstrated to directly promote the proliferation, survival, and migration of lung adenocarcinoma cells</w:t>
      </w:r>
      <w:r>
        <w:rPr>
          <w:rFonts w:hint="default" w:ascii="Times New Roman" w:hAnsi="Times New Roman" w:cs="Times New Roman"/>
          <w:vertAlign w:val="superscript"/>
          <w:lang w:val="en-US" w:eastAsia="zh-CN"/>
        </w:rPr>
        <w:t>10</w:t>
      </w:r>
      <w:r>
        <w:rPr>
          <w:rFonts w:hint="default" w:ascii="Times New Roman" w:hAnsi="Times New Roman" w:cs="Times New Roman"/>
          <w:lang w:val="en-US" w:eastAsia="zh-CN"/>
        </w:rPr>
        <w:t xml:space="preserve">. </w:t>
      </w:r>
      <w:r>
        <w:rPr>
          <w:rFonts w:hint="default" w:ascii="Times New Roman" w:hAnsi="Times New Roman" w:cs="Times New Roman"/>
        </w:rPr>
        <w:t>This implies that the female-specific hormonal environment provides a unique biological context for the initiation and progression of lung adenocarcinoma.</w:t>
      </w:r>
      <w:r>
        <w:rPr>
          <w:rFonts w:hint="default" w:ascii="Times New Roman" w:hAnsi="Times New Roman" w:cs="Times New Roman"/>
          <w:lang w:val="en-US" w:eastAsia="zh-CN"/>
        </w:rPr>
        <w:t xml:space="preserve"> </w:t>
      </w:r>
      <w:r>
        <w:rPr>
          <w:rFonts w:hint="default" w:ascii="Times New Roman" w:hAnsi="Times New Roman" w:cs="Times New Roman"/>
        </w:rPr>
        <w:t>Therefore, research on female lung adenocarcinoma patients has become the focus of our attention. Because the early symptoms of lung cancer are not obvious, screening technology is not widely implemented, resulting in the detection of most stages of progress. Lung adenocarcinoma progresses rapidly, has a poor prognosis, and is prone to rapid metastasis through immune escape, resulting in very high mortality</w:t>
      </w:r>
      <w:r>
        <w:rPr>
          <w:rFonts w:hint="default" w:ascii="Times New Roman" w:hAnsi="Times New Roman" w:cs="Times New Roman"/>
          <w:vertAlign w:val="superscript"/>
          <w:lang w:val="en-US" w:eastAsia="zh-CN"/>
        </w:rPr>
        <w:t>11</w:t>
      </w:r>
      <w:r>
        <w:rPr>
          <w:rFonts w:hint="default" w:ascii="Times New Roman" w:hAnsi="Times New Roman" w:cs="Times New Roman"/>
        </w:rPr>
        <w:t>. The tumor microenvironment plays an important role in its progression, and there are abundant antitumor targets in both primary and secondary lung tumors. However, in actual clinical applications, fewer than 20% of patients are sensitive to targeted therapies targeting the tumor microenvironment and are easy to tolerate. Therefore, identifying more accurate and effective biomarkers and molecular targets for the treatment of lung adenocarcinoma is particularly important. Studies have shown that the microbiota in tumor tissues constitutes an important part of the tumor microenvironment</w:t>
      </w:r>
      <w:r>
        <w:rPr>
          <w:rFonts w:hint="default" w:ascii="Times New Roman" w:hAnsi="Times New Roman" w:cs="Times New Roman"/>
          <w:vertAlign w:val="superscript"/>
        </w:rPr>
        <w:t>1</w:t>
      </w:r>
      <w:r>
        <w:rPr>
          <w:rFonts w:hint="default" w:ascii="Times New Roman" w:hAnsi="Times New Roman" w:cs="Times New Roman"/>
          <w:vertAlign w:val="superscript"/>
          <w:lang w:val="en-US" w:eastAsia="zh-CN"/>
        </w:rPr>
        <w:t>2</w:t>
      </w:r>
      <w:r>
        <w:rPr>
          <w:rFonts w:hint="default" w:ascii="Times New Roman" w:hAnsi="Times New Roman" w:cs="Times New Roman"/>
        </w:rPr>
        <w:t xml:space="preserve"> and may directly regulate the occurrence, development and response of tumors to chemotherapy or immunotherapy</w:t>
      </w:r>
      <w:r>
        <w:rPr>
          <w:rFonts w:hint="default" w:ascii="Times New Roman" w:hAnsi="Times New Roman" w:cs="Times New Roman"/>
          <w:vertAlign w:val="superscript"/>
        </w:rPr>
        <w:t>1</w:t>
      </w:r>
      <w:r>
        <w:rPr>
          <w:rFonts w:hint="default" w:ascii="Times New Roman" w:hAnsi="Times New Roman" w:cs="Times New Roman"/>
          <w:vertAlign w:val="superscript"/>
          <w:lang w:val="en-US" w:eastAsia="zh-CN"/>
        </w:rPr>
        <w:t>3</w:t>
      </w:r>
      <w:r>
        <w:rPr>
          <w:rFonts w:hint="default" w:ascii="Times New Roman" w:hAnsi="Times New Roman" w:cs="Times New Roman"/>
        </w:rPr>
        <w:t>. For example, bacterial populations within tumors have been found to be tumor-specific and associated with tumor development</w:t>
      </w:r>
      <w:r>
        <w:rPr>
          <w:rFonts w:hint="default" w:ascii="Times New Roman" w:hAnsi="Times New Roman" w:cs="Times New Roman"/>
          <w:vertAlign w:val="superscript"/>
        </w:rPr>
        <w:t>1</w:t>
      </w:r>
      <w:r>
        <w:rPr>
          <w:rFonts w:hint="default" w:ascii="Times New Roman" w:hAnsi="Times New Roman" w:cs="Times New Roman"/>
          <w:vertAlign w:val="superscript"/>
          <w:lang w:val="en-US" w:eastAsia="zh-CN"/>
        </w:rPr>
        <w:t>4</w:t>
      </w:r>
      <w:r>
        <w:rPr>
          <w:rFonts w:hint="default" w:ascii="Times New Roman" w:hAnsi="Times New Roman" w:cs="Times New Roman"/>
        </w:rPr>
        <w:t xml:space="preserve">. These microorganisms may influence tumor development by directly promoting DNA damage, activating carcinogenic signaling pathways, inducing immunosuppression, and influencing drug metabolism. Therefore, the </w:t>
      </w:r>
      <w:r>
        <w:rPr>
          <w:rFonts w:hint="default" w:ascii="Times New Roman" w:hAnsi="Times New Roman" w:cs="Times New Roman"/>
          <w:lang w:eastAsia="zh-CN"/>
        </w:rPr>
        <w:t>microbiota</w:t>
      </w:r>
      <w:r>
        <w:rPr>
          <w:rFonts w:hint="default" w:ascii="Times New Roman" w:hAnsi="Times New Roman" w:cs="Times New Roman"/>
        </w:rPr>
        <w:t xml:space="preserve"> of the lung in the tumor microenvironment has the potential to serve as a new biomarker or molecular target for lung cancer.</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szCs w:val="28"/>
        </w:rPr>
      </w:pPr>
      <w:r>
        <w:rPr>
          <w:rFonts w:hint="default" w:ascii="Times New Roman" w:hAnsi="Times New Roman" w:cs="Times New Roman"/>
          <w:sz w:val="24"/>
          <w:szCs w:val="28"/>
        </w:rPr>
        <w:t xml:space="preserve">In this study, female patients with invasive adenocarcinoma were taken as research objects, and cancer tissue, </w:t>
      </w:r>
      <w:r>
        <w:rPr>
          <w:rFonts w:hint="default" w:ascii="Times New Roman" w:hAnsi="Times New Roman" w:cs="Times New Roman"/>
          <w:sz w:val="24"/>
          <w:szCs w:val="28"/>
          <w:lang w:eastAsia="zh-CN"/>
        </w:rPr>
        <w:t>paracancerous tissues</w:t>
      </w:r>
      <w:r>
        <w:rPr>
          <w:rFonts w:hint="default" w:ascii="Times New Roman" w:hAnsi="Times New Roman" w:cs="Times New Roman"/>
          <w:sz w:val="24"/>
          <w:szCs w:val="28"/>
        </w:rPr>
        <w:t xml:space="preserve"> and normal lung tissue were taken as research samples to analyze and compare the differences in </w:t>
      </w:r>
      <w:r>
        <w:rPr>
          <w:rFonts w:hint="default" w:ascii="Times New Roman" w:hAnsi="Times New Roman" w:cs="Times New Roman"/>
          <w:sz w:val="24"/>
          <w:szCs w:val="28"/>
          <w:lang w:eastAsia="zh-CN"/>
        </w:rPr>
        <w:t>microbiota</w:t>
      </w:r>
      <w:r>
        <w:rPr>
          <w:rFonts w:hint="default" w:ascii="Times New Roman" w:hAnsi="Times New Roman" w:cs="Times New Roman"/>
          <w:sz w:val="24"/>
          <w:szCs w:val="28"/>
        </w:rPr>
        <w:t xml:space="preserve"> at different locations in the lung and further elucidate the characteristics of </w:t>
      </w:r>
      <w:r>
        <w:rPr>
          <w:rFonts w:hint="default" w:ascii="Times New Roman" w:hAnsi="Times New Roman" w:cs="Times New Roman"/>
          <w:sz w:val="24"/>
          <w:szCs w:val="28"/>
          <w:lang w:eastAsia="zh-CN"/>
        </w:rPr>
        <w:t>microbiota</w:t>
      </w:r>
      <w:r>
        <w:rPr>
          <w:rFonts w:hint="default" w:ascii="Times New Roman" w:hAnsi="Times New Roman" w:cs="Times New Roman"/>
          <w:sz w:val="24"/>
          <w:szCs w:val="28"/>
        </w:rPr>
        <w:t xml:space="preserve"> changes in the tumor microenvironment.</w:t>
      </w:r>
    </w:p>
    <w:p>
      <w:pPr>
        <w:keepNext w:val="0"/>
        <w:keepLines w:val="0"/>
        <w:pageBreakBefore w:val="0"/>
        <w:numPr>
          <w:ilvl w:val="0"/>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Materials and methods</w:t>
      </w:r>
    </w:p>
    <w:p>
      <w:pPr>
        <w:keepNext w:val="0"/>
        <w:keepLines w:val="0"/>
        <w:pageBreakBefore w:val="0"/>
        <w:numPr>
          <w:ilvl w:val="1"/>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bookmarkStart w:id="2" w:name="_Hlk176505062"/>
      <w:bookmarkEnd w:id="2"/>
      <w:bookmarkStart w:id="3" w:name="_Hlk180066388"/>
      <w:r>
        <w:rPr>
          <w:rFonts w:hint="default" w:ascii="Times New Roman" w:hAnsi="Times New Roman" w:cs="Times New Roman"/>
          <w:b/>
          <w:bCs/>
        </w:rPr>
        <w:t>Materials and sample collection</w:t>
      </w:r>
      <w:bookmarkEnd w:id="3"/>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eastAsiaTheme="minorEastAsia"/>
          <w:highlight w:val="yellow"/>
          <w:lang w:val="en-US" w:eastAsia="zh-CN"/>
        </w:rPr>
      </w:pPr>
      <w:r>
        <w:rPr>
          <w:rFonts w:hint="default" w:ascii="Times New Roman" w:hAnsi="Times New Roman" w:cs="Times New Roman"/>
        </w:rPr>
        <w:t>This study was approved by the Ethics Committee of Qilu Hospital (KYLL-2022(ZM)-1121) in accordance with the ethical guidelines of the Declaration of Helsinki, and all patients signed informed consent forms. Samples of cancer tissues</w:t>
      </w:r>
      <w:r>
        <w:rPr>
          <w:rFonts w:hint="default" w:ascii="Times New Roman" w:hAnsi="Times New Roman" w:cs="Times New Roman"/>
          <w:lang w:val="en-US" w:eastAsia="zh-CN"/>
        </w:rPr>
        <w:t>(IAC-T)</w:t>
      </w:r>
      <w:r>
        <w:rPr>
          <w:rFonts w:hint="default" w:ascii="Times New Roman" w:hAnsi="Times New Roman" w:cs="Times New Roman"/>
        </w:rPr>
        <w:t xml:space="preserve"> (n=31), paracancerous tissues</w:t>
      </w:r>
      <w:r>
        <w:rPr>
          <w:rFonts w:hint="default" w:ascii="Times New Roman" w:hAnsi="Times New Roman" w:cs="Times New Roman"/>
          <w:lang w:val="en-US" w:eastAsia="zh-CN"/>
        </w:rPr>
        <w:t>(IAC-P)</w:t>
      </w:r>
      <w:r>
        <w:rPr>
          <w:rFonts w:hint="default" w:ascii="Times New Roman" w:hAnsi="Times New Roman" w:cs="Times New Roman"/>
        </w:rPr>
        <w:t xml:space="preserve">(n=31), and </w:t>
      </w:r>
      <w:bookmarkStart w:id="4" w:name="OLE_LINK4"/>
      <w:r>
        <w:rPr>
          <w:rFonts w:hint="default" w:ascii="Times New Roman" w:hAnsi="Times New Roman" w:cs="Times New Roman"/>
        </w:rPr>
        <w:t>normal lung tissues</w:t>
      </w:r>
      <w:r>
        <w:rPr>
          <w:rFonts w:hint="default" w:ascii="Times New Roman" w:hAnsi="Times New Roman" w:cs="Times New Roman"/>
          <w:lang w:val="en-US" w:eastAsia="zh-CN"/>
        </w:rPr>
        <w:t>(IAC-L)</w:t>
      </w:r>
      <w:r>
        <w:rPr>
          <w:rFonts w:hint="default" w:ascii="Times New Roman" w:hAnsi="Times New Roman" w:cs="Times New Roman"/>
        </w:rPr>
        <w:t xml:space="preserve"> (n=25)</w:t>
      </w:r>
      <w:bookmarkEnd w:id="4"/>
      <w:r>
        <w:rPr>
          <w:rFonts w:hint="default" w:ascii="Times New Roman" w:hAnsi="Times New Roman" w:cs="Times New Roman"/>
        </w:rPr>
        <w:t xml:space="preserve"> were collected from female patients with pathologically confirmed invasive adenocarcinoma diagnosed by lung surgery at our hospital between October 2021 and October 2022. All female patients included in this study lived regular lives, had no history of smoking, no history of pollutant exposure, and were not affected by other specific risk factors. To examine the compositional structure and functional characteristics of the </w:t>
      </w:r>
      <w:r>
        <w:rPr>
          <w:rFonts w:hint="default" w:ascii="Times New Roman" w:hAnsi="Times New Roman" w:cs="Times New Roman"/>
          <w:lang w:eastAsia="zh-CN"/>
        </w:rPr>
        <w:t>microbiota</w:t>
      </w:r>
      <w:r>
        <w:rPr>
          <w:rFonts w:hint="default" w:ascii="Times New Roman" w:hAnsi="Times New Roman" w:cs="Times New Roman"/>
        </w:rPr>
        <w:t xml:space="preserve"> of all </w:t>
      </w:r>
      <w:bookmarkStart w:id="5" w:name="_Hlk176440738"/>
      <w:r>
        <w:rPr>
          <w:rFonts w:hint="default" w:ascii="Times New Roman" w:hAnsi="Times New Roman" w:cs="Times New Roman"/>
        </w:rPr>
        <w:t xml:space="preserve">the tissue samples, 16SrRNA sequencing technology was employed. The differences in the characteristics of the </w:t>
      </w:r>
      <w:r>
        <w:rPr>
          <w:rFonts w:hint="default" w:ascii="Times New Roman" w:hAnsi="Times New Roman" w:cs="Times New Roman" w:eastAsiaTheme="minorEastAsia"/>
          <w:i w:val="0"/>
          <w:iCs w:val="0"/>
          <w:caps w:val="0"/>
          <w:color w:val="auto"/>
          <w:spacing w:val="0"/>
          <w:sz w:val="22"/>
          <w:szCs w:val="24"/>
        </w:rPr>
        <w:t>microbiota</w:t>
      </w:r>
      <w:r>
        <w:rPr>
          <w:rFonts w:hint="default" w:ascii="Times New Roman" w:hAnsi="Times New Roman" w:cs="Times New Roman"/>
        </w:rPr>
        <w:t xml:space="preserve"> in different locations in the lung were compared. The </w:t>
      </w:r>
      <w:bookmarkEnd w:id="5"/>
      <w:r>
        <w:rPr>
          <w:rFonts w:hint="default" w:ascii="Times New Roman" w:hAnsi="Times New Roman" w:cs="Times New Roman"/>
        </w:rPr>
        <w:t>other inclusion criteria were as follows: (1) adult female; (2) primary lesion; (3) definite pathological diagnosis; (</w:t>
      </w:r>
      <w:r>
        <w:rPr>
          <w:rFonts w:hint="default" w:ascii="Times New Roman" w:hAnsi="Times New Roman" w:cs="Times New Roman"/>
          <w:lang w:val="en-US" w:eastAsia="zh-CN"/>
        </w:rPr>
        <w:t>4</w:t>
      </w:r>
      <w:r>
        <w:rPr>
          <w:rFonts w:hint="default" w:ascii="Times New Roman" w:hAnsi="Times New Roman" w:cs="Times New Roman"/>
        </w:rPr>
        <w:t xml:space="preserve">) </w:t>
      </w:r>
      <w:bookmarkStart w:id="6" w:name="OLE_LINK2"/>
      <w:r>
        <w:rPr>
          <w:rFonts w:hint="default" w:ascii="Times New Roman" w:hAnsi="Times New Roman" w:cs="Times New Roman"/>
        </w:rPr>
        <w:t>minimum diameter of the tumor ≥0.5</w:t>
      </w:r>
      <w:bookmarkEnd w:id="6"/>
      <w:r>
        <w:rPr>
          <w:rFonts w:hint="default" w:ascii="Times New Roman" w:hAnsi="Times New Roman" w:cs="Times New Roman"/>
        </w:rPr>
        <w:t>; (</w:t>
      </w:r>
      <w:r>
        <w:rPr>
          <w:rFonts w:hint="default" w:ascii="Times New Roman" w:hAnsi="Times New Roman" w:cs="Times New Roman"/>
          <w:lang w:val="en-US" w:eastAsia="zh-CN"/>
        </w:rPr>
        <w:t>5</w:t>
      </w:r>
      <w:r>
        <w:rPr>
          <w:rFonts w:hint="default" w:ascii="Times New Roman" w:hAnsi="Times New Roman" w:cs="Times New Roman"/>
        </w:rPr>
        <w:t>) no large amount of necrotic tissue; (</w:t>
      </w:r>
      <w:r>
        <w:rPr>
          <w:rFonts w:hint="default" w:ascii="Times New Roman" w:hAnsi="Times New Roman" w:cs="Times New Roman"/>
          <w:lang w:val="en-US" w:eastAsia="zh-CN"/>
        </w:rPr>
        <w:t>6</w:t>
      </w:r>
      <w:r>
        <w:rPr>
          <w:rFonts w:hint="default" w:ascii="Times New Roman" w:hAnsi="Times New Roman" w:cs="Times New Roman"/>
        </w:rPr>
        <w:t xml:space="preserve">) no history of major chronic or infectious diseases </w:t>
      </w:r>
      <w:bookmarkStart w:id="7" w:name="OLE_LINK3"/>
      <w:r>
        <w:rPr>
          <w:rFonts w:hint="default" w:ascii="Times New Roman" w:hAnsi="Times New Roman" w:cs="Times New Roman"/>
        </w:rPr>
        <w:t>or other pathologic types of lung cancer</w:t>
      </w:r>
      <w:bookmarkEnd w:id="7"/>
      <w:r>
        <w:rPr>
          <w:rFonts w:hint="default" w:ascii="Times New Roman" w:hAnsi="Times New Roman" w:cs="Times New Roman"/>
        </w:rPr>
        <w:t>; and (</w:t>
      </w:r>
      <w:r>
        <w:rPr>
          <w:rFonts w:hint="default" w:ascii="Times New Roman" w:hAnsi="Times New Roman" w:cs="Times New Roman"/>
          <w:lang w:val="en-US" w:eastAsia="zh-CN"/>
        </w:rPr>
        <w:t>7</w:t>
      </w:r>
      <w:r>
        <w:rPr>
          <w:rFonts w:hint="default" w:ascii="Times New Roman" w:hAnsi="Times New Roman" w:cs="Times New Roman"/>
        </w:rPr>
        <w:t>) no antibiotics 2 weeks prior to surgery.</w:t>
      </w:r>
      <w:r>
        <w:rPr>
          <w:rFonts w:hint="default" w:ascii="Times New Roman" w:hAnsi="Times New Roman" w:cs="Times New Roman"/>
          <w:lang w:val="en-US" w:eastAsia="zh-CN"/>
        </w:rPr>
        <w:t xml:space="preserve"> </w:t>
      </w:r>
      <w:r>
        <w:rPr>
          <w:rFonts w:hint="default" w:ascii="Times New Roman" w:hAnsi="Times New Roman" w:cs="Times New Roman"/>
        </w:rPr>
        <w:t xml:space="preserve">The detailed process is shown in </w:t>
      </w:r>
      <w:r>
        <w:rPr>
          <w:rFonts w:hint="default" w:ascii="Times New Roman" w:hAnsi="Times New Roman" w:cs="Times New Roman"/>
          <w:lang w:val="en-US" w:eastAsia="zh-CN"/>
        </w:rPr>
        <w:t>Table</w:t>
      </w:r>
      <w:r>
        <w:rPr>
          <w:rFonts w:hint="default" w:ascii="Times New Roman" w:hAnsi="Times New Roman" w:cs="Times New Roman"/>
        </w:rPr>
        <w:t xml:space="preserve"> 1.</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During the operation, the lung specimen was excised and placed on a sterile pad. The lung specimen was dissected with a sterile surgical blade centered on the lesion, and appropriate amounts of cancerous tissue, paracancerous tissue and normal lung tissue were cut to avoid necrosis, voids and other pathological tissues. During the procedure, attention was given to avoid sample contamination. After rinsing with PBS buffer, the samples were placed into a 1.8 mL sterile frozen tube, quickly frozen in liquid nitrogen, sealed with a sealing film, marked with patient information, and stored at -80°C.</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During the sample collection process, we used sterile rulers for precise measurements: The tumor tissue blocks were taken from the tumor tissue entity, with a size of approximately 0.5×0.5×0.5 cm³. The adjacent normal tissue was sampled 1.5 centimeters outside the visible tumor boundary, while the normal lung tissue was collected from an area at least 5 centimeters away from the tumor boundary, with no macroscopic abnormalities, and had a size of 1*1*1 cm.</w:t>
      </w:r>
    </w:p>
    <w:p>
      <w:pPr>
        <w:keepNext w:val="0"/>
        <w:keepLines w:val="0"/>
        <w:pageBreakBefore w:val="0"/>
        <w:numPr>
          <w:ilvl w:val="1"/>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bookmarkStart w:id="8" w:name="_Hlk176509241"/>
      <w:bookmarkEnd w:id="8"/>
      <w:r>
        <w:rPr>
          <w:rFonts w:hint="default" w:ascii="Times New Roman" w:hAnsi="Times New Roman" w:cs="Times New Roman"/>
          <w:b/>
          <w:bCs/>
        </w:rPr>
        <w:t>Research methods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ins w:id="0" w:author="李子" w:date="2026-02-04T20:35:38Z">
        <w:r>
          <w:rPr>
            <w:rFonts w:hint="eastAsia" w:ascii="Times New Roman" w:hAnsi="Times New Roman" w:cs="Times New Roman"/>
            <w:lang w:val="en-US" w:eastAsia="zh-CN"/>
          </w:rPr>
          <w:t>DNA</w:t>
        </w:r>
      </w:ins>
      <w:ins w:id="1" w:author="李子" w:date="2026-02-04T20:35:39Z">
        <w:r>
          <w:rPr>
            <w:rFonts w:hint="eastAsia" w:ascii="Times New Roman" w:hAnsi="Times New Roman" w:cs="Times New Roman"/>
            <w:lang w:val="en-US" w:eastAsia="zh-CN"/>
          </w:rPr>
          <w:t xml:space="preserve"> </w:t>
        </w:r>
      </w:ins>
      <w:ins w:id="2" w:author="李子" w:date="2026-02-04T20:35:53Z">
        <w:r>
          <w:rPr>
            <w:rFonts w:hint="eastAsia" w:ascii="Times New Roman" w:hAnsi="Times New Roman" w:cs="Times New Roman"/>
            <w:lang w:val="en-US" w:eastAsia="zh-CN"/>
          </w:rPr>
          <w:t>was extracted with the</w:t>
        </w:r>
      </w:ins>
      <w:ins w:id="3" w:author="李子" w:date="2026-02-04T20:35:54Z">
        <w:r>
          <w:rPr>
            <w:rFonts w:hint="eastAsia" w:ascii="Times New Roman" w:hAnsi="Times New Roman" w:cs="Times New Roman"/>
            <w:lang w:val="en-US" w:eastAsia="zh-CN"/>
          </w:rPr>
          <w:t xml:space="preserve"> </w:t>
        </w:r>
      </w:ins>
      <w:ins w:id="4" w:author="李子" w:date="2026-02-04T20:38:14Z">
        <w:r>
          <w:rPr>
            <w:rFonts w:hint="eastAsia" w:ascii="Times New Roman" w:hAnsi="Times New Roman" w:cs="Times New Roman"/>
            <w:lang w:val="en-US" w:eastAsia="zh-CN"/>
          </w:rPr>
          <w:t>DNA Isolation Kit</w:t>
        </w:r>
      </w:ins>
      <w:ins w:id="5" w:author="李子" w:date="2026-02-04T20:38:23Z">
        <w:r>
          <w:rPr>
            <w:rFonts w:hint="eastAsia" w:ascii="Times New Roman" w:hAnsi="Times New Roman" w:cs="Times New Roman"/>
            <w:lang w:val="en-US" w:eastAsia="zh-CN"/>
          </w:rPr>
          <w:t xml:space="preserve"> </w:t>
        </w:r>
      </w:ins>
      <w:ins w:id="6" w:author="李子" w:date="2026-02-04T20:38:21Z">
        <w:r>
          <w:rPr>
            <w:rFonts w:hint="eastAsia" w:ascii="Times New Roman" w:hAnsi="Times New Roman" w:cs="Times New Roman"/>
            <w:lang w:val="en-US" w:eastAsia="zh-CN"/>
          </w:rPr>
          <w:t>(</w:t>
        </w:r>
      </w:ins>
      <w:ins w:id="7" w:author="李子" w:date="2026-02-04T20:35:43Z">
        <w:r>
          <w:rPr>
            <w:rFonts w:hint="eastAsia" w:ascii="Times New Roman" w:hAnsi="Times New Roman" w:cs="Times New Roman"/>
            <w:lang w:val="en-US" w:eastAsia="zh-CN"/>
          </w:rPr>
          <w:t>Guangzhou Meiji Biotechnology Co., LTD</w:t>
        </w:r>
      </w:ins>
      <w:ins w:id="8" w:author="李子" w:date="2026-02-04T20:38:26Z">
        <w:r>
          <w:rPr>
            <w:rFonts w:hint="eastAsia" w:ascii="Times New Roman" w:hAnsi="Times New Roman" w:cs="Times New Roman"/>
            <w:lang w:val="en-US" w:eastAsia="zh-CN"/>
          </w:rPr>
          <w:t>)</w:t>
        </w:r>
      </w:ins>
      <w:ins w:id="9" w:author="李子" w:date="2026-02-04T20:38:58Z">
        <w:r>
          <w:rPr>
            <w:rFonts w:hint="eastAsia" w:ascii="Times New Roman" w:hAnsi="Times New Roman" w:cs="Times New Roman"/>
            <w:lang w:val="en-US" w:eastAsia="zh-CN"/>
          </w:rPr>
          <w:t xml:space="preserve">, </w:t>
        </w:r>
      </w:ins>
      <w:ins w:id="10" w:author="李子" w:date="2026-02-04T20:39:02Z">
        <w:r>
          <w:rPr>
            <w:rFonts w:hint="eastAsia" w:ascii="Times New Roman" w:hAnsi="Times New Roman" w:cs="Times New Roman"/>
            <w:lang w:val="en-US" w:eastAsia="zh-CN"/>
          </w:rPr>
          <w:t>following the manufacturer’s instructions.</w:t>
        </w:r>
      </w:ins>
      <w:ins w:id="11" w:author="李子" w:date="2026-02-04T20:45:56Z">
        <w:r>
          <w:rPr>
            <w:rFonts w:hint="eastAsia" w:ascii="Times New Roman" w:hAnsi="Times New Roman" w:cs="Times New Roman"/>
            <w:lang w:val="en-US" w:eastAsia="zh-CN"/>
          </w:rPr>
          <w:t xml:space="preserve"> </w:t>
        </w:r>
      </w:ins>
      <w:ins w:id="12" w:author="李子" w:date="2026-02-04T21:28:55Z">
        <w:r>
          <w:rPr>
            <w:rFonts w:hint="eastAsia" w:ascii="Times New Roman" w:hAnsi="Times New Roman" w:cs="Times New Roman"/>
            <w:lang w:val="en-US" w:eastAsia="zh-CN"/>
          </w:rPr>
          <w:t>The quantity and quality of DNA was assessed using a spectrophotometer and agarose gel electrophoresis</w:t>
        </w:r>
      </w:ins>
      <w:ins w:id="13" w:author="李子" w:date="2026-02-04T21:29:01Z">
        <w:r>
          <w:rPr>
            <w:rFonts w:hint="eastAsia" w:ascii="Times New Roman" w:hAnsi="Times New Roman" w:cs="Times New Roman"/>
            <w:lang w:val="en-US" w:eastAsia="zh-CN"/>
          </w:rPr>
          <w:t>.</w:t>
        </w:r>
      </w:ins>
      <w:ins w:id="14" w:author="李子" w:date="2026-02-04T21:29:02Z">
        <w:r>
          <w:rPr>
            <w:rFonts w:hint="eastAsia" w:ascii="Times New Roman" w:hAnsi="Times New Roman" w:cs="Times New Roman"/>
            <w:lang w:val="en-US" w:eastAsia="zh-CN"/>
          </w:rPr>
          <w:t xml:space="preserve"> </w:t>
        </w:r>
      </w:ins>
      <w:ins w:id="15" w:author="李子" w:date="2026-02-04T20:45:59Z">
        <w:r>
          <w:rPr>
            <w:rFonts w:hint="eastAsia" w:ascii="Times New Roman" w:hAnsi="Times New Roman" w:cs="Times New Roman"/>
            <w:lang w:val="en-US" w:eastAsia="zh-CN"/>
          </w:rPr>
          <w:t>PCR amplification was performed on the 16S rRNA gene V3-V4 hypervariable region using the 341F and 806R primers</w:t>
        </w:r>
      </w:ins>
      <w:del w:id="16" w:author="李子" w:date="2026-02-04T20:42:47Z">
        <w:r>
          <w:rPr>
            <w:rFonts w:hint="default" w:ascii="Times New Roman" w:hAnsi="Times New Roman" w:cs="Times New Roman"/>
          </w:rPr>
          <w:delText>Genomic DNA was extracted from the sample, and the V3-V4 region of 16SrRNA was amplified with a specific primer.</w:delText>
        </w:r>
      </w:del>
      <w:r>
        <w:rPr>
          <w:rFonts w:hint="default" w:ascii="Times New Roman" w:hAnsi="Times New Roman" w:cs="Times New Roman"/>
        </w:rPr>
        <w:t xml:space="preserve"> The purified amplified products were connected to sequencing joints, sequencing libraries were constructed, and sequencing was performed via the Illumina platform. After sequencing, to ensure the accuracy of the subsequent analysis results, strict quality control was carried out on the original data, including screening of reads, splicing of tags, clustering of OTUs and other data processing steps.</w:t>
      </w:r>
      <w:r>
        <w:rPr>
          <w:rFonts w:hint="default" w:ascii="Times New Roman" w:hAnsi="Times New Roman" w:cs="Times New Roman"/>
          <w:sz w:val="24"/>
        </w:rPr>
        <w:t xml:space="preserve"> </w:t>
      </w:r>
      <w:r>
        <w:rPr>
          <w:rFonts w:hint="default" w:ascii="Times New Roman" w:hAnsi="Times New Roman" w:cs="Times New Roman"/>
          <w:sz w:val="22"/>
        </w:rPr>
        <w:t>Following 16S rRNA sequencing, a total of 11,142,405 high-quality reads were obtained. After quality control, 8,688,781 high-quality sequences were retained for downstream analysis, representing 77.98% of the original reads</w:t>
      </w:r>
      <w:r>
        <w:rPr>
          <w:rFonts w:hint="default" w:ascii="Times New Roman" w:hAnsi="Times New Roman" w:cs="Times New Roman"/>
          <w:sz w:val="22"/>
          <w:lang w:val="en-US" w:eastAsia="zh-CN"/>
        </w:rPr>
        <w:t xml:space="preserve"> (</w:t>
      </w:r>
      <w:r>
        <w:rPr>
          <w:rFonts w:hint="default" w:ascii="Times New Roman" w:hAnsi="Times New Roman" w:cs="Times New Roman"/>
        </w:rPr>
        <w:t xml:space="preserve">as shown in Table </w:t>
      </w:r>
      <w:r>
        <w:rPr>
          <w:rFonts w:hint="default" w:ascii="Times New Roman" w:hAnsi="Times New Roman" w:cs="Times New Roman"/>
          <w:lang w:val="en-US" w:eastAsia="zh-CN"/>
        </w:rPr>
        <w:t>2</w:t>
      </w:r>
      <w:r>
        <w:rPr>
          <w:rFonts w:hint="default" w:ascii="Times New Roman" w:hAnsi="Times New Roman" w:cs="Times New Roman"/>
          <w:sz w:val="22"/>
          <w:lang w:val="en-US" w:eastAsia="zh-CN"/>
        </w:rPr>
        <w:t>)</w:t>
      </w:r>
      <w:r>
        <w:rPr>
          <w:rFonts w:hint="default" w:ascii="Times New Roman" w:hAnsi="Times New Roman" w:cs="Times New Roman"/>
          <w:sz w:val="22"/>
        </w:rPr>
        <w:t>.</w:t>
      </w:r>
      <w:r>
        <w:rPr>
          <w:rFonts w:hint="default" w:ascii="Times New Roman" w:hAnsi="Times New Roman" w:cs="Times New Roman"/>
          <w:sz w:val="22"/>
          <w:lang w:val="en-US" w:eastAsia="zh-CN"/>
        </w:rPr>
        <w:t xml:space="preserve"> </w:t>
      </w:r>
      <w:r>
        <w:rPr>
          <w:rFonts w:hint="default" w:ascii="Times New Roman" w:hAnsi="Times New Roman" w:cs="Times New Roman"/>
        </w:rPr>
        <w:t>Species annotation was performed on the basis of OTU sequence information, and alpha diversity analysis, beta diversity analysis, species composition analysis and predicted</w:t>
      </w:r>
      <w:r>
        <w:rPr>
          <w:rFonts w:hint="default" w:ascii="Times New Roman" w:hAnsi="Times New Roman" w:cs="Times New Roman"/>
          <w:lang w:val="en-US" w:eastAsia="zh-CN"/>
        </w:rPr>
        <w:t xml:space="preserve"> </w:t>
      </w:r>
      <w:r>
        <w:rPr>
          <w:rFonts w:hint="default" w:ascii="Times New Roman" w:hAnsi="Times New Roman" w:cs="Times New Roman"/>
        </w:rPr>
        <w:t xml:space="preserve">functional analysis were performed for different groups of bacteria. Alpha diversity analysis can reflect the richness and evenness of the </w:t>
      </w:r>
      <w:r>
        <w:rPr>
          <w:rFonts w:hint="default" w:ascii="Times New Roman" w:hAnsi="Times New Roman" w:cs="Times New Roman" w:eastAsiaTheme="minorEastAsia"/>
          <w:i w:val="0"/>
          <w:iCs w:val="0"/>
          <w:caps w:val="0"/>
          <w:color w:val="auto"/>
          <w:spacing w:val="0"/>
          <w:sz w:val="22"/>
          <w:szCs w:val="24"/>
        </w:rPr>
        <w:t>microbiota</w:t>
      </w:r>
      <w:r>
        <w:rPr>
          <w:rFonts w:hint="default" w:ascii="Times New Roman" w:hAnsi="Times New Roman" w:cs="Times New Roman"/>
        </w:rPr>
        <w:t xml:space="preserve"> in a sample. Beta diversity analysis can reveal the structural differences among different bacterial groups, and the larger the value is, the greater the difference. Species composition analysis can reveal species compositions at different taxonomic levels and their differences in abundance between different groups. Predicted</w:t>
      </w:r>
      <w:r>
        <w:rPr>
          <w:rFonts w:hint="default" w:ascii="Times New Roman" w:hAnsi="Times New Roman" w:cs="Times New Roman"/>
          <w:lang w:val="en-US" w:eastAsia="zh-CN"/>
        </w:rPr>
        <w:t xml:space="preserve"> f</w:t>
      </w:r>
      <w:r>
        <w:rPr>
          <w:rFonts w:hint="default" w:ascii="Times New Roman" w:hAnsi="Times New Roman" w:cs="Times New Roman"/>
        </w:rPr>
        <w:t>unctional analysis uses existing genetic databases to predict the phenotypic classification and possible metabolic pathways of species in a sample.</w:t>
      </w:r>
    </w:p>
    <w:p>
      <w:pPr>
        <w:keepNext w:val="0"/>
        <w:keepLines w:val="0"/>
        <w:pageBreakBefore w:val="0"/>
        <w:numPr>
          <w:ilvl w:val="1"/>
          <w:numId w:val="1"/>
        </w:numPr>
        <w:kinsoku/>
        <w:wordWrap/>
        <w:overflowPunct/>
        <w:topLinePunct w:val="0"/>
        <w:autoSpaceDE/>
        <w:autoSpaceDN/>
        <w:bidi w:val="0"/>
        <w:adjustRightInd/>
        <w:snapToGrid/>
        <w:spacing w:beforeAutospacing="0" w:line="480" w:lineRule="auto"/>
        <w:ind w:left="0" w:firstLine="0"/>
        <w:rPr>
          <w:rFonts w:hint="default" w:ascii="Times New Roman" w:hAnsi="Times New Roman" w:cs="Times New Roman"/>
          <w:b/>
          <w:bCs/>
          <w:lang w:val="en-US" w:eastAsia="zh-CN"/>
        </w:rPr>
      </w:pPr>
      <w:r>
        <w:rPr>
          <w:rFonts w:hint="default" w:ascii="Times New Roman" w:hAnsi="Times New Roman" w:cs="Times New Roman"/>
          <w:b/>
          <w:bCs/>
          <w:lang w:val="en-US" w:eastAsia="zh-CN"/>
        </w:rPr>
        <w:t xml:space="preserve"> Contamination control</w:t>
      </w:r>
    </w:p>
    <w:p>
      <w:pPr>
        <w:pStyle w:val="15"/>
        <w:keepNext w:val="0"/>
        <w:keepLines w:val="0"/>
        <w:pageBreakBefore w:val="0"/>
        <w:widowControl/>
        <w:suppressLineNumbers w:val="0"/>
        <w:kinsoku/>
        <w:wordWrap/>
        <w:overflowPunct/>
        <w:topLinePunct w:val="0"/>
        <w:autoSpaceDE/>
        <w:autoSpaceDN/>
        <w:bidi w:val="0"/>
        <w:adjustRightInd/>
        <w:snapToGrid/>
        <w:spacing w:beforeAutospacing="0" w:line="480" w:lineRule="auto"/>
        <w:rPr>
          <w:rFonts w:hint="default" w:ascii="Times New Roman" w:hAnsi="Times New Roman" w:cs="Times New Roman"/>
          <w:kern w:val="2"/>
          <w:sz w:val="22"/>
          <w:highlight w:val="none"/>
          <w:lang w:bidi="ar-SA"/>
        </w:rPr>
      </w:pPr>
      <w:ins w:id="17" w:author="李子" w:date="2026-02-04T20:47:41Z">
        <w:r>
          <w:rPr>
            <w:rFonts w:hint="default" w:ascii="Times New Roman" w:hAnsi="Times New Roman" w:cs="Times New Roman"/>
            <w:kern w:val="2"/>
            <w:sz w:val="22"/>
            <w:highlight w:val="none"/>
            <w:lang w:bidi="ar-SA"/>
          </w:rPr>
          <w:t>In our 16S rRNA gene amplicon sequencing experiment, to ensure a rigorous experimental procedure, all lung tissue samples were processed in a sterile environment using sterile instruments and consumables treated to eliminate DNA/RNA enzymes. DNA extraction was performed using a kit optimized for low-biomass samples, and a dedicated clean area was established for pre-PCR handling to minimize contamination from the laboratory environment. Additionally, negative controls (no-template controls) were included for all PCR reactions. These negative controls underwent the same PCR reagent system and cycling conditions as the samples. After amplification, the PCR products of all samples and negative controls were examined via agarose gel electrophoresis. The results showed no visible amplification bands at the target location in any of the negative controls, while all samples were successfully amplified. Based on this, we concluded that no significant, large-scale PCR reagent contamination occurred at this step. Furthermore, all DNA extraction, PCR amplification, and related procedures in this study were performed in the same batch, using the same set of reagents, and by the same operator.</w:t>
        </w:r>
      </w:ins>
      <w:del w:id="18" w:author="李子" w:date="2026-02-04T20:46:48Z">
        <w:r>
          <w:rPr>
            <w:rFonts w:hint="default" w:ascii="Times New Roman" w:hAnsi="Times New Roman" w:cs="Times New Roman"/>
            <w:kern w:val="2"/>
            <w:sz w:val="22"/>
            <w:highlight w:val="none"/>
            <w:lang w:bidi="ar-SA"/>
          </w:rPr>
          <w:delText>As this study was a retrospective analysis, physical negative controls (such as extraction blanks and PCR blanks) were not established concurrently. Considering that all sample types (tumor tissue, peritumoral tissue, and normal lung tissue) represent low-biomass environments, they are theoretically susceptible to similar levels of experimental contamination rather than contamination specific to any particular group. Therefore, we infer that background contamination is more likely to exist as relatively uniform “noise” across all samples rather than exhibiting systematic bias toward any specific group. Based on this, the study focused on intergroup differences, which are relatively less affected by uniform contamination. To maximize data reliability, the following measures were implemented: First, all tissue samples were collected and processed under strict aseptic conditions using sterile instruments, significantly reducing exogenous contamination. Second, rigorous quality control was applied to raw sequences, resulting in 77.98% high-quality sequences that provided a reliable foundation for analysis. Finally, in interpreting the results, we prioritized microbial groups that exhibited relatively high abundance and widespread presence within specific groups, thereby avoiding interference from low-abundance or sporadic signals (more likely attributable to contamination or sequencing errors) in our conclusions</w:delText>
        </w:r>
      </w:del>
      <w:del w:id="19" w:author="李子" w:date="2026-02-04T20:46:54Z">
        <w:r>
          <w:rPr>
            <w:rFonts w:hint="default" w:ascii="Times New Roman" w:hAnsi="Times New Roman" w:cs="Times New Roman"/>
            <w:kern w:val="2"/>
            <w:sz w:val="22"/>
            <w:highlight w:val="none"/>
            <w:lang w:bidi="ar-SA"/>
          </w:rPr>
          <w:delText>.</w:delText>
        </w:r>
      </w:del>
    </w:p>
    <w:p>
      <w:pPr>
        <w:keepNext w:val="0"/>
        <w:keepLines w:val="0"/>
        <w:pageBreakBefore w:val="0"/>
        <w:numPr>
          <w:ilvl w:val="1"/>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bookmarkStart w:id="9" w:name="_Hlk176509462"/>
      <w:bookmarkEnd w:id="9"/>
      <w:r>
        <w:rPr>
          <w:rFonts w:hint="default" w:ascii="Times New Roman" w:hAnsi="Times New Roman" w:cs="Times New Roman"/>
          <w:b/>
          <w:bCs/>
        </w:rPr>
        <w:t>Statistical methods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highlight w:val="yellow"/>
        </w:rPr>
      </w:pPr>
      <w:r>
        <w:rPr>
          <w:rFonts w:hint="default" w:ascii="Times New Roman" w:hAnsi="Times New Roman" w:cs="Times New Roman"/>
        </w:rPr>
        <w:t xml:space="preserve">The statistical analysis was conducted via IBM SPSS software, version 21.0 (Armonk, New York). The biological analysis was performed via the Omicsmart platform (Guangzhou Gidio Biotechnology Co., Ltd., Guangzhou, China; http://www.omicsmart.com). </w:t>
      </w:r>
      <w:ins w:id="20" w:author="李子" w:date="2026-02-04T21:30:25Z">
        <w:r>
          <w:rPr>
            <w:rFonts w:hint="default" w:ascii="Times New Roman" w:hAnsi="Times New Roman" w:cs="Times New Roman"/>
          </w:rPr>
          <w:t>Alpha diversity analysis was evaluated by Chao, Simpson, Shannon, and the ACE index.</w:t>
        </w:r>
      </w:ins>
      <w:ins w:id="21" w:author="李子" w:date="2026-02-04T21:55:46Z">
        <w:r>
          <w:rPr>
            <w:rFonts w:hint="eastAsia" w:ascii="Times New Roman" w:hAnsi="Times New Roman" w:cs="Times New Roman"/>
            <w:lang w:val="en-US" w:eastAsia="zh-CN"/>
          </w:rPr>
          <w:t xml:space="preserve"> </w:t>
        </w:r>
      </w:ins>
      <w:ins w:id="22" w:author="李子" w:date="2026-02-04T21:37:17Z">
        <w:r>
          <w:rPr>
            <w:rFonts w:hint="default" w:ascii="Times New Roman" w:hAnsi="Times New Roman" w:cs="Times New Roman"/>
          </w:rPr>
          <w:t xml:space="preserve">The distinctions in beta diversity among the microbial assemblages were quantitatively analyzed using </w:t>
        </w:r>
      </w:ins>
      <w:ins w:id="23" w:author="李子" w:date="2026-02-04T21:53:44Z">
        <w:r>
          <w:rPr>
            <w:rFonts w:hint="eastAsia" w:ascii="Times New Roman" w:hAnsi="Times New Roman" w:cs="Times New Roman"/>
            <w:lang w:val="en-US" w:eastAsia="zh-CN"/>
          </w:rPr>
          <w:t>A</w:t>
        </w:r>
      </w:ins>
      <w:ins w:id="24" w:author="李子" w:date="2026-02-04T21:53:44Z">
        <w:r>
          <w:rPr>
            <w:rFonts w:hint="default" w:ascii="Times New Roman" w:hAnsi="Times New Roman" w:cs="Times New Roman"/>
          </w:rPr>
          <w:t>donis</w:t>
        </w:r>
      </w:ins>
      <w:ins w:id="25" w:author="李子" w:date="2026-02-04T21:37:17Z">
        <w:r>
          <w:rPr>
            <w:rFonts w:hint="default" w:ascii="Times New Roman" w:hAnsi="Times New Roman" w:cs="Times New Roman"/>
          </w:rPr>
          <w:t>.</w:t>
        </w:r>
      </w:ins>
      <w:ins w:id="26" w:author="李子" w:date="2026-02-04T22:02:48Z">
        <w:r>
          <w:rPr>
            <w:rFonts w:hint="eastAsia" w:ascii="Times New Roman" w:hAnsi="Times New Roman" w:cs="Times New Roman"/>
            <w:lang w:val="en-US" w:eastAsia="zh-CN"/>
          </w:rPr>
          <w:t xml:space="preserve"> </w:t>
        </w:r>
      </w:ins>
      <w:ins w:id="27" w:author="李子" w:date="2026-02-04T22:02:51Z">
        <w:r>
          <w:rPr>
            <w:rFonts w:hint="eastAsia" w:ascii="Times New Roman" w:hAnsi="Times New Roman" w:cs="Times New Roman"/>
            <w:lang w:val="en-US" w:eastAsia="zh-CN"/>
          </w:rPr>
          <w:t>The species composition of the microbial communities was determined by taxonomically classifying the OTU sequences with the RDP Classifier.</w:t>
        </w:r>
      </w:ins>
      <w:ins w:id="28" w:author="李子" w:date="2026-02-04T22:02:52Z">
        <w:r>
          <w:rPr>
            <w:rFonts w:hint="eastAsia" w:ascii="Times New Roman" w:hAnsi="Times New Roman" w:cs="Times New Roman"/>
            <w:lang w:val="en-US" w:eastAsia="zh-CN"/>
          </w:rPr>
          <w:t xml:space="preserve"> </w:t>
        </w:r>
      </w:ins>
      <w:ins w:id="29" w:author="李子" w:date="2026-02-04T21:55:28Z">
        <w:r>
          <w:rPr>
            <w:rFonts w:hint="eastAsia" w:ascii="Times New Roman" w:hAnsi="Times New Roman" w:cs="Times New Roman"/>
            <w:lang w:val="en-US" w:eastAsia="zh-CN"/>
          </w:rPr>
          <w:t>For comparisons between two groups, T-tests or Wilcoxon rank-sum tests were performed; for comparisons among more than two groups, the Kruskal-Wallis test was used; and for post hoc pairwise comparisons following multi-group analysis, Tukey's HSD test was applied. A p-value &lt; 0.05 was defined as statistically significant for all analyses</w:t>
        </w:r>
      </w:ins>
      <w:r>
        <w:rPr>
          <w:rFonts w:hint="default" w:ascii="Times New Roman" w:hAnsi="Times New Roman" w:cs="Times New Roman"/>
          <w:highlight w:val="none"/>
          <w:lang w:val="en-US" w:eastAsia="zh-CN"/>
        </w:rPr>
        <w:t xml:space="preserve">. </w:t>
      </w:r>
      <w:ins w:id="30" w:author="李子" w:date="2026-02-04T21:34:51Z">
        <w:r>
          <w:rPr>
            <w:rFonts w:hint="default" w:ascii="Times New Roman" w:hAnsi="Times New Roman" w:cs="Times New Roman"/>
            <w:lang w:val="en-US" w:eastAsia="zh-CN"/>
          </w:rPr>
          <w:t>All p-values obtained based on rank-sum tests were adjusted for the false discovery rate using the Benjamini–Hochberg method, with a correcte</w:t>
        </w:r>
      </w:ins>
      <w:ins w:id="31" w:author="李子" w:date="2026-02-04T21:34:51Z">
        <w:r>
          <w:rPr>
            <w:rFonts w:hint="default" w:ascii="Times New Roman" w:hAnsi="Times New Roman" w:cs="Times New Roman"/>
            <w:highlight w:val="none"/>
            <w:lang w:val="en-US" w:eastAsia="zh-CN"/>
          </w:rPr>
          <w:t xml:space="preserve">d </w:t>
        </w:r>
      </w:ins>
      <w:ins w:id="32" w:author="李子" w:date="2026-02-04T21:35:15Z">
        <w:r>
          <w:rPr>
            <w:rFonts w:hint="eastAsia" w:ascii="Times New Roman" w:hAnsi="Times New Roman" w:cs="Times New Roman"/>
            <w:highlight w:val="none"/>
            <w:lang w:val="en-US" w:eastAsia="zh-CN"/>
          </w:rPr>
          <w:t>q</w:t>
        </w:r>
      </w:ins>
      <w:ins w:id="33" w:author="李子" w:date="2026-02-04T21:34:51Z">
        <w:r>
          <w:rPr>
            <w:rFonts w:hint="default" w:ascii="Times New Roman" w:hAnsi="Times New Roman" w:cs="Times New Roman"/>
            <w:highlight w:val="none"/>
            <w:lang w:val="en-US" w:eastAsia="zh-CN"/>
          </w:rPr>
          <w:t xml:space="preserve">-value &lt; 0.05 </w:t>
        </w:r>
      </w:ins>
      <w:ins w:id="34" w:author="李子" w:date="2026-02-04T21:34:51Z">
        <w:r>
          <w:rPr>
            <w:rFonts w:hint="default" w:ascii="Times New Roman" w:hAnsi="Times New Roman" w:cs="Times New Roman"/>
            <w:lang w:val="en-US" w:eastAsia="zh-CN"/>
          </w:rPr>
          <w:t>set as the significance threshold.</w:t>
        </w:r>
      </w:ins>
      <w:r>
        <w:commentReference w:id="0"/>
      </w:r>
      <w:ins w:id="35" w:author="李子" w:date="2026-02-04T21:34:55Z">
        <w:r>
          <w:rPr>
            <w:rFonts w:hint="eastAsia"/>
            <w:lang w:val="en-US" w:eastAsia="zh-CN"/>
          </w:rPr>
          <w:t xml:space="preserve"> </w:t>
        </w:r>
      </w:ins>
      <w:r>
        <w:rPr>
          <w:rFonts w:hint="default" w:ascii="Times New Roman" w:hAnsi="Times New Roman" w:cs="Times New Roman"/>
        </w:rPr>
        <w:t xml:space="preserve">The detailed process is shown in </w:t>
      </w:r>
      <w:r>
        <w:rPr>
          <w:rFonts w:ascii="Times New Roman" w:hAnsi="Times New Roman" w:cs="Times New Roman"/>
          <w:highlight w:val="none"/>
        </w:rPr>
        <w:t>Figure 1</w:t>
      </w:r>
      <w:r>
        <w:rPr>
          <w:rFonts w:hint="default" w:ascii="Times New Roman" w:hAnsi="Times New Roman" w:cs="Times New Roman"/>
          <w:highlight w:val="none"/>
          <w:lang w:val="en-US" w:eastAsia="zh-CN"/>
        </w:rPr>
        <w:t>.</w:t>
      </w:r>
    </w:p>
    <w:p>
      <w:pPr>
        <w:keepNext w:val="0"/>
        <w:keepLines w:val="0"/>
        <w:pageBreakBefore w:val="0"/>
        <w:numPr>
          <w:ilvl w:val="0"/>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Results</w:t>
      </w:r>
    </w:p>
    <w:p>
      <w:pPr>
        <w:keepNext w:val="0"/>
        <w:keepLines w:val="0"/>
        <w:pageBreakBefore w:val="0"/>
        <w:numPr>
          <w:ilvl w:val="1"/>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bookmarkStart w:id="10" w:name="_Hlk180066455"/>
      <w:bookmarkEnd w:id="10"/>
      <w:r>
        <w:rPr>
          <w:rFonts w:hint="default" w:ascii="Times New Roman" w:hAnsi="Times New Roman" w:cs="Times New Roman"/>
          <w:b/>
          <w:bCs/>
        </w:rPr>
        <w:t xml:space="preserve">Diversity analysis of the lung </w:t>
      </w:r>
      <w:r>
        <w:rPr>
          <w:rFonts w:hint="default" w:ascii="Times New Roman" w:hAnsi="Times New Roman" w:cs="Times New Roman" w:eastAsiaTheme="minorEastAsia"/>
          <w:b/>
          <w:bCs/>
          <w:i w:val="0"/>
          <w:iCs w:val="0"/>
          <w:caps w:val="0"/>
          <w:color w:val="auto"/>
          <w:spacing w:val="0"/>
          <w:sz w:val="22"/>
          <w:szCs w:val="24"/>
        </w:rPr>
        <w:t>microbiota</w:t>
      </w:r>
    </w:p>
    <w:p>
      <w:pPr>
        <w:keepNext w:val="0"/>
        <w:keepLines w:val="0"/>
        <w:pageBreakBefore w:val="0"/>
        <w:numPr>
          <w:ilvl w:val="2"/>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Alpha diversity</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In this study, the alpha diversity of bacteria in different subgroups was reflected by the Chao1 index, ACE index, Shannon index and Simpson index, as shown in Table </w:t>
      </w:r>
      <w:r>
        <w:rPr>
          <w:rFonts w:hint="default" w:ascii="Times New Roman" w:hAnsi="Times New Roman" w:cs="Times New Roman"/>
          <w:lang w:val="en-US" w:eastAsia="zh-CN"/>
        </w:rPr>
        <w:t>3</w:t>
      </w:r>
      <w:r>
        <w:rPr>
          <w:rFonts w:hint="default" w:ascii="Times New Roman" w:hAnsi="Times New Roman" w:cs="Times New Roman"/>
        </w:rPr>
        <w:t>. During the process from normal lung tissue to paracancerous tissue and then to cancer tissue, the Chao1 index and ACE index gradually decreased, whereas the Shannon index and Simpson index did not significantly change among the different groups.</w:t>
      </w:r>
      <w:ins w:id="36" w:author="李子" w:date="2026-02-02T15:16:51Z">
        <w:r>
          <w:rPr>
            <w:rFonts w:hint="eastAsia" w:ascii="Times New Roman" w:hAnsi="Times New Roman" w:cs="Times New Roman"/>
            <w:lang w:val="en-US" w:eastAsia="zh-CN"/>
          </w:rPr>
          <w:t xml:space="preserve"> </w:t>
        </w:r>
      </w:ins>
      <w:ins w:id="37" w:author="李子" w:date="2026-02-02T15:25:07Z">
        <w:r>
          <w:rPr>
            <w:rFonts w:ascii="Times New Roman" w:hAnsi="Times New Roman" w:cs="Times New Roman" w:eastAsiaTheme="minorEastAsia"/>
            <w:i w:val="0"/>
            <w:iCs w:val="0"/>
            <w:caps w:val="0"/>
            <w:color w:val="auto"/>
            <w:spacing w:val="0"/>
            <w:sz w:val="22"/>
            <w:szCs w:val="24"/>
            <w:shd w:val="clear" w:fill="auto"/>
          </w:rPr>
          <w:t xml:space="preserve">Next, we compared the </w:t>
        </w:r>
      </w:ins>
      <w:ins w:id="38" w:author="李子" w:date="2026-02-02T15:25:38Z">
        <w:r>
          <w:rPr>
            <w:rFonts w:hint="eastAsia" w:ascii="Times New Roman" w:hAnsi="Times New Roman" w:cs="Times New Roman"/>
            <w:i w:val="0"/>
            <w:iCs w:val="0"/>
            <w:caps w:val="0"/>
            <w:spacing w:val="0"/>
            <w:sz w:val="22"/>
            <w:szCs w:val="24"/>
            <w:shd w:val="clear"/>
            <w:lang w:val="en-US" w:eastAsia="zh-CN"/>
          </w:rPr>
          <w:t>a</w:t>
        </w:r>
      </w:ins>
      <w:ins w:id="39" w:author="李子" w:date="2026-02-02T15:25:39Z">
        <w:r>
          <w:rPr>
            <w:rFonts w:hint="eastAsia" w:ascii="Times New Roman" w:hAnsi="Times New Roman" w:cs="Times New Roman"/>
            <w:i w:val="0"/>
            <w:iCs w:val="0"/>
            <w:caps w:val="0"/>
            <w:spacing w:val="0"/>
            <w:sz w:val="22"/>
            <w:szCs w:val="24"/>
            <w:shd w:val="clear"/>
            <w:lang w:val="en-US" w:eastAsia="zh-CN"/>
          </w:rPr>
          <w:t>l</w:t>
        </w:r>
      </w:ins>
      <w:ins w:id="40" w:author="李子" w:date="2026-02-02T15:25:40Z">
        <w:r>
          <w:rPr>
            <w:rFonts w:hint="eastAsia" w:ascii="Times New Roman" w:hAnsi="Times New Roman" w:cs="Times New Roman"/>
            <w:i w:val="0"/>
            <w:iCs w:val="0"/>
            <w:caps w:val="0"/>
            <w:spacing w:val="0"/>
            <w:sz w:val="22"/>
            <w:szCs w:val="24"/>
            <w:shd w:val="clear"/>
            <w:lang w:val="en-US" w:eastAsia="zh-CN"/>
          </w:rPr>
          <w:t>p</w:t>
        </w:r>
      </w:ins>
      <w:ins w:id="41" w:author="李子" w:date="2026-02-02T15:25:41Z">
        <w:r>
          <w:rPr>
            <w:rFonts w:hint="eastAsia" w:ascii="Times New Roman" w:hAnsi="Times New Roman" w:cs="Times New Roman"/>
            <w:i w:val="0"/>
            <w:iCs w:val="0"/>
            <w:caps w:val="0"/>
            <w:spacing w:val="0"/>
            <w:sz w:val="22"/>
            <w:szCs w:val="24"/>
            <w:shd w:val="clear"/>
            <w:lang w:val="en-US" w:eastAsia="zh-CN"/>
          </w:rPr>
          <w:t xml:space="preserve">ha </w:t>
        </w:r>
      </w:ins>
      <w:ins w:id="42" w:author="李子" w:date="2026-02-02T15:25:07Z">
        <w:r>
          <w:rPr>
            <w:rFonts w:ascii="Times New Roman" w:hAnsi="Times New Roman" w:cs="Times New Roman" w:eastAsiaTheme="minorEastAsia"/>
            <w:i w:val="0"/>
            <w:iCs w:val="0"/>
            <w:caps w:val="0"/>
            <w:color w:val="auto"/>
            <w:spacing w:val="0"/>
            <w:sz w:val="22"/>
            <w:szCs w:val="24"/>
            <w:shd w:val="clear" w:fill="auto"/>
          </w:rPr>
          <w:t xml:space="preserve">diversity indices among different groups, which showed no statistically significant difference in any indices across the groups, suggesting that the microbial </w:t>
        </w:r>
      </w:ins>
      <w:ins w:id="43" w:author="李子" w:date="2026-02-02T15:25:46Z">
        <w:r>
          <w:rPr>
            <w:rFonts w:hint="eastAsia" w:ascii="Times New Roman" w:hAnsi="Times New Roman" w:cs="Times New Roman"/>
            <w:i w:val="0"/>
            <w:iCs w:val="0"/>
            <w:caps w:val="0"/>
            <w:spacing w:val="0"/>
            <w:sz w:val="22"/>
            <w:szCs w:val="24"/>
            <w:shd w:val="clear"/>
            <w:lang w:val="en-US" w:eastAsia="zh-CN"/>
          </w:rPr>
          <w:t>a</w:t>
        </w:r>
      </w:ins>
      <w:ins w:id="44" w:author="李子" w:date="2026-02-02T15:25:47Z">
        <w:r>
          <w:rPr>
            <w:rFonts w:hint="eastAsia" w:ascii="Times New Roman" w:hAnsi="Times New Roman" w:cs="Times New Roman"/>
            <w:i w:val="0"/>
            <w:iCs w:val="0"/>
            <w:caps w:val="0"/>
            <w:spacing w:val="0"/>
            <w:sz w:val="22"/>
            <w:szCs w:val="24"/>
            <w:shd w:val="clear"/>
            <w:lang w:val="en-US" w:eastAsia="zh-CN"/>
          </w:rPr>
          <w:t>l</w:t>
        </w:r>
      </w:ins>
      <w:ins w:id="45" w:author="李子" w:date="2026-02-02T15:25:48Z">
        <w:r>
          <w:rPr>
            <w:rFonts w:hint="eastAsia" w:ascii="Times New Roman" w:hAnsi="Times New Roman" w:cs="Times New Roman"/>
            <w:i w:val="0"/>
            <w:iCs w:val="0"/>
            <w:caps w:val="0"/>
            <w:spacing w:val="0"/>
            <w:sz w:val="22"/>
            <w:szCs w:val="24"/>
            <w:shd w:val="clear"/>
            <w:lang w:val="en-US" w:eastAsia="zh-CN"/>
          </w:rPr>
          <w:t xml:space="preserve">pha </w:t>
        </w:r>
      </w:ins>
      <w:ins w:id="46" w:author="李子" w:date="2026-02-02T15:25:07Z">
        <w:r>
          <w:rPr>
            <w:rFonts w:ascii="Times New Roman" w:hAnsi="Times New Roman" w:cs="Times New Roman" w:eastAsiaTheme="minorEastAsia"/>
            <w:i w:val="0"/>
            <w:iCs w:val="0"/>
            <w:caps w:val="0"/>
            <w:color w:val="auto"/>
            <w:spacing w:val="0"/>
            <w:sz w:val="22"/>
            <w:szCs w:val="24"/>
            <w:shd w:val="clear" w:fill="auto"/>
          </w:rPr>
          <w:t>diversity was similar at different sites within the lungs of patients with invasive adenocarcinoma</w:t>
        </w:r>
      </w:ins>
      <w:ins w:id="47" w:author="李子" w:date="2026-02-02T15:25:28Z">
        <w:r>
          <w:rPr>
            <w:rFonts w:hint="eastAsia" w:ascii="Times New Roman" w:hAnsi="Times New Roman" w:cs="Times New Roman"/>
            <w:i w:val="0"/>
            <w:iCs w:val="0"/>
            <w:caps w:val="0"/>
            <w:spacing w:val="0"/>
            <w:sz w:val="22"/>
            <w:szCs w:val="24"/>
            <w:shd w:val="clear"/>
            <w:lang w:val="en-US" w:eastAsia="zh-CN"/>
          </w:rPr>
          <w:t>.</w:t>
        </w:r>
      </w:ins>
      <w:del w:id="48" w:author="李子" w:date="2026-02-02T15:16:50Z">
        <w:r>
          <w:rPr>
            <w:rFonts w:hint="default" w:ascii="Times New Roman" w:hAnsi="Times New Roman" w:cs="Times New Roman"/>
          </w:rPr>
          <w:delText xml:space="preserve"> </w:delText>
        </w:r>
      </w:del>
      <w:del w:id="49" w:author="李子" w:date="2026-02-02T15:16:37Z">
        <w:r>
          <w:rPr>
            <w:rFonts w:hint="default" w:ascii="Times New Roman" w:hAnsi="Times New Roman" w:cs="Times New Roman"/>
          </w:rPr>
          <w:delText>There were no significant statistical differences among the various indices in different groups(</w:delText>
        </w:r>
      </w:del>
      <w:del w:id="50" w:author="李子" w:date="2026-02-02T15:16:37Z">
        <w:r>
          <w:rPr>
            <w:rFonts w:hint="default" w:ascii="Times New Roman" w:hAnsi="Times New Roman" w:cs="Times New Roman"/>
            <w:i/>
            <w:iCs/>
          </w:rPr>
          <w:delText>p</w:delText>
        </w:r>
      </w:del>
      <w:del w:id="51" w:author="李子" w:date="2026-02-02T15:16:37Z">
        <w:r>
          <w:rPr>
            <w:rFonts w:hint="default" w:ascii="Times New Roman" w:hAnsi="Times New Roman" w:cs="Times New Roman"/>
          </w:rPr>
          <w:delText>&gt;0.05), suggesting that the tumor microenvironment may have exerted a slight ecological pressure on the microbial community, resulting in the loss of some rare species or a decrease in their abundance to below the detection threshold. However, this change in richness has not been severe enough to cause a significant alteration in the overall diversity of the community(such as the Shannon index)</w:delText>
        </w:r>
      </w:del>
      <w:r>
        <w:rPr>
          <w:rFonts w:hint="default" w:ascii="Times New Roman" w:hAnsi="Times New Roman" w:cs="Times New Roman"/>
          <w:lang w:val="en-US" w:eastAsia="zh-CN"/>
        </w:rPr>
        <w:t>(</w:t>
      </w:r>
      <w:r>
        <w:rPr>
          <w:rFonts w:hint="default" w:ascii="Times New Roman" w:hAnsi="Times New Roman" w:cs="Times New Roman"/>
        </w:rPr>
        <w:t xml:space="preserve">Figure </w:t>
      </w:r>
      <w:r>
        <w:rPr>
          <w:rFonts w:hint="default" w:ascii="Times New Roman" w:hAnsi="Times New Roman" w:cs="Times New Roman"/>
          <w:lang w:val="en-US" w:eastAsia="zh-CN"/>
        </w:rPr>
        <w:t>2</w:t>
      </w:r>
      <w:r>
        <w:rPr>
          <w:rFonts w:hint="default" w:ascii="Times New Roman" w:hAnsi="Times New Roman" w:cs="Times New Roman"/>
        </w:rPr>
        <w:t>.</w:t>
      </w:r>
      <w:r>
        <w:rPr>
          <w:rFonts w:hint="default" w:ascii="Times New Roman" w:hAnsi="Times New Roman" w:cs="Times New Roman"/>
          <w:lang w:val="en-US" w:eastAsia="zh-CN"/>
        </w:rPr>
        <w:t>)</w:t>
      </w:r>
      <w:r>
        <w:rPr>
          <w:rFonts w:hint="default" w:ascii="Times New Roman" w:hAnsi="Times New Roman" w:cs="Times New Roman"/>
        </w:rPr>
        <w:t xml:space="preserve">. </w:t>
      </w:r>
    </w:p>
    <w:p>
      <w:pPr>
        <w:keepNext w:val="0"/>
        <w:keepLines w:val="0"/>
        <w:pageBreakBefore w:val="0"/>
        <w:numPr>
          <w:ilvl w:val="2"/>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Beta diversity</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In this study, principal coordinate analysis (PCoA) and </w:t>
      </w:r>
      <w:ins w:id="52" w:author="李子" w:date="2026-02-02T15:36:51Z">
        <w:r>
          <w:rPr>
            <w:rFonts w:hint="eastAsia" w:ascii="Times New Roman" w:hAnsi="Times New Roman" w:cs="Times New Roman"/>
            <w:lang w:val="en-US" w:eastAsia="zh-CN"/>
          </w:rPr>
          <w:t>A</w:t>
        </w:r>
      </w:ins>
      <w:r>
        <w:rPr>
          <w:rFonts w:hint="default" w:ascii="Times New Roman" w:hAnsi="Times New Roman" w:cs="Times New Roman"/>
        </w:rPr>
        <w:t xml:space="preserve">donis tests were used to analyze beta diversity between different groups. Principal coordinate analysis, including unweighted and weighted analyses, was used to analyze the differences in </w:t>
      </w:r>
      <w:r>
        <w:rPr>
          <w:rFonts w:hint="default" w:ascii="Times New Roman" w:hAnsi="Times New Roman" w:cs="Times New Roman"/>
          <w:lang w:eastAsia="zh-CN"/>
        </w:rPr>
        <w:t>microbiota</w:t>
      </w:r>
      <w:r>
        <w:rPr>
          <w:rFonts w:hint="default" w:ascii="Times New Roman" w:hAnsi="Times New Roman" w:cs="Times New Roman"/>
        </w:rPr>
        <w:t xml:space="preserve"> structure between different groups. As shown in Figure </w:t>
      </w:r>
      <w:r>
        <w:rPr>
          <w:rFonts w:hint="default" w:ascii="Times New Roman" w:hAnsi="Times New Roman" w:cs="Times New Roman"/>
          <w:lang w:val="en-US" w:eastAsia="zh-CN"/>
        </w:rPr>
        <w:t>3</w:t>
      </w:r>
      <w:r>
        <w:rPr>
          <w:rFonts w:hint="default" w:ascii="Times New Roman" w:hAnsi="Times New Roman" w:cs="Times New Roman"/>
        </w:rPr>
        <w:t xml:space="preserve">, there was a relatively obvious aggregation phenomenon in cancer tissue and adjacent cancer tissue, which was obviously different from that in normal lung tissue. These findings revealed that the microbiota structures of cancer tissue and </w:t>
      </w:r>
      <w:r>
        <w:rPr>
          <w:rFonts w:hint="default" w:ascii="Times New Roman" w:hAnsi="Times New Roman" w:cs="Times New Roman"/>
          <w:lang w:eastAsia="zh-CN"/>
        </w:rPr>
        <w:t>paracancerous tissues</w:t>
      </w:r>
      <w:r>
        <w:rPr>
          <w:rFonts w:hint="default" w:ascii="Times New Roman" w:hAnsi="Times New Roman" w:cs="Times New Roman"/>
        </w:rPr>
        <w:t xml:space="preserve"> were similar, whereas normal lung tissue had a separate microbiota structure. The adonis test was used to analyze differences in beta diversity among different groups. The results are shown in Table </w:t>
      </w:r>
      <w:r>
        <w:rPr>
          <w:rFonts w:hint="default" w:ascii="Times New Roman" w:hAnsi="Times New Roman" w:cs="Times New Roman"/>
          <w:lang w:val="en-US" w:eastAsia="zh-CN"/>
        </w:rPr>
        <w:t>4</w:t>
      </w:r>
      <w:r>
        <w:rPr>
          <w:rFonts w:hint="default" w:ascii="Times New Roman" w:hAnsi="Times New Roman" w:cs="Times New Roman"/>
        </w:rPr>
        <w:t xml:space="preserve">. Unweighted UniFrac distance analysis revealed significant differences among cancerous tissues, </w:t>
      </w:r>
      <w:r>
        <w:rPr>
          <w:rFonts w:hint="default" w:ascii="Times New Roman" w:hAnsi="Times New Roman" w:cs="Times New Roman"/>
          <w:lang w:eastAsia="zh-CN"/>
        </w:rPr>
        <w:t>paracancerous</w:t>
      </w:r>
      <w:r>
        <w:rPr>
          <w:rFonts w:hint="default" w:ascii="Times New Roman" w:hAnsi="Times New Roman" w:cs="Times New Roman"/>
          <w:lang w:val="en-US" w:eastAsia="zh-CN"/>
        </w:rPr>
        <w:t xml:space="preserve"> tissues</w:t>
      </w:r>
      <w:r>
        <w:rPr>
          <w:rFonts w:hint="default" w:ascii="Times New Roman" w:hAnsi="Times New Roman" w:cs="Times New Roman"/>
        </w:rPr>
        <w:t xml:space="preserve"> and normal lung tissues (IAC-T vs IAC-P: </w:t>
      </w:r>
      <w:r>
        <w:rPr>
          <w:rFonts w:hint="default" w:ascii="Times New Roman" w:hAnsi="Times New Roman" w:cs="Times New Roman"/>
          <w:i/>
          <w:iCs/>
        </w:rPr>
        <w:t>p</w:t>
      </w:r>
      <w:r>
        <w:rPr>
          <w:rFonts w:hint="default" w:ascii="Times New Roman" w:hAnsi="Times New Roman" w:cs="Times New Roman"/>
        </w:rPr>
        <w:t xml:space="preserve">=0.01; </w:t>
      </w:r>
      <w:r>
        <w:rPr>
          <w:rFonts w:hint="default" w:ascii="Times New Roman" w:hAnsi="Times New Roman" w:cs="Times New Roman"/>
          <w:lang w:val="en-US" w:eastAsia="zh-CN"/>
        </w:rPr>
        <w:t>I</w:t>
      </w:r>
      <w:r>
        <w:rPr>
          <w:rFonts w:hint="default" w:ascii="Times New Roman" w:hAnsi="Times New Roman" w:cs="Times New Roman"/>
        </w:rPr>
        <w:t xml:space="preserve">AC-P vs IAC-L: </w:t>
      </w:r>
      <w:r>
        <w:rPr>
          <w:rFonts w:hint="default" w:ascii="Times New Roman" w:hAnsi="Times New Roman" w:cs="Times New Roman"/>
          <w:i/>
          <w:iCs/>
        </w:rPr>
        <w:t>p</w:t>
      </w:r>
      <w:r>
        <w:rPr>
          <w:rFonts w:hint="default" w:ascii="Times New Roman" w:hAnsi="Times New Roman" w:cs="Times New Roman"/>
        </w:rPr>
        <w:t xml:space="preserve">=0.001; IAC-T vs IAC-L: </w:t>
      </w:r>
      <w:r>
        <w:rPr>
          <w:rFonts w:hint="default" w:ascii="Times New Roman" w:hAnsi="Times New Roman" w:cs="Times New Roman"/>
          <w:i/>
          <w:iCs/>
        </w:rPr>
        <w:t>p</w:t>
      </w:r>
      <w:r>
        <w:rPr>
          <w:rFonts w:hint="default" w:ascii="Times New Roman" w:hAnsi="Times New Roman" w:cs="Times New Roman"/>
        </w:rPr>
        <w:t xml:space="preserve">=0.001). In the weighted UniFrac distance analysis, there was no significant difference between cancer tissue and </w:t>
      </w:r>
      <w:r>
        <w:rPr>
          <w:rFonts w:hint="default" w:ascii="Times New Roman" w:hAnsi="Times New Roman" w:cs="Times New Roman"/>
          <w:lang w:eastAsia="zh-CN"/>
        </w:rPr>
        <w:t>paracancerous tissues</w:t>
      </w:r>
      <w:r>
        <w:rPr>
          <w:rFonts w:hint="default" w:ascii="Times New Roman" w:hAnsi="Times New Roman" w:cs="Times New Roman"/>
        </w:rPr>
        <w:t xml:space="preserve"> (IAC-T vs IAC-P: </w:t>
      </w:r>
      <w:r>
        <w:rPr>
          <w:rFonts w:hint="default" w:ascii="Times New Roman" w:hAnsi="Times New Roman" w:cs="Times New Roman"/>
          <w:i/>
          <w:iCs/>
        </w:rPr>
        <w:t>p</w:t>
      </w:r>
      <w:r>
        <w:rPr>
          <w:rFonts w:hint="default" w:ascii="Times New Roman" w:hAnsi="Times New Roman" w:cs="Times New Roman"/>
        </w:rPr>
        <w:t xml:space="preserve">=0.343), but there were significant differences between normal tissue and cancerous tissue (IAC-T vs IAC-L: </w:t>
      </w:r>
      <w:r>
        <w:rPr>
          <w:rFonts w:hint="default" w:ascii="Times New Roman" w:hAnsi="Times New Roman" w:cs="Times New Roman"/>
          <w:i/>
          <w:iCs/>
        </w:rPr>
        <w:t>p</w:t>
      </w:r>
      <w:r>
        <w:rPr>
          <w:rFonts w:hint="default" w:ascii="Times New Roman" w:hAnsi="Times New Roman" w:cs="Times New Roman"/>
        </w:rPr>
        <w:t>=0.001) or between normal tissue and paracancerous tissue (</w:t>
      </w:r>
      <w:r>
        <w:rPr>
          <w:rFonts w:hint="default" w:ascii="Times New Roman" w:hAnsi="Times New Roman" w:cs="Times New Roman"/>
          <w:lang w:val="en-US" w:eastAsia="zh-CN"/>
        </w:rPr>
        <w:t>I</w:t>
      </w:r>
      <w:r>
        <w:rPr>
          <w:rFonts w:hint="default" w:ascii="Times New Roman" w:hAnsi="Times New Roman" w:cs="Times New Roman"/>
        </w:rPr>
        <w:t xml:space="preserve">AC-P vs IAC-L: </w:t>
      </w:r>
      <w:r>
        <w:rPr>
          <w:rFonts w:hint="default" w:ascii="Times New Roman" w:hAnsi="Times New Roman" w:cs="Times New Roman"/>
          <w:i/>
          <w:iCs/>
        </w:rPr>
        <w:t>p</w:t>
      </w:r>
      <w:r>
        <w:rPr>
          <w:rFonts w:hint="default" w:ascii="Times New Roman" w:hAnsi="Times New Roman" w:cs="Times New Roman"/>
        </w:rPr>
        <w:t xml:space="preserve">=0.001). The results revealed that the </w:t>
      </w:r>
      <w:r>
        <w:rPr>
          <w:rFonts w:hint="default" w:ascii="Times New Roman" w:hAnsi="Times New Roman" w:cs="Times New Roman" w:eastAsiaTheme="minorEastAsia"/>
          <w:i w:val="0"/>
          <w:iCs w:val="0"/>
          <w:caps w:val="0"/>
          <w:color w:val="auto"/>
          <w:spacing w:val="0"/>
          <w:sz w:val="22"/>
          <w:szCs w:val="24"/>
        </w:rPr>
        <w:t>microbiota</w:t>
      </w:r>
      <w:r>
        <w:rPr>
          <w:rFonts w:hint="default" w:ascii="Times New Roman" w:hAnsi="Times New Roman" w:cs="Times New Roman"/>
        </w:rPr>
        <w:t xml:space="preserve"> structure of cancer tissue was more similar to that of adjacent cancer tissue but significantly different from that of normal lung tissue.</w:t>
      </w:r>
    </w:p>
    <w:p>
      <w:pPr>
        <w:keepNext w:val="0"/>
        <w:keepLines w:val="0"/>
        <w:pageBreakBefore w:val="0"/>
        <w:numPr>
          <w:ilvl w:val="1"/>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 xml:space="preserve">Compositional analysis of the lung </w:t>
      </w:r>
      <w:r>
        <w:rPr>
          <w:rFonts w:hint="default" w:ascii="Times New Roman" w:hAnsi="Times New Roman" w:cs="Times New Roman" w:eastAsiaTheme="minorEastAsia"/>
          <w:b/>
          <w:bCs/>
          <w:i w:val="0"/>
          <w:iCs w:val="0"/>
          <w:caps w:val="0"/>
          <w:color w:val="auto"/>
          <w:spacing w:val="0"/>
          <w:sz w:val="22"/>
          <w:szCs w:val="24"/>
        </w:rPr>
        <w:t>microbiota</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The species distribution stack map at the phylum and genus levels was drawn according to the species abundance information. As shown in Figure </w:t>
      </w:r>
      <w:r>
        <w:rPr>
          <w:rFonts w:hint="default" w:ascii="Times New Roman" w:hAnsi="Times New Roman" w:cs="Times New Roman"/>
          <w:lang w:val="en-US" w:eastAsia="zh-CN"/>
        </w:rPr>
        <w:t>4</w:t>
      </w:r>
      <w:r>
        <w:rPr>
          <w:rFonts w:hint="default" w:ascii="Times New Roman" w:hAnsi="Times New Roman" w:cs="Times New Roman"/>
        </w:rPr>
        <w:t xml:space="preserve">(a), the main species (relative abundance &gt;1%) at the phylum level were </w:t>
      </w:r>
      <w:r>
        <w:rPr>
          <w:rFonts w:hint="default" w:ascii="Times New Roman" w:hAnsi="Times New Roman" w:cs="Times New Roman"/>
          <w:i/>
          <w:iCs/>
        </w:rPr>
        <w:t>Proteobacteria</w:t>
      </w:r>
      <w:r>
        <w:rPr>
          <w:rFonts w:hint="default" w:ascii="Times New Roman" w:hAnsi="Times New Roman" w:cs="Times New Roman"/>
        </w:rPr>
        <w:t>,</w:t>
      </w:r>
      <w:r>
        <w:rPr>
          <w:rFonts w:hint="default" w:ascii="Times New Roman" w:hAnsi="Times New Roman" w:cs="Times New Roman"/>
          <w:i/>
          <w:iCs/>
        </w:rPr>
        <w:t xml:space="preserve"> Bacteroidetes</w:t>
      </w:r>
      <w:r>
        <w:rPr>
          <w:rFonts w:hint="default" w:ascii="Times New Roman" w:hAnsi="Times New Roman" w:cs="Times New Roman"/>
        </w:rPr>
        <w:t xml:space="preserve"> and</w:t>
      </w:r>
      <w:r>
        <w:rPr>
          <w:rFonts w:hint="default" w:ascii="Times New Roman" w:hAnsi="Times New Roman" w:cs="Times New Roman"/>
          <w:i/>
          <w:iCs/>
        </w:rPr>
        <w:t xml:space="preserve"> Firmicutes</w:t>
      </w:r>
      <w:r>
        <w:rPr>
          <w:rFonts w:hint="default" w:ascii="Times New Roman" w:hAnsi="Times New Roman" w:cs="Times New Roman"/>
        </w:rPr>
        <w:t xml:space="preserve">, with </w:t>
      </w:r>
      <w:r>
        <w:rPr>
          <w:rFonts w:hint="default" w:ascii="Times New Roman" w:hAnsi="Times New Roman" w:cs="Times New Roman"/>
          <w:i/>
          <w:iCs/>
        </w:rPr>
        <w:t>Proteobacteria</w:t>
      </w:r>
      <w:r>
        <w:rPr>
          <w:rFonts w:hint="default" w:ascii="Times New Roman" w:hAnsi="Times New Roman" w:cs="Times New Roman"/>
        </w:rPr>
        <w:t xml:space="preserve"> having absolute dominance. The statistical analysis indicated that there were no significant differences in the abundance of </w:t>
      </w:r>
      <w:r>
        <w:rPr>
          <w:rFonts w:hint="default" w:ascii="Times New Roman" w:hAnsi="Times New Roman" w:cs="Times New Roman"/>
          <w:i/>
          <w:iCs/>
        </w:rPr>
        <w:t xml:space="preserve">Proteobacteria </w:t>
      </w:r>
      <w:r>
        <w:rPr>
          <w:rFonts w:hint="default" w:ascii="Times New Roman" w:hAnsi="Times New Roman" w:cs="Times New Roman"/>
        </w:rPr>
        <w:t xml:space="preserve">and </w:t>
      </w:r>
      <w:r>
        <w:rPr>
          <w:rFonts w:hint="default" w:ascii="Times New Roman" w:hAnsi="Times New Roman" w:cs="Times New Roman"/>
          <w:i/>
          <w:iCs/>
        </w:rPr>
        <w:t>Bacteroidetes</w:t>
      </w:r>
      <w:r>
        <w:rPr>
          <w:rFonts w:hint="default" w:ascii="Times New Roman" w:hAnsi="Times New Roman" w:cs="Times New Roman"/>
        </w:rPr>
        <w:t xml:space="preserve"> across all groups. Although the abundance of </w:t>
      </w:r>
      <w:r>
        <w:rPr>
          <w:rFonts w:hint="default" w:ascii="Times New Roman" w:hAnsi="Times New Roman" w:cs="Times New Roman"/>
          <w:i/>
          <w:iCs/>
        </w:rPr>
        <w:t>Firmicutes</w:t>
      </w:r>
      <w:r>
        <w:rPr>
          <w:rFonts w:hint="default" w:ascii="Times New Roman" w:hAnsi="Times New Roman" w:cs="Times New Roman"/>
        </w:rPr>
        <w:t xml:space="preserve"> did not differ significantly between cancerous and paracancerous tissues, it was markedly lower in both cancerous and paracancerous tissues compared to their corresponding normal lung tissues (Figure </w:t>
      </w:r>
      <w:r>
        <w:rPr>
          <w:rFonts w:hint="default" w:ascii="Times New Roman" w:hAnsi="Times New Roman" w:cs="Times New Roman"/>
          <w:lang w:val="en-US" w:eastAsia="zh-CN"/>
        </w:rPr>
        <w:t>5</w:t>
      </w:r>
      <w:r>
        <w:rPr>
          <w:rFonts w:hint="default" w:ascii="Times New Roman" w:hAnsi="Times New Roman" w:cs="Times New Roman"/>
        </w:rPr>
        <w:t>(a)).</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As shown in Figure </w:t>
      </w:r>
      <w:r>
        <w:rPr>
          <w:rFonts w:hint="default" w:ascii="Times New Roman" w:hAnsi="Times New Roman" w:cs="Times New Roman"/>
          <w:lang w:val="en-US" w:eastAsia="zh-CN"/>
        </w:rPr>
        <w:t>4</w:t>
      </w:r>
      <w:r>
        <w:rPr>
          <w:rFonts w:hint="default" w:ascii="Times New Roman" w:hAnsi="Times New Roman" w:cs="Times New Roman"/>
        </w:rPr>
        <w:t xml:space="preserve">(b), the main species (relative species abundance &gt;1%) at the genus level were </w:t>
      </w:r>
      <w:r>
        <w:rPr>
          <w:rFonts w:hint="default" w:ascii="Times New Roman" w:hAnsi="Times New Roman" w:cs="Times New Roman"/>
          <w:i/>
          <w:iCs/>
        </w:rPr>
        <w:t>Acinetobacter</w:t>
      </w:r>
      <w:r>
        <w:rPr>
          <w:rFonts w:hint="default" w:ascii="Times New Roman" w:hAnsi="Times New Roman" w:cs="Times New Roman"/>
        </w:rPr>
        <w:t xml:space="preserve">, </w:t>
      </w:r>
      <w:r>
        <w:rPr>
          <w:rFonts w:hint="default" w:ascii="Times New Roman" w:hAnsi="Times New Roman" w:cs="Times New Roman"/>
          <w:i/>
          <w:iCs/>
        </w:rPr>
        <w:t>Stenotrophomonas</w:t>
      </w:r>
      <w:r>
        <w:rPr>
          <w:rFonts w:hint="default" w:ascii="Times New Roman" w:hAnsi="Times New Roman" w:cs="Times New Roman"/>
        </w:rPr>
        <w:t xml:space="preserve">, </w:t>
      </w:r>
      <w:r>
        <w:rPr>
          <w:rFonts w:hint="default" w:ascii="Times New Roman" w:hAnsi="Times New Roman" w:cs="Times New Roman"/>
          <w:i/>
          <w:iCs/>
        </w:rPr>
        <w:t>Pseudomonas</w:t>
      </w:r>
      <w:r>
        <w:rPr>
          <w:rFonts w:hint="default" w:ascii="Times New Roman" w:hAnsi="Times New Roman" w:cs="Times New Roman"/>
        </w:rPr>
        <w:t xml:space="preserve">, </w:t>
      </w:r>
      <w:r>
        <w:rPr>
          <w:rFonts w:hint="default" w:ascii="Times New Roman" w:hAnsi="Times New Roman" w:cs="Times New Roman"/>
          <w:i/>
          <w:iCs/>
        </w:rPr>
        <w:t>Bergeyella</w:t>
      </w:r>
      <w:r>
        <w:rPr>
          <w:rFonts w:hint="default" w:ascii="Times New Roman" w:hAnsi="Times New Roman" w:cs="Times New Roman"/>
        </w:rPr>
        <w:t xml:space="preserve">, </w:t>
      </w:r>
      <w:r>
        <w:rPr>
          <w:rFonts w:hint="default" w:ascii="Times New Roman" w:hAnsi="Times New Roman" w:cs="Times New Roman"/>
          <w:i/>
          <w:iCs/>
        </w:rPr>
        <w:t>Bacillus</w:t>
      </w:r>
      <w:r>
        <w:rPr>
          <w:rFonts w:hint="default" w:ascii="Times New Roman" w:hAnsi="Times New Roman" w:cs="Times New Roman"/>
        </w:rPr>
        <w:t xml:space="preserve">, </w:t>
      </w:r>
      <w:r>
        <w:rPr>
          <w:rFonts w:hint="default" w:ascii="Times New Roman" w:hAnsi="Times New Roman" w:cs="Times New Roman"/>
          <w:i/>
          <w:iCs/>
        </w:rPr>
        <w:t>Brevundimonas</w:t>
      </w:r>
      <w:r>
        <w:rPr>
          <w:rFonts w:hint="default" w:ascii="Times New Roman" w:hAnsi="Times New Roman" w:cs="Times New Roman"/>
        </w:rPr>
        <w:t xml:space="preserve">, </w:t>
      </w:r>
      <w:r>
        <w:rPr>
          <w:rFonts w:hint="default" w:ascii="Times New Roman" w:hAnsi="Times New Roman" w:cs="Times New Roman"/>
          <w:i/>
          <w:iCs/>
        </w:rPr>
        <w:t>Delftia</w:t>
      </w:r>
      <w:r>
        <w:rPr>
          <w:rFonts w:hint="default" w:ascii="Times New Roman" w:hAnsi="Times New Roman" w:cs="Times New Roman"/>
        </w:rPr>
        <w:t xml:space="preserve">, </w:t>
      </w:r>
      <w:r>
        <w:rPr>
          <w:rFonts w:hint="default" w:ascii="Times New Roman" w:hAnsi="Times New Roman" w:cs="Times New Roman"/>
          <w:i/>
          <w:iCs/>
        </w:rPr>
        <w:t>Comamona</w:t>
      </w:r>
      <w:r>
        <w:rPr>
          <w:rFonts w:hint="default" w:ascii="Times New Roman" w:hAnsi="Times New Roman" w:cs="Times New Roman"/>
        </w:rPr>
        <w:t xml:space="preserve">s and </w:t>
      </w:r>
      <w:r>
        <w:rPr>
          <w:rFonts w:hint="default" w:ascii="Times New Roman" w:hAnsi="Times New Roman" w:cs="Times New Roman"/>
          <w:i/>
          <w:iCs/>
        </w:rPr>
        <w:t>Pedobacter</w:t>
      </w:r>
      <w:r>
        <w:rPr>
          <w:rFonts w:hint="default" w:ascii="Times New Roman" w:hAnsi="Times New Roman" w:cs="Times New Roman"/>
        </w:rPr>
        <w:t xml:space="preserve">. A comparison of the differences between groups revealed that there was no significant difference in the abundance of major bacterial genera in cancer tissues and </w:t>
      </w:r>
      <w:r>
        <w:rPr>
          <w:rFonts w:hint="default" w:ascii="Times New Roman" w:hAnsi="Times New Roman" w:cs="Times New Roman"/>
          <w:lang w:eastAsia="zh-CN"/>
        </w:rPr>
        <w:t>paracancerous</w:t>
      </w:r>
      <w:r>
        <w:rPr>
          <w:rFonts w:hint="default" w:ascii="Times New Roman" w:hAnsi="Times New Roman" w:cs="Times New Roman"/>
          <w:lang w:val="en-US" w:eastAsia="zh-CN"/>
        </w:rPr>
        <w:t xml:space="preserve"> </w:t>
      </w:r>
      <w:r>
        <w:rPr>
          <w:rFonts w:hint="default" w:ascii="Times New Roman" w:hAnsi="Times New Roman" w:cs="Times New Roman"/>
        </w:rPr>
        <w:t xml:space="preserve">tissues. Compared with those in normal lung tissue, the abundances of </w:t>
      </w:r>
      <w:r>
        <w:rPr>
          <w:rFonts w:hint="default" w:ascii="Times New Roman" w:hAnsi="Times New Roman" w:cs="Times New Roman"/>
          <w:i/>
          <w:iCs/>
        </w:rPr>
        <w:t>Stenotrophomonas</w:t>
      </w:r>
      <w:r>
        <w:rPr>
          <w:rFonts w:hint="default" w:ascii="Times New Roman" w:hAnsi="Times New Roman" w:cs="Times New Roman"/>
        </w:rPr>
        <w:t xml:space="preserve"> (</w:t>
      </w:r>
      <w:r>
        <w:rPr>
          <w:rFonts w:hint="default" w:ascii="Times New Roman" w:hAnsi="Times New Roman" w:cs="Times New Roman"/>
          <w:i/>
          <w:iCs/>
        </w:rPr>
        <w:t>p</w:t>
      </w:r>
      <w:r>
        <w:rPr>
          <w:rFonts w:hint="default" w:ascii="Times New Roman" w:hAnsi="Times New Roman" w:cs="Times New Roman"/>
        </w:rPr>
        <w:t xml:space="preserve">&lt;0.001), </w:t>
      </w:r>
      <w:r>
        <w:rPr>
          <w:rFonts w:hint="default" w:ascii="Times New Roman" w:hAnsi="Times New Roman" w:cs="Times New Roman"/>
          <w:i/>
          <w:iCs/>
        </w:rPr>
        <w:t>Bacillus</w:t>
      </w:r>
      <w:r>
        <w:rPr>
          <w:rFonts w:hint="default" w:ascii="Times New Roman" w:hAnsi="Times New Roman" w:cs="Times New Roman"/>
        </w:rPr>
        <w:t xml:space="preserve"> (</w:t>
      </w:r>
      <w:r>
        <w:rPr>
          <w:rFonts w:hint="default" w:ascii="Times New Roman" w:hAnsi="Times New Roman" w:cs="Times New Roman"/>
          <w:i/>
          <w:iCs/>
        </w:rPr>
        <w:t>p</w:t>
      </w:r>
      <w:r>
        <w:rPr>
          <w:rFonts w:hint="default" w:ascii="Times New Roman" w:hAnsi="Times New Roman" w:cs="Times New Roman"/>
        </w:rPr>
        <w:t xml:space="preserve">&lt;0.001), </w:t>
      </w:r>
      <w:r>
        <w:rPr>
          <w:rFonts w:hint="default" w:ascii="Times New Roman" w:hAnsi="Times New Roman" w:cs="Times New Roman"/>
          <w:i/>
          <w:iCs/>
        </w:rPr>
        <w:t>Delftia</w:t>
      </w:r>
      <w:r>
        <w:rPr>
          <w:rFonts w:hint="default" w:ascii="Times New Roman" w:hAnsi="Times New Roman" w:cs="Times New Roman"/>
        </w:rPr>
        <w:t xml:space="preserve"> (</w:t>
      </w:r>
      <w:r>
        <w:rPr>
          <w:rFonts w:hint="default" w:ascii="Times New Roman" w:hAnsi="Times New Roman" w:cs="Times New Roman"/>
          <w:i/>
          <w:iCs/>
        </w:rPr>
        <w:t>p</w:t>
      </w:r>
      <w:r>
        <w:rPr>
          <w:rFonts w:hint="default" w:ascii="Times New Roman" w:hAnsi="Times New Roman" w:cs="Times New Roman"/>
        </w:rPr>
        <w:t xml:space="preserve">&lt;0.001) and </w:t>
      </w:r>
      <w:r>
        <w:rPr>
          <w:rFonts w:hint="default" w:ascii="Times New Roman" w:hAnsi="Times New Roman" w:cs="Times New Roman"/>
          <w:i/>
          <w:iCs/>
        </w:rPr>
        <w:t>Pedobacter</w:t>
      </w:r>
      <w:r>
        <w:rPr>
          <w:rFonts w:hint="default" w:ascii="Times New Roman" w:hAnsi="Times New Roman" w:cs="Times New Roman"/>
        </w:rPr>
        <w:t xml:space="preserve"> (</w:t>
      </w:r>
      <w:r>
        <w:rPr>
          <w:rFonts w:hint="default" w:ascii="Times New Roman" w:hAnsi="Times New Roman" w:cs="Times New Roman"/>
          <w:i/>
          <w:iCs/>
        </w:rPr>
        <w:t>p</w:t>
      </w:r>
      <w:r>
        <w:rPr>
          <w:rFonts w:hint="default" w:ascii="Times New Roman" w:hAnsi="Times New Roman" w:cs="Times New Roman"/>
        </w:rPr>
        <w:t xml:space="preserve">&lt;0.05) were significantly lower in cancerous and paracancerous tissues, the abundances of </w:t>
      </w:r>
      <w:r>
        <w:rPr>
          <w:rFonts w:hint="default" w:ascii="Times New Roman" w:hAnsi="Times New Roman" w:cs="Times New Roman"/>
          <w:i/>
          <w:iCs/>
        </w:rPr>
        <w:t>Acinetobacter</w:t>
      </w:r>
      <w:r>
        <w:rPr>
          <w:rFonts w:hint="default" w:ascii="Times New Roman" w:hAnsi="Times New Roman" w:cs="Times New Roman"/>
        </w:rPr>
        <w:t xml:space="preserve"> (</w:t>
      </w:r>
      <w:r>
        <w:rPr>
          <w:rFonts w:hint="default" w:ascii="Times New Roman" w:hAnsi="Times New Roman" w:cs="Times New Roman"/>
          <w:i/>
          <w:iCs/>
        </w:rPr>
        <w:t>p</w:t>
      </w:r>
      <w:r>
        <w:rPr>
          <w:rFonts w:hint="default" w:ascii="Times New Roman" w:hAnsi="Times New Roman" w:cs="Times New Roman"/>
        </w:rPr>
        <w:t>&lt;0.001) and</w:t>
      </w:r>
      <w:r>
        <w:rPr>
          <w:rFonts w:hint="default" w:ascii="Times New Roman" w:hAnsi="Times New Roman" w:cs="Times New Roman"/>
          <w:i/>
          <w:iCs/>
        </w:rPr>
        <w:t xml:space="preserve"> Comamonas </w:t>
      </w:r>
      <w:r>
        <w:rPr>
          <w:rFonts w:hint="default" w:ascii="Times New Roman" w:hAnsi="Times New Roman" w:cs="Times New Roman"/>
        </w:rPr>
        <w:t>(</w:t>
      </w:r>
      <w:r>
        <w:rPr>
          <w:rFonts w:hint="default" w:ascii="Times New Roman" w:hAnsi="Times New Roman" w:cs="Times New Roman"/>
          <w:i/>
          <w:iCs/>
        </w:rPr>
        <w:t>p</w:t>
      </w:r>
      <w:r>
        <w:rPr>
          <w:rFonts w:hint="default" w:ascii="Times New Roman" w:hAnsi="Times New Roman" w:cs="Times New Roman"/>
        </w:rPr>
        <w:t xml:space="preserve">&lt;0.01) were significantly greater in cancerous and paracancerous tissues. There was a statistically significant difference in the abundance of </w:t>
      </w:r>
      <w:r>
        <w:rPr>
          <w:rFonts w:hint="default" w:ascii="Times New Roman" w:hAnsi="Times New Roman" w:cs="Times New Roman"/>
          <w:i/>
          <w:iCs/>
        </w:rPr>
        <w:t>Bergeyella</w:t>
      </w:r>
      <w:r>
        <w:rPr>
          <w:rFonts w:hint="default" w:ascii="Times New Roman" w:hAnsi="Times New Roman" w:cs="Times New Roman"/>
        </w:rPr>
        <w:t xml:space="preserve"> (</w:t>
      </w:r>
      <w:r>
        <w:rPr>
          <w:rFonts w:hint="default" w:ascii="Times New Roman" w:hAnsi="Times New Roman" w:cs="Times New Roman"/>
          <w:i/>
          <w:iCs/>
        </w:rPr>
        <w:t>p</w:t>
      </w:r>
      <w:r>
        <w:rPr>
          <w:rFonts w:hint="default" w:ascii="Times New Roman" w:hAnsi="Times New Roman" w:cs="Times New Roman"/>
        </w:rPr>
        <w:t xml:space="preserve">&lt;0.05) between cancer tissue and normal lung tissue, and its abundance increased significantly in cancer tissue. There was no significant change in the abundance of </w:t>
      </w:r>
      <w:r>
        <w:rPr>
          <w:rFonts w:hint="default" w:ascii="Times New Roman" w:hAnsi="Times New Roman" w:cs="Times New Roman"/>
          <w:i/>
          <w:iCs/>
        </w:rPr>
        <w:t>Pseudomonas</w:t>
      </w:r>
      <w:r>
        <w:rPr>
          <w:rFonts w:hint="default" w:ascii="Times New Roman" w:hAnsi="Times New Roman" w:cs="Times New Roman"/>
        </w:rPr>
        <w:t xml:space="preserve"> or </w:t>
      </w:r>
      <w:r>
        <w:rPr>
          <w:rFonts w:hint="default" w:ascii="Times New Roman" w:hAnsi="Times New Roman" w:cs="Times New Roman"/>
          <w:i/>
          <w:iCs/>
        </w:rPr>
        <w:t>Brevundimonas</w:t>
      </w:r>
      <w:r>
        <w:rPr>
          <w:rFonts w:hint="default" w:ascii="Times New Roman" w:hAnsi="Times New Roman" w:cs="Times New Roman"/>
        </w:rPr>
        <w:t xml:space="preserve"> among all the groups (Figure </w:t>
      </w:r>
      <w:r>
        <w:rPr>
          <w:rFonts w:hint="default" w:ascii="Times New Roman" w:hAnsi="Times New Roman" w:cs="Times New Roman"/>
          <w:lang w:val="en-US" w:eastAsia="zh-CN"/>
        </w:rPr>
        <w:t>5</w:t>
      </w:r>
      <w:r>
        <w:rPr>
          <w:rFonts w:hint="default" w:ascii="Times New Roman" w:hAnsi="Times New Roman" w:cs="Times New Roman"/>
        </w:rPr>
        <w:t>(b)-(d)).</w:t>
      </w:r>
    </w:p>
    <w:p>
      <w:pPr>
        <w:keepNext w:val="0"/>
        <w:keepLines w:val="0"/>
        <w:pageBreakBefore w:val="0"/>
        <w:numPr>
          <w:ilvl w:val="1"/>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Predicted</w:t>
      </w:r>
      <w:r>
        <w:rPr>
          <w:rFonts w:hint="default" w:ascii="Times New Roman" w:hAnsi="Times New Roman" w:cs="Times New Roman"/>
          <w:b/>
          <w:bCs/>
          <w:lang w:val="en-US" w:eastAsia="zh-CN"/>
        </w:rPr>
        <w:t xml:space="preserve"> f</w:t>
      </w:r>
      <w:r>
        <w:rPr>
          <w:rFonts w:hint="default" w:ascii="Times New Roman" w:hAnsi="Times New Roman" w:cs="Times New Roman"/>
          <w:b/>
          <w:bCs/>
        </w:rPr>
        <w:t>unctional analysis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8"/>
          <w:szCs w:val="32"/>
        </w:rPr>
      </w:pPr>
      <w:r>
        <w:rPr>
          <w:rFonts w:hint="default" w:ascii="Times New Roman" w:hAnsi="Times New Roman" w:cs="Times New Roman"/>
        </w:rPr>
        <w:t>For the predicted</w:t>
      </w:r>
      <w:r>
        <w:rPr>
          <w:rFonts w:hint="default" w:ascii="Times New Roman" w:hAnsi="Times New Roman" w:cs="Times New Roman"/>
          <w:lang w:val="en-US" w:eastAsia="zh-CN"/>
        </w:rPr>
        <w:t xml:space="preserve"> </w:t>
      </w:r>
      <w:r>
        <w:rPr>
          <w:rFonts w:hint="default" w:ascii="Times New Roman" w:hAnsi="Times New Roman" w:cs="Times New Roman"/>
        </w:rPr>
        <w:t xml:space="preserve">functional analysis, the phenotypic characteristics of the microbial communities were predicted via BugBase software on the basis of three major databases, namely, IMG (Integrating Microbial Genomes), KEGG (Kyoto Encyclopedia of Genes and Genomes) and PATRIC (Pathosystems Resource Integration Center), and the </w:t>
      </w:r>
      <w:r>
        <w:rPr>
          <w:rFonts w:hint="default" w:ascii="Times New Roman" w:hAnsi="Times New Roman" w:cs="Times New Roman"/>
          <w:lang w:eastAsia="zh-CN"/>
        </w:rPr>
        <w:t>16SrRNA</w:t>
      </w:r>
      <w:r>
        <w:rPr>
          <w:rFonts w:hint="default" w:ascii="Times New Roman" w:hAnsi="Times New Roman" w:cs="Times New Roman"/>
        </w:rPr>
        <w:t xml:space="preserve"> gene sequencing data obtained via PICRUSt2 software were used to predict possible metabolic pathways in the microbial community.</w:t>
      </w:r>
    </w:p>
    <w:p>
      <w:pPr>
        <w:keepNext w:val="0"/>
        <w:keepLines w:val="0"/>
        <w:pageBreakBefore w:val="0"/>
        <w:numPr>
          <w:ilvl w:val="2"/>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Phenotype prediction</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The BugBase software was used to predict the possible species phenotypes at different sites of invasive lung adenocarcinoma. The predicted results are shown in Figure </w:t>
      </w:r>
      <w:r>
        <w:rPr>
          <w:rFonts w:hint="default" w:ascii="Times New Roman" w:hAnsi="Times New Roman" w:cs="Times New Roman"/>
          <w:lang w:val="en-US" w:eastAsia="zh-CN"/>
        </w:rPr>
        <w:t>6</w:t>
      </w:r>
      <w:r>
        <w:rPr>
          <w:rFonts w:hint="default" w:ascii="Times New Roman" w:hAnsi="Times New Roman" w:cs="Times New Roman"/>
        </w:rPr>
        <w:t xml:space="preserve">(a). </w:t>
      </w:r>
      <w:ins w:id="53" w:author="李子" w:date="2026-02-03T17:42:40Z">
        <w:r>
          <w:rPr>
            <w:rFonts w:hint="default" w:ascii="Times New Roman" w:hAnsi="Times New Roman" w:cs="Times New Roman"/>
          </w:rPr>
          <w:t>In this study, while the abundance of most bacterial phenotypes did not differ significantly among groups, notable differences were observed specifically in Gram-positive and Gram-negative bacteria. According to functional phenotypic prediction, both cancerous and paracancerous tissues from female patients with invasive lung adenocarcinoma were predicted to exhibit a decrease in Gram-positive bacteria and an increase in Gram-negative bacteria compared with normal lung tissue</w:t>
        </w:r>
      </w:ins>
      <w:ins w:id="54" w:author="李子" w:date="2026-02-02T18:15:47Z">
        <w:r>
          <w:rPr>
            <w:rFonts w:ascii="Times New Roman" w:hAnsi="Times New Roman" w:cs="Times New Roman" w:eastAsiaTheme="minorEastAsia"/>
            <w:i w:val="0"/>
            <w:iCs w:val="0"/>
            <w:caps w:val="0"/>
            <w:color w:val="auto"/>
            <w:spacing w:val="0"/>
            <w:sz w:val="22"/>
            <w:szCs w:val="24"/>
            <w:shd w:val="clear" w:fill="auto"/>
          </w:rPr>
          <w:t>.</w:t>
        </w:r>
      </w:ins>
      <w:del w:id="55" w:author="李子" w:date="2026-02-02T18:15:47Z">
        <w:r>
          <w:rPr>
            <w:rFonts w:hint="default" w:ascii="Times New Roman" w:hAnsi="Times New Roman" w:cs="Times New Roman"/>
          </w:rPr>
          <w:delText xml:space="preserve">Based on the results, we speculate that compared with normal lung tissue, the abundance of </w:delText>
        </w:r>
      </w:del>
      <w:del w:id="56" w:author="李子" w:date="2026-02-02T18:15:47Z">
        <w:r>
          <w:rPr>
            <w:rFonts w:hint="default" w:ascii="Times New Roman" w:hAnsi="Times New Roman" w:cs="Times New Roman"/>
            <w:lang w:eastAsia="zh-CN"/>
          </w:rPr>
          <w:delText>Gram</w:delText>
        </w:r>
      </w:del>
      <w:del w:id="57" w:author="李子" w:date="2026-02-02T18:15:47Z">
        <w:r>
          <w:rPr>
            <w:rFonts w:hint="default" w:ascii="Times New Roman" w:hAnsi="Times New Roman" w:cs="Times New Roman"/>
          </w:rPr>
          <w:delText xml:space="preserve">-positive bacteria in cancer tissues and </w:delText>
        </w:r>
      </w:del>
      <w:del w:id="58" w:author="李子" w:date="2026-02-02T18:15:47Z">
        <w:r>
          <w:rPr>
            <w:rFonts w:hint="default" w:ascii="Times New Roman" w:hAnsi="Times New Roman" w:cs="Times New Roman"/>
            <w:lang w:eastAsia="zh-CN"/>
          </w:rPr>
          <w:delText>paracancerous tissues</w:delText>
        </w:r>
      </w:del>
      <w:del w:id="59" w:author="李子" w:date="2026-02-02T18:15:47Z">
        <w:r>
          <w:rPr>
            <w:rFonts w:hint="default" w:ascii="Times New Roman" w:hAnsi="Times New Roman" w:cs="Times New Roman"/>
          </w:rPr>
          <w:delText xml:space="preserve">s is decreased, while the abundance of </w:delText>
        </w:r>
      </w:del>
      <w:del w:id="60" w:author="李子" w:date="2026-02-02T18:15:47Z">
        <w:r>
          <w:rPr>
            <w:rFonts w:hint="default" w:ascii="Times New Roman" w:hAnsi="Times New Roman" w:cs="Times New Roman"/>
            <w:lang w:eastAsia="zh-CN"/>
          </w:rPr>
          <w:delText>Gram</w:delText>
        </w:r>
      </w:del>
      <w:del w:id="61" w:author="李子" w:date="2026-02-02T18:15:47Z">
        <w:r>
          <w:rPr>
            <w:rFonts w:hint="default" w:ascii="Times New Roman" w:hAnsi="Times New Roman" w:cs="Times New Roman"/>
          </w:rPr>
          <w:delText>-negative bacteria is increased.</w:delText>
        </w:r>
      </w:del>
    </w:p>
    <w:p>
      <w:pPr>
        <w:keepNext w:val="0"/>
        <w:keepLines w:val="0"/>
        <w:pageBreakBefore w:val="0"/>
        <w:numPr>
          <w:ilvl w:val="2"/>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Metabolic pathway prediction</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PICRUSt2 software was used to predict the metabolic pathways of samples at different locations in the lungs, and the results are shown in Figure </w:t>
      </w:r>
      <w:r>
        <w:rPr>
          <w:rFonts w:hint="default" w:ascii="Times New Roman" w:hAnsi="Times New Roman" w:cs="Times New Roman"/>
          <w:lang w:val="en-US" w:eastAsia="zh-CN"/>
        </w:rPr>
        <w:t>6</w:t>
      </w:r>
      <w:r>
        <w:rPr>
          <w:rFonts w:hint="default" w:ascii="Times New Roman" w:hAnsi="Times New Roman" w:cs="Times New Roman"/>
        </w:rPr>
        <w:t xml:space="preserve">(b). </w:t>
      </w:r>
      <w:ins w:id="62" w:author="李子" w:date="2026-02-04T22:40:38Z">
        <w:r>
          <w:rPr>
            <w:rFonts w:hint="default" w:ascii="Times New Roman" w:hAnsi="Times New Roman" w:cs="Times New Roman"/>
          </w:rPr>
          <w:t xml:space="preserve">The predicted abundance of several key metabolic pathways was significantly lower in both lung adenocarcinoma (IAC-T) and matched paracancerous tissues (IAC-P) compared to distal normal lung tissues (IAC-L). Significant reductions were observed in pathways related to cell motility (Kruskal-Wallis test, </w:t>
        </w:r>
      </w:ins>
      <w:ins w:id="63" w:author="李子" w:date="2026-02-04T22:40:38Z">
        <w:r>
          <w:rPr>
            <w:rFonts w:hint="default" w:ascii="Times New Roman" w:hAnsi="Times New Roman" w:cs="Times New Roman"/>
            <w:i/>
            <w:iCs/>
          </w:rPr>
          <w:t>p</w:t>
        </w:r>
      </w:ins>
      <w:ins w:id="64" w:author="李子" w:date="2026-02-04T22:40:38Z">
        <w:r>
          <w:rPr>
            <w:rFonts w:hint="default" w:ascii="Times New Roman" w:hAnsi="Times New Roman" w:cs="Times New Roman"/>
          </w:rPr>
          <w:t xml:space="preserve"> &lt; 0.05; post hoc tests: IAC-P vs. IAC-L, </w:t>
        </w:r>
      </w:ins>
      <w:ins w:id="65" w:author="李子" w:date="2026-02-04T22:40:38Z">
        <w:r>
          <w:rPr>
            <w:rFonts w:hint="default" w:ascii="Times New Roman" w:hAnsi="Times New Roman" w:cs="Times New Roman"/>
            <w:i/>
            <w:iCs/>
          </w:rPr>
          <w:t xml:space="preserve">q </w:t>
        </w:r>
      </w:ins>
      <w:ins w:id="66" w:author="李子" w:date="2026-02-04T22:40:38Z">
        <w:r>
          <w:rPr>
            <w:rFonts w:hint="default" w:ascii="Times New Roman" w:hAnsi="Times New Roman" w:cs="Times New Roman"/>
          </w:rPr>
          <w:t xml:space="preserve">&lt; 0.05; IAC-T vs. IAC-L, </w:t>
        </w:r>
      </w:ins>
      <w:ins w:id="67" w:author="李子" w:date="2026-02-04T22:40:38Z">
        <w:r>
          <w:rPr>
            <w:rFonts w:hint="default" w:ascii="Times New Roman" w:hAnsi="Times New Roman" w:cs="Times New Roman"/>
            <w:i/>
            <w:iCs/>
          </w:rPr>
          <w:t>q</w:t>
        </w:r>
      </w:ins>
      <w:ins w:id="68" w:author="李子" w:date="2026-02-04T22:40:38Z">
        <w:r>
          <w:rPr>
            <w:rFonts w:hint="default" w:ascii="Times New Roman" w:hAnsi="Times New Roman" w:cs="Times New Roman"/>
          </w:rPr>
          <w:t xml:space="preserve"> &lt; 0.05), transcription(Kruskal-Wallis test, </w:t>
        </w:r>
      </w:ins>
      <w:ins w:id="69" w:author="李子" w:date="2026-02-04T22:40:38Z">
        <w:r>
          <w:rPr>
            <w:rFonts w:hint="default" w:ascii="Times New Roman" w:hAnsi="Times New Roman" w:cs="Times New Roman"/>
            <w:i/>
            <w:iCs/>
          </w:rPr>
          <w:t>p</w:t>
        </w:r>
      </w:ins>
      <w:ins w:id="70" w:author="李子" w:date="2026-02-04T22:40:38Z">
        <w:r>
          <w:rPr>
            <w:rFonts w:hint="default" w:ascii="Times New Roman" w:hAnsi="Times New Roman" w:cs="Times New Roman"/>
          </w:rPr>
          <w:t xml:space="preserve"> &lt; 0.05; post hoc test: IAC-P vs. IAC-L,</w:t>
        </w:r>
      </w:ins>
      <w:ins w:id="71" w:author="李子" w:date="2026-02-04T22:40:38Z">
        <w:r>
          <w:rPr>
            <w:rFonts w:hint="default" w:ascii="Times New Roman" w:hAnsi="Times New Roman" w:cs="Times New Roman"/>
            <w:i/>
            <w:iCs/>
          </w:rPr>
          <w:t xml:space="preserve"> q </w:t>
        </w:r>
      </w:ins>
      <w:ins w:id="72" w:author="李子" w:date="2026-02-04T22:40:38Z">
        <w:r>
          <w:rPr>
            <w:rFonts w:hint="default" w:ascii="Times New Roman" w:hAnsi="Times New Roman" w:cs="Times New Roman"/>
          </w:rPr>
          <w:t xml:space="preserve">&lt; 0.05), and signal transduction (Kruskal-Wallis test, </w:t>
        </w:r>
      </w:ins>
      <w:ins w:id="73" w:author="李子" w:date="2026-02-04T22:40:38Z">
        <w:r>
          <w:rPr>
            <w:rFonts w:hint="default" w:ascii="Times New Roman" w:hAnsi="Times New Roman" w:cs="Times New Roman"/>
            <w:i/>
            <w:iCs/>
          </w:rPr>
          <w:t>p</w:t>
        </w:r>
      </w:ins>
      <w:ins w:id="74" w:author="李子" w:date="2026-02-04T22:40:38Z">
        <w:r>
          <w:rPr>
            <w:rFonts w:hint="default" w:ascii="Times New Roman" w:hAnsi="Times New Roman" w:cs="Times New Roman"/>
          </w:rPr>
          <w:t xml:space="preserve"> &lt; 0.05; post hoc tests: IAC-P vs. IAC-L, </w:t>
        </w:r>
      </w:ins>
      <w:ins w:id="75" w:author="李子" w:date="2026-02-04T22:40:38Z">
        <w:r>
          <w:rPr>
            <w:rFonts w:hint="default" w:ascii="Times New Roman" w:hAnsi="Times New Roman" w:cs="Times New Roman"/>
            <w:i/>
            <w:iCs/>
          </w:rPr>
          <w:t xml:space="preserve">q </w:t>
        </w:r>
      </w:ins>
      <w:ins w:id="76" w:author="李子" w:date="2026-02-04T22:40:38Z">
        <w:r>
          <w:rPr>
            <w:rFonts w:hint="default" w:ascii="Times New Roman" w:hAnsi="Times New Roman" w:cs="Times New Roman"/>
          </w:rPr>
          <w:t>&lt; 0.05; IAC-T vs. IAC-L,</w:t>
        </w:r>
      </w:ins>
      <w:ins w:id="77" w:author="李子" w:date="2026-02-04T22:40:38Z">
        <w:r>
          <w:rPr>
            <w:rFonts w:hint="default" w:ascii="Times New Roman" w:hAnsi="Times New Roman" w:cs="Times New Roman"/>
            <w:i/>
            <w:iCs/>
          </w:rPr>
          <w:t xml:space="preserve"> q</w:t>
        </w:r>
      </w:ins>
      <w:ins w:id="78" w:author="李子" w:date="2026-02-04T22:40:38Z">
        <w:r>
          <w:rPr>
            <w:rFonts w:hint="default" w:ascii="Times New Roman" w:hAnsi="Times New Roman" w:cs="Times New Roman"/>
          </w:rPr>
          <w:t xml:space="preserve"> &lt; 0.05). Notably, no significant difference in pathway abundance was found between cancerous (IAC-T) and paracancerous (IAC-P) tissues themselves.</w:t>
        </w:r>
      </w:ins>
      <w:del w:id="79" w:author="李子" w:date="2026-02-04T22:40:38Z">
        <w:r>
          <w:rPr>
            <w:rFonts w:hint="default" w:ascii="Times New Roman" w:hAnsi="Times New Roman" w:cs="Times New Roman"/>
          </w:rPr>
          <w:delText>The abundance of metabolic pathways in cancerous and paracancerous tissues may be lower than that</w:delText>
        </w:r>
      </w:del>
      <w:del w:id="80" w:author="李子" w:date="2026-02-04T22:40:38Z">
        <w:r>
          <w:rPr>
            <w:rFonts w:hint="default" w:ascii="Times New Roman" w:hAnsi="Times New Roman" w:cs="Times New Roman"/>
            <w:lang w:val="en-US" w:eastAsia="zh-CN"/>
          </w:rPr>
          <w:delText xml:space="preserve"> </w:delText>
        </w:r>
      </w:del>
      <w:del w:id="81" w:author="李子" w:date="2026-02-04T22:40:38Z">
        <w:r>
          <w:rPr>
            <w:rFonts w:hint="default" w:ascii="Times New Roman" w:hAnsi="Times New Roman" w:cs="Times New Roman"/>
          </w:rPr>
          <w:delText xml:space="preserve">in normal lung tissues. The prediction results indicate that in the key metabolic pathways such as cell motility, transcription and signal transduction, the abundance of cancer tissue and paracancerous tissues decreased significantly compared with normal lung tissue. However, cancerous and </w:delText>
        </w:r>
      </w:del>
      <w:del w:id="82" w:author="李子" w:date="2026-02-04T22:40:38Z">
        <w:r>
          <w:rPr>
            <w:rFonts w:hint="default" w:ascii="Times New Roman" w:hAnsi="Times New Roman" w:cs="Times New Roman"/>
            <w:lang w:eastAsia="zh-CN"/>
          </w:rPr>
          <w:delText>paracancerous tissues</w:delText>
        </w:r>
      </w:del>
      <w:del w:id="83" w:author="李子" w:date="2026-02-04T22:40:38Z">
        <w:r>
          <w:rPr>
            <w:rFonts w:hint="default" w:ascii="Times New Roman" w:hAnsi="Times New Roman" w:cs="Times New Roman"/>
          </w:rPr>
          <w:delText xml:space="preserve"> did not show significant differences in the abundance of these metabolic pathways</w:delText>
        </w:r>
      </w:del>
      <w:r>
        <w:rPr>
          <w:rFonts w:hint="default" w:ascii="Times New Roman" w:hAnsi="Times New Roman" w:cs="Times New Roman"/>
        </w:rPr>
        <w:t>.</w:t>
      </w:r>
      <w:ins w:id="84" w:author="李子" w:date="2026-02-04T22:41:18Z">
        <w:r>
          <w:rPr>
            <w:rFonts w:hint="eastAsia" w:ascii="Times New Roman" w:hAnsi="Times New Roman" w:cs="Times New Roman"/>
            <w:lang w:val="en-US" w:eastAsia="zh-CN"/>
          </w:rPr>
          <w:t xml:space="preserve"> </w:t>
        </w:r>
      </w:ins>
      <w:del w:id="85" w:author="李子" w:date="2026-02-04T22:41:17Z">
        <w:r>
          <w:rPr>
            <w:rFonts w:hint="default" w:ascii="Times New Roman" w:hAnsi="Times New Roman" w:cs="Times New Roman"/>
          </w:rPr>
          <w:delText xml:space="preserve"> </w:delText>
        </w:r>
      </w:del>
      <w:r>
        <w:rPr>
          <w:rFonts w:hint="default" w:ascii="Times New Roman" w:hAnsi="Times New Roman" w:cs="Times New Roman"/>
        </w:rPr>
        <w:t>Additionally, the abundance of other amino acid metabolism, cell growth and death, as well as transport and metabolic decomposition pathways in paracancerous tissues may also be lower than that in normal lung tissues.</w:t>
      </w:r>
      <w:r>
        <w:rPr>
          <w:rFonts w:hint="eastAsia" w:ascii="Times New Roman" w:hAnsi="Times New Roman" w:cs="Times New Roman"/>
          <w:lang w:val="en-US" w:eastAsia="zh-CN"/>
        </w:rPr>
        <w:t xml:space="preserve"> </w:t>
      </w:r>
      <w:r>
        <w:rPr>
          <w:rFonts w:hint="default" w:ascii="Times New Roman" w:hAnsi="Times New Roman" w:cs="Times New Roman"/>
        </w:rPr>
        <w:t>The abundance of the other metabolic pathways did not show significant differences among the various tissues.</w:t>
      </w:r>
    </w:p>
    <w:p>
      <w:pPr>
        <w:pStyle w:val="15"/>
        <w:keepNext w:val="0"/>
        <w:keepLines w:val="0"/>
        <w:pageBreakBefore w:val="0"/>
        <w:widowControl/>
        <w:suppressLineNumbers w:val="0"/>
        <w:kinsoku/>
        <w:wordWrap/>
        <w:overflowPunct/>
        <w:topLinePunct w:val="0"/>
        <w:autoSpaceDE/>
        <w:autoSpaceDN/>
        <w:bidi w:val="0"/>
        <w:adjustRightInd/>
        <w:snapToGrid/>
        <w:spacing w:beforeAutospacing="0" w:line="480" w:lineRule="auto"/>
        <w:rPr>
          <w:rFonts w:hint="default" w:ascii="Times New Roman" w:hAnsi="Times New Roman" w:cs="Times New Roman"/>
          <w:strike/>
          <w:kern w:val="2"/>
          <w:sz w:val="22"/>
          <w:lang w:bidi="ar-SA"/>
          <w:rPrChange w:id="86" w:author="李子" w:date="2026-02-03T17:54:22Z">
            <w:rPr>
              <w:rFonts w:hint="default" w:ascii="Times New Roman" w:hAnsi="Times New Roman" w:cs="Times New Roman"/>
              <w:kern w:val="2"/>
              <w:sz w:val="22"/>
              <w:lang w:bidi="ar-SA"/>
            </w:rPr>
          </w:rPrChange>
        </w:rPr>
      </w:pPr>
      <w:r>
        <w:commentReference w:id="1"/>
      </w:r>
      <w:r>
        <w:rPr>
          <w:rFonts w:hint="default" w:ascii="Times New Roman" w:hAnsi="Times New Roman" w:cs="Times New Roman"/>
          <w:strike/>
          <w:kern w:val="2"/>
          <w:sz w:val="22"/>
          <w:lang w:bidi="ar-SA"/>
          <w:rPrChange w:id="87" w:author="李子" w:date="2026-02-03T17:54:22Z">
            <w:rPr>
              <w:rFonts w:hint="default" w:ascii="Times New Roman" w:hAnsi="Times New Roman" w:cs="Times New Roman"/>
              <w:kern w:val="2"/>
              <w:sz w:val="22"/>
              <w:lang w:bidi="ar-SA"/>
            </w:rPr>
          </w:rPrChange>
        </w:rPr>
        <w:t xml:space="preserve">Although the total microbial load (e.g., total bacterial DNA) across the three tissue types may be influenced by background contamination, we observed that while the microbial community composition of cancerous tissue, </w:t>
      </w:r>
      <w:r>
        <w:rPr>
          <w:rFonts w:hint="default" w:ascii="Times New Roman" w:hAnsi="Times New Roman" w:cs="Times New Roman"/>
          <w:strike/>
          <w:kern w:val="2"/>
          <w:sz w:val="22"/>
          <w:lang w:val="en-US" w:eastAsia="zh-CN" w:bidi="ar-SA"/>
          <w:rPrChange w:id="88" w:author="李子" w:date="2026-02-03T17:54:22Z">
            <w:rPr>
              <w:rFonts w:hint="default" w:ascii="Times New Roman" w:hAnsi="Times New Roman" w:cs="Times New Roman"/>
              <w:kern w:val="2"/>
              <w:sz w:val="22"/>
              <w:lang w:val="en-US" w:eastAsia="zh-CN" w:bidi="ar-SA"/>
            </w:rPr>
          </w:rPrChange>
        </w:rPr>
        <w:t>parac</w:t>
      </w:r>
      <w:r>
        <w:rPr>
          <w:rFonts w:hint="default" w:ascii="Times New Roman" w:hAnsi="Times New Roman" w:cs="Times New Roman"/>
          <w:strike/>
          <w:kern w:val="2"/>
          <w:sz w:val="22"/>
          <w:lang w:bidi="ar-SA"/>
          <w:rPrChange w:id="89" w:author="李子" w:date="2026-02-03T17:54:22Z">
            <w:rPr>
              <w:rFonts w:hint="default" w:ascii="Times New Roman" w:hAnsi="Times New Roman" w:cs="Times New Roman"/>
              <w:kern w:val="2"/>
              <w:sz w:val="22"/>
              <w:lang w:bidi="ar-SA"/>
            </w:rPr>
          </w:rPrChange>
        </w:rPr>
        <w:t>ancerous tissue, and normal tissue was similar, significant and reproducible differences in the abundance of certain species were present (</w:t>
      </w:r>
      <w:r>
        <w:rPr>
          <w:rFonts w:hint="default" w:ascii="Times New Roman" w:hAnsi="Times New Roman" w:cs="Times New Roman"/>
          <w:i/>
          <w:iCs/>
          <w:strike/>
          <w:kern w:val="2"/>
          <w:sz w:val="22"/>
          <w:lang w:bidi="ar-SA"/>
          <w:rPrChange w:id="90" w:author="李子" w:date="2026-02-03T17:54:22Z">
            <w:rPr>
              <w:rFonts w:hint="default" w:ascii="Times New Roman" w:hAnsi="Times New Roman" w:cs="Times New Roman"/>
              <w:i/>
              <w:iCs/>
              <w:kern w:val="2"/>
              <w:sz w:val="22"/>
              <w:lang w:bidi="ar-SA"/>
            </w:rPr>
          </w:rPrChange>
        </w:rPr>
        <w:t>p</w:t>
      </w:r>
      <w:r>
        <w:rPr>
          <w:rFonts w:hint="default" w:ascii="Times New Roman" w:hAnsi="Times New Roman" w:cs="Times New Roman"/>
          <w:strike/>
          <w:kern w:val="2"/>
          <w:sz w:val="22"/>
          <w:lang w:bidi="ar-SA"/>
          <w:rPrChange w:id="91" w:author="李子" w:date="2026-02-03T17:54:22Z">
            <w:rPr>
              <w:rFonts w:hint="default" w:ascii="Times New Roman" w:hAnsi="Times New Roman" w:cs="Times New Roman"/>
              <w:kern w:val="2"/>
              <w:sz w:val="22"/>
              <w:lang w:bidi="ar-SA"/>
            </w:rPr>
          </w:rPrChange>
        </w:rPr>
        <w:t xml:space="preserve"> &lt; 0.05). Notably, these differences primarily manifested as shifts in the proportion of specific bacterial genera, rather than the emergence or disappearance of entirely new species.</w:t>
      </w:r>
    </w:p>
    <w:p>
      <w:pPr>
        <w:keepNext w:val="0"/>
        <w:keepLines w:val="0"/>
        <w:pageBreakBefore w:val="0"/>
        <w:numPr>
          <w:ilvl w:val="0"/>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Discussion</w:t>
      </w:r>
    </w:p>
    <w:p>
      <w:pPr>
        <w:pStyle w:val="15"/>
        <w:keepNext w:val="0"/>
        <w:keepLines w:val="0"/>
        <w:pageBreakBefore w:val="0"/>
        <w:widowControl/>
        <w:suppressLineNumbers w:val="0"/>
        <w:kinsoku/>
        <w:wordWrap/>
        <w:overflowPunct/>
        <w:topLinePunct w:val="0"/>
        <w:autoSpaceDE/>
        <w:autoSpaceDN/>
        <w:bidi w:val="0"/>
        <w:adjustRightInd/>
        <w:snapToGrid/>
        <w:spacing w:beforeAutospacing="0" w:line="480" w:lineRule="auto"/>
        <w:rPr>
          <w:rFonts w:hint="default" w:ascii="Times New Roman" w:hAnsi="Times New Roman" w:cs="Times New Roman"/>
          <w:kern w:val="2"/>
          <w:sz w:val="22"/>
          <w:szCs w:val="22"/>
          <w:lang w:bidi="ar-SA"/>
          <w:rPrChange w:id="92" w:author="李子" w:date="2026-01-30T11:37:04Z">
            <w:rPr>
              <w:rFonts w:hint="default" w:ascii="Times New Roman" w:hAnsi="Times New Roman" w:cs="Times New Roman"/>
              <w:kern w:val="2"/>
              <w:sz w:val="22"/>
              <w:lang w:bidi="ar-SA"/>
            </w:rPr>
          </w:rPrChange>
        </w:rPr>
      </w:pPr>
      <w:bookmarkStart w:id="11" w:name="_Hlk180066641"/>
      <w:bookmarkEnd w:id="11"/>
      <w:r>
        <w:rPr>
          <w:rFonts w:hint="default" w:ascii="Times New Roman" w:hAnsi="Times New Roman" w:cs="Times New Roman"/>
          <w:kern w:val="2"/>
          <w:sz w:val="22"/>
          <w:szCs w:val="22"/>
          <w:lang w:bidi="ar-SA"/>
        </w:rPr>
        <w:t>As a specific type of cancer, female lung adenocarcinoma has a high incidence, rapid progression and high mortality</w:t>
      </w:r>
      <w:r>
        <w:rPr>
          <w:rFonts w:hint="default" w:ascii="Times New Roman" w:hAnsi="Times New Roman" w:cs="Times New Roman"/>
          <w:sz w:val="22"/>
          <w:szCs w:val="22"/>
          <w:vertAlign w:val="superscript"/>
        </w:rPr>
        <w:t>1</w:t>
      </w:r>
      <w:r>
        <w:rPr>
          <w:rFonts w:hint="default" w:ascii="Times New Roman" w:hAnsi="Times New Roman" w:cs="Times New Roman"/>
          <w:sz w:val="22"/>
          <w:szCs w:val="22"/>
          <w:vertAlign w:val="superscript"/>
          <w:lang w:val="en-US" w:eastAsia="zh-CN"/>
        </w:rPr>
        <w:t>5</w:t>
      </w:r>
      <w:r>
        <w:rPr>
          <w:rFonts w:hint="default" w:ascii="Times New Roman" w:hAnsi="Times New Roman" w:cs="Times New Roman"/>
          <w:sz w:val="22"/>
          <w:szCs w:val="22"/>
        </w:rPr>
        <w:t>.</w:t>
      </w:r>
      <w:r>
        <w:rPr>
          <w:rFonts w:hint="default" w:ascii="Times New Roman" w:hAnsi="Times New Roman" w:cs="Times New Roman"/>
          <w:sz w:val="22"/>
          <w:szCs w:val="22"/>
          <w:lang w:val="en-US" w:eastAsia="zh-CN"/>
        </w:rPr>
        <w:t xml:space="preserve"> </w:t>
      </w:r>
      <w:ins w:id="93" w:author="李子" w:date="2026-02-05T15:35:45Z">
        <w:r>
          <w:rPr>
            <w:rFonts w:hint="default" w:ascii="Times New Roman" w:hAnsi="Times New Roman" w:cs="Times New Roman"/>
            <w:sz w:val="22"/>
            <w:szCs w:val="22"/>
            <w:lang w:val="en-US" w:eastAsia="zh-CN"/>
          </w:rPr>
          <w:t>A notable strength of this study lies in its exclusive focus on female patients with lung adenocarcinoma. Growing evidence indicates that gender is a key determinant in cancer biology</w:t>
        </w:r>
      </w:ins>
      <w:r>
        <w:rPr>
          <w:rFonts w:hint="default" w:ascii="Times New Roman" w:hAnsi="Times New Roman" w:cs="Times New Roman"/>
          <w:sz w:val="22"/>
          <w:szCs w:val="22"/>
          <w:vertAlign w:val="superscript"/>
          <w:lang w:val="en-US" w:eastAsia="zh-CN"/>
        </w:rPr>
        <w:t>16</w:t>
      </w:r>
      <w:r>
        <w:rPr>
          <w:rFonts w:hint="default" w:ascii="Times New Roman" w:hAnsi="Times New Roman" w:cs="Times New Roman"/>
          <w:sz w:val="22"/>
          <w:szCs w:val="22"/>
          <w:lang w:val="en-US" w:eastAsia="zh-CN"/>
        </w:rPr>
        <w:t xml:space="preserve">. </w:t>
      </w:r>
      <w:ins w:id="94" w:author="李子" w:date="2026-02-05T15:36:25Z">
        <w:r>
          <w:rPr>
            <w:rFonts w:hint="default" w:ascii="Times New Roman" w:hAnsi="Times New Roman" w:cs="Times New Roman"/>
            <w:sz w:val="22"/>
            <w:szCs w:val="22"/>
            <w:lang w:val="en-US" w:eastAsia="zh-CN"/>
          </w:rPr>
          <w:t>Therefore, limiting the research scope to female patients helps to control gender-related differences.</w:t>
        </w:r>
      </w:ins>
      <w:del w:id="95" w:author="李子" w:date="2026-02-05T15:22:36Z">
        <w:r>
          <w:rPr>
            <w:rFonts w:hint="default" w:ascii="Times New Roman" w:hAnsi="Times New Roman" w:cs="Times New Roman"/>
            <w:sz w:val="22"/>
            <w:szCs w:val="22"/>
          </w:rPr>
          <w:delText>—including hormonal and immune differences—thereby enhancing our ability to detect specific microbial signatures associated with the pathogenesis of female lung adenocarcinoma.</w:delText>
        </w:r>
      </w:del>
      <w:ins w:id="96" w:author="李子" w:date="2026-02-05T15:36:28Z">
        <w:r>
          <w:rPr>
            <w:rFonts w:hint="eastAsia" w:ascii="Times New Roman" w:hAnsi="Times New Roman" w:cs="Times New Roman"/>
            <w:sz w:val="22"/>
            <w:szCs w:val="22"/>
            <w:lang w:val="en-US" w:eastAsia="zh-CN"/>
          </w:rPr>
          <w:t xml:space="preserve"> </w:t>
        </w:r>
      </w:ins>
      <w:ins w:id="97" w:author="李子" w:date="2026-02-05T15:36:59Z">
        <w:r>
          <w:rPr>
            <w:rFonts w:hint="eastAsia" w:ascii="Times New Roman" w:hAnsi="Times New Roman" w:cs="Times New Roman"/>
            <w:sz w:val="22"/>
            <w:szCs w:val="22"/>
            <w:lang w:val="en-US" w:eastAsia="zh-CN"/>
          </w:rPr>
          <w:t>Invasive lung adenocarcinoma exhibits aggressive behavior</w:t>
        </w:r>
      </w:ins>
      <w:r>
        <w:rPr>
          <w:rFonts w:hint="default" w:ascii="Times New Roman" w:hAnsi="Times New Roman" w:cs="Times New Roman"/>
          <w:sz w:val="22"/>
          <w:szCs w:val="22"/>
          <w:vertAlign w:val="superscript"/>
        </w:rPr>
        <w:t>1</w:t>
      </w:r>
      <w:r>
        <w:rPr>
          <w:rFonts w:hint="default" w:ascii="Times New Roman" w:hAnsi="Times New Roman" w:cs="Times New Roman"/>
          <w:sz w:val="22"/>
          <w:szCs w:val="22"/>
          <w:vertAlign w:val="superscript"/>
          <w:lang w:val="en-US" w:eastAsia="zh-CN"/>
        </w:rPr>
        <w:t>7</w:t>
      </w:r>
      <w:r>
        <w:rPr>
          <w:rFonts w:hint="default" w:ascii="Times New Roman" w:hAnsi="Times New Roman" w:cs="Times New Roman"/>
          <w:sz w:val="22"/>
          <w:szCs w:val="22"/>
        </w:rPr>
        <w:t>. Studies have confirmed that the formation of new blood vessels in the tumor microenvironment plays a crucial role</w:t>
      </w:r>
      <w:del w:id="98" w:author="李子" w:date="2026-02-05T15:37:57Z">
        <w:r>
          <w:rPr>
            <w:rFonts w:hint="default" w:ascii="Times New Roman" w:hAnsi="Times New Roman" w:cs="Times New Roman"/>
            <w:sz w:val="22"/>
            <w:szCs w:val="22"/>
          </w:rPr>
          <w:delText xml:space="preserve"> </w:delText>
        </w:r>
      </w:del>
      <w:ins w:id="99" w:author="李子" w:date="2026-02-05T15:37:54Z">
        <w:r>
          <w:rPr>
            <w:rFonts w:hint="default" w:ascii="Times New Roman" w:hAnsi="Times New Roman" w:cs="Times New Roman"/>
            <w:sz w:val="22"/>
            <w:szCs w:val="22"/>
          </w:rPr>
          <w:t> in tumor development and can promote tumor invasion into surrounding lung tissues</w:t>
        </w:r>
      </w:ins>
      <w:r>
        <w:rPr>
          <w:rFonts w:hint="default" w:ascii="Times New Roman" w:hAnsi="Times New Roman" w:cs="Times New Roman"/>
          <w:sz w:val="22"/>
          <w:szCs w:val="22"/>
          <w:vertAlign w:val="superscript"/>
        </w:rPr>
        <w:t>1</w:t>
      </w:r>
      <w:r>
        <w:rPr>
          <w:rFonts w:hint="default" w:ascii="Times New Roman" w:hAnsi="Times New Roman" w:cs="Times New Roman"/>
          <w:sz w:val="22"/>
          <w:szCs w:val="22"/>
          <w:vertAlign w:val="superscript"/>
          <w:lang w:val="en-US" w:eastAsia="zh-CN"/>
        </w:rPr>
        <w:t>8</w:t>
      </w:r>
      <w:r>
        <w:rPr>
          <w:rFonts w:hint="default" w:ascii="Times New Roman" w:hAnsi="Times New Roman" w:cs="Times New Roman"/>
          <w:sz w:val="22"/>
          <w:szCs w:val="22"/>
          <w:vertAlign w:val="superscript"/>
        </w:rPr>
        <w:t>,1</w:t>
      </w:r>
      <w:r>
        <w:rPr>
          <w:rFonts w:hint="default" w:ascii="Times New Roman" w:hAnsi="Times New Roman" w:cs="Times New Roman"/>
          <w:sz w:val="22"/>
          <w:szCs w:val="22"/>
          <w:vertAlign w:val="superscript"/>
          <w:lang w:val="en-US" w:eastAsia="zh-CN"/>
        </w:rPr>
        <w:t>9</w:t>
      </w:r>
      <w:r>
        <w:rPr>
          <w:rFonts w:hint="default" w:ascii="Times New Roman" w:hAnsi="Times New Roman" w:cs="Times New Roman"/>
          <w:sz w:val="22"/>
          <w:szCs w:val="22"/>
        </w:rPr>
        <w:t xml:space="preserve">. </w:t>
      </w:r>
      <w:ins w:id="100" w:author="李子" w:date="2026-02-05T15:38:32Z">
        <w:r>
          <w:rPr>
            <w:rFonts w:hint="default" w:ascii="Times New Roman" w:hAnsi="Times New Roman" w:cs="Times New Roman"/>
            <w:sz w:val="22"/>
            <w:szCs w:val="22"/>
          </w:rPr>
          <w:t>These processes may alter the tumor microenvironment, which in turn could affect the microbial characteristics within it. Therefore, we believe that investigating the microbial communities in the tumor microenvironment may enhance our understanding of tumors.</w:t>
        </w:r>
      </w:ins>
      <w:del w:id="101" w:author="李子" w:date="2026-02-05T14:59:02Z">
        <w:r>
          <w:rPr>
            <w:rFonts w:hint="default" w:ascii="Times New Roman" w:hAnsi="Times New Roman" w:cs="Times New Roman"/>
            <w:sz w:val="22"/>
            <w:szCs w:val="22"/>
          </w:rPr>
          <w:delText xml:space="preserve">Therefore, an in-depth investigation of the changes in the </w:delText>
        </w:r>
      </w:del>
      <w:del w:id="102" w:author="李子" w:date="2026-02-05T14:59:02Z">
        <w:r>
          <w:rPr>
            <w:rFonts w:hint="default" w:ascii="Times New Roman" w:hAnsi="Times New Roman" w:cs="Times New Roman" w:eastAsiaTheme="minorEastAsia"/>
            <w:i w:val="0"/>
            <w:iCs w:val="0"/>
            <w:caps w:val="0"/>
            <w:color w:val="auto"/>
            <w:spacing w:val="0"/>
            <w:sz w:val="22"/>
            <w:szCs w:val="22"/>
            <w:rPrChange w:id="103" w:author="李子" w:date="2026-01-30T11:37:04Z">
              <w:rPr>
                <w:rFonts w:hint="default" w:ascii="Times New Roman" w:hAnsi="Times New Roman" w:cs="Times New Roman" w:eastAsiaTheme="minorEastAsia"/>
                <w:i w:val="0"/>
                <w:iCs w:val="0"/>
                <w:caps w:val="0"/>
                <w:color w:val="auto"/>
                <w:spacing w:val="0"/>
                <w:sz w:val="22"/>
                <w:szCs w:val="24"/>
              </w:rPr>
            </w:rPrChange>
          </w:rPr>
          <w:delText>microbiota</w:delText>
        </w:r>
      </w:del>
      <w:del w:id="104" w:author="李子" w:date="2026-02-05T14:59:02Z">
        <w:r>
          <w:rPr>
            <w:rFonts w:hint="default" w:ascii="Times New Roman" w:hAnsi="Times New Roman" w:cs="Times New Roman"/>
            <w:sz w:val="22"/>
            <w:szCs w:val="22"/>
          </w:rPr>
          <w:delText xml:space="preserve"> in the tumor microenvironment is important for understanding the growth mechanism and metastatic process of tumo</w:delText>
        </w:r>
      </w:del>
      <w:ins w:id="105" w:author="李子" w:date="2026-02-05T15:38:39Z">
        <w:r>
          <w:rPr>
            <w:rFonts w:hint="eastAsia" w:ascii="Times New Roman" w:hAnsi="Times New Roman" w:cs="Times New Roman"/>
            <w:sz w:val="22"/>
            <w:szCs w:val="22"/>
            <w:lang w:val="en-US" w:eastAsia="zh-CN"/>
          </w:rPr>
          <w:t xml:space="preserve"> </w:t>
        </w:r>
      </w:ins>
      <w:del w:id="106" w:author="李子" w:date="2026-02-05T14:59:02Z">
        <w:r>
          <w:rPr>
            <w:rFonts w:hint="default" w:ascii="Times New Roman" w:hAnsi="Times New Roman" w:cs="Times New Roman"/>
            <w:sz w:val="22"/>
            <w:szCs w:val="22"/>
          </w:rPr>
          <w:delText>rs</w:delText>
        </w:r>
      </w:del>
      <w:del w:id="107" w:author="李子" w:date="2026-02-05T15:38:37Z">
        <w:r>
          <w:rPr>
            <w:rFonts w:hint="default" w:ascii="Times New Roman" w:hAnsi="Times New Roman" w:cs="Times New Roman"/>
            <w:sz w:val="22"/>
            <w:szCs w:val="22"/>
          </w:rPr>
          <w:delText>.</w:delText>
        </w:r>
      </w:del>
      <w:del w:id="108" w:author="李子" w:date="2026-02-05T14:59:07Z">
        <w:r>
          <w:rPr>
            <w:rFonts w:hint="default" w:ascii="Times New Roman" w:hAnsi="Times New Roman" w:cs="Times New Roman"/>
            <w:sz w:val="22"/>
            <w:szCs w:val="22"/>
          </w:rPr>
          <w:delText xml:space="preserve"> </w:delText>
        </w:r>
      </w:del>
      <w:r>
        <w:rPr>
          <w:rFonts w:hint="default" w:ascii="Times New Roman" w:hAnsi="Times New Roman" w:cs="Times New Roman"/>
          <w:sz w:val="22"/>
          <w:szCs w:val="22"/>
        </w:rPr>
        <w:t xml:space="preserve">We collected cancer tissue, paracancerous tissue, and normal lung tissue samples from patients with invasive adenocarcinoma to compare the characteristics of the lung </w:t>
      </w:r>
      <w:r>
        <w:rPr>
          <w:rFonts w:hint="default" w:ascii="Times New Roman" w:hAnsi="Times New Roman" w:cs="Times New Roman" w:eastAsiaTheme="minorEastAsia"/>
          <w:i w:val="0"/>
          <w:iCs w:val="0"/>
          <w:caps w:val="0"/>
          <w:color w:val="auto"/>
          <w:spacing w:val="0"/>
          <w:sz w:val="22"/>
          <w:szCs w:val="22"/>
          <w:rPrChange w:id="109" w:author="李子" w:date="2026-01-30T11:37:04Z">
            <w:rPr>
              <w:rFonts w:hint="default" w:ascii="Times New Roman" w:hAnsi="Times New Roman" w:cs="Times New Roman" w:eastAsiaTheme="minorEastAsia"/>
              <w:i w:val="0"/>
              <w:iCs w:val="0"/>
              <w:caps w:val="0"/>
              <w:color w:val="auto"/>
              <w:spacing w:val="0"/>
              <w:sz w:val="22"/>
              <w:szCs w:val="24"/>
            </w:rPr>
          </w:rPrChange>
        </w:rPr>
        <w:t>microbiota</w:t>
      </w:r>
      <w:r>
        <w:rPr>
          <w:rFonts w:hint="default" w:ascii="Times New Roman" w:hAnsi="Times New Roman" w:cs="Times New Roman"/>
          <w:i w:val="0"/>
          <w:iCs w:val="0"/>
          <w:caps w:val="0"/>
          <w:spacing w:val="0"/>
          <w:sz w:val="22"/>
          <w:szCs w:val="22"/>
          <w:lang w:val="en-US" w:eastAsia="zh-CN"/>
          <w:rPrChange w:id="110" w:author="李子" w:date="2026-01-30T11:37:04Z">
            <w:rPr>
              <w:rFonts w:hint="default" w:ascii="Times New Roman" w:hAnsi="Times New Roman" w:cs="Times New Roman"/>
              <w:i w:val="0"/>
              <w:iCs w:val="0"/>
              <w:caps w:val="0"/>
              <w:spacing w:val="0"/>
              <w:sz w:val="22"/>
              <w:szCs w:val="24"/>
              <w:lang w:val="en-US" w:eastAsia="zh-CN"/>
            </w:rPr>
          </w:rPrChange>
        </w:rPr>
        <w:t xml:space="preserve"> </w:t>
      </w:r>
      <w:ins w:id="111" w:author="李子" w:date="2026-02-05T15:39:30Z">
        <w:r>
          <w:rPr>
            <w:rFonts w:hint="default" w:ascii="Times New Roman" w:hAnsi="Times New Roman" w:cs="Times New Roman"/>
            <w:i w:val="0"/>
            <w:iCs w:val="0"/>
            <w:caps w:val="0"/>
            <w:spacing w:val="0"/>
            <w:sz w:val="22"/>
            <w:szCs w:val="22"/>
            <w:lang w:val="en-US" w:eastAsia="zh-CN"/>
          </w:rPr>
          <w:t>across different sites</w:t>
        </w:r>
      </w:ins>
      <w:r>
        <w:rPr>
          <w:rFonts w:hint="default" w:ascii="Times New Roman" w:hAnsi="Times New Roman" w:cs="Times New Roman"/>
          <w:sz w:val="22"/>
          <w:szCs w:val="22"/>
        </w:rPr>
        <w:t xml:space="preserve">. </w:t>
      </w:r>
      <w:ins w:id="112" w:author="李子" w:date="2026-02-05T15:40:00Z">
        <w:r>
          <w:rPr>
            <w:rFonts w:hint="default" w:ascii="Times New Roman" w:hAnsi="Times New Roman" w:cs="Times New Roman"/>
            <w:sz w:val="22"/>
            <w:szCs w:val="22"/>
          </w:rPr>
          <w:t>This study observed that the microbial profiles of cancerous and adjacent tissues were similar, while both differed significantly from normal lung tissue.</w:t>
        </w:r>
      </w:ins>
      <w:r>
        <w:rPr>
          <w:rFonts w:hint="default" w:ascii="Times New Roman" w:hAnsi="Times New Roman" w:cs="Times New Roman"/>
          <w:kern w:val="2"/>
          <w:sz w:val="22"/>
          <w:szCs w:val="22"/>
          <w:lang w:bidi="ar-SA"/>
          <w:rPrChange w:id="113" w:author="李子" w:date="2026-01-30T11:37:04Z">
            <w:rPr>
              <w:rFonts w:hint="default" w:ascii="Times New Roman" w:hAnsi="Times New Roman" w:cs="Times New Roman"/>
              <w:kern w:val="2"/>
              <w:sz w:val="22"/>
              <w:lang w:bidi="ar-SA"/>
            </w:rPr>
          </w:rPrChange>
        </w:rPr>
        <w:t xml:space="preserve"> More importantly, </w:t>
      </w:r>
      <w:ins w:id="114" w:author="李子" w:date="2026-02-05T15:40:48Z">
        <w:r>
          <w:rPr>
            <w:rFonts w:hint="default" w:ascii="Times New Roman" w:hAnsi="Times New Roman" w:cs="Times New Roman"/>
            <w:kern w:val="2"/>
            <w:sz w:val="22"/>
            <w:szCs w:val="22"/>
            <w:lang w:bidi="ar-SA"/>
          </w:rPr>
          <w:t>this finding is consistent with previous studies on lung microbiota that employed stringent control measures</w:t>
        </w:r>
      </w:ins>
      <w:r>
        <w:rPr>
          <w:rFonts w:hint="default" w:ascii="Times New Roman" w:hAnsi="Times New Roman" w:cs="Times New Roman"/>
          <w:kern w:val="2"/>
          <w:sz w:val="22"/>
          <w:szCs w:val="22"/>
          <w:vertAlign w:val="superscript"/>
          <w:lang w:val="en-US" w:eastAsia="zh-CN" w:bidi="ar-SA"/>
          <w:rPrChange w:id="115" w:author="李子" w:date="2026-01-30T11:37:04Z">
            <w:rPr>
              <w:rFonts w:hint="default" w:ascii="Times New Roman" w:hAnsi="Times New Roman" w:cs="Times New Roman"/>
              <w:kern w:val="2"/>
              <w:sz w:val="22"/>
              <w:vertAlign w:val="superscript"/>
              <w:lang w:val="en-US" w:eastAsia="zh-CN" w:bidi="ar-SA"/>
            </w:rPr>
          </w:rPrChange>
        </w:rPr>
        <w:t>20，21</w:t>
      </w:r>
      <w:r>
        <w:rPr>
          <w:rFonts w:hint="default" w:ascii="Times New Roman" w:hAnsi="Times New Roman" w:cs="Times New Roman"/>
          <w:kern w:val="2"/>
          <w:sz w:val="22"/>
          <w:szCs w:val="22"/>
          <w:lang w:bidi="ar-SA"/>
          <w:rPrChange w:id="116" w:author="李子" w:date="2026-01-30T11:37:04Z">
            <w:rPr>
              <w:rFonts w:hint="default" w:ascii="Times New Roman" w:hAnsi="Times New Roman" w:cs="Times New Roman"/>
              <w:kern w:val="2"/>
              <w:sz w:val="22"/>
              <w:lang w:bidi="ar-SA"/>
            </w:rPr>
          </w:rPrChange>
        </w:rPr>
        <w:t xml:space="preserve">. </w:t>
      </w:r>
      <w:ins w:id="117" w:author="李子" w:date="2026-02-05T15:41:07Z">
        <w:r>
          <w:rPr>
            <w:rFonts w:hint="default" w:ascii="Times New Roman" w:hAnsi="Times New Roman" w:cs="Times New Roman"/>
            <w:kern w:val="2"/>
            <w:sz w:val="22"/>
            <w:szCs w:val="22"/>
            <w:lang w:bidi="ar-SA"/>
          </w:rPr>
          <w:t>Combined with the quality control procedures and negative control experiments implemented in this study, the reported differences are considered reliable.</w:t>
        </w:r>
      </w:ins>
    </w:p>
    <w:p>
      <w:pPr>
        <w:pStyle w:val="15"/>
        <w:widowControl/>
        <w:spacing w:beforeAutospacing="0" w:line="480" w:lineRule="auto"/>
        <w:rPr>
          <w:rFonts w:hint="default" w:ascii="Times New Roman" w:hAnsi="Times New Roman" w:cs="Times New Roman"/>
          <w:sz w:val="22"/>
          <w:szCs w:val="22"/>
        </w:rPr>
      </w:pPr>
      <w:r>
        <w:rPr>
          <w:rFonts w:hint="default" w:ascii="Times New Roman" w:hAnsi="Times New Roman" w:cs="Times New Roman"/>
          <w:sz w:val="22"/>
          <w:szCs w:val="22"/>
        </w:rPr>
        <w:t xml:space="preserve">In this study, by comparing the alpha diversity indices of bacteria in samples from different locations, we found that there was no significant difference in the alpha diversity indices among cancer tissue, </w:t>
      </w:r>
      <w:r>
        <w:rPr>
          <w:rFonts w:hint="default" w:ascii="Times New Roman" w:hAnsi="Times New Roman" w:cs="Times New Roman"/>
          <w:sz w:val="22"/>
          <w:szCs w:val="22"/>
          <w:lang w:eastAsia="zh-CN"/>
        </w:rPr>
        <w:t>paracancerous tissues</w:t>
      </w:r>
      <w:r>
        <w:rPr>
          <w:rFonts w:hint="default" w:ascii="Times New Roman" w:hAnsi="Times New Roman" w:cs="Times New Roman"/>
          <w:sz w:val="22"/>
          <w:szCs w:val="22"/>
        </w:rPr>
        <w:t xml:space="preserve"> and normal lung tissue. However, during the process from normal lung tissue to </w:t>
      </w:r>
      <w:r>
        <w:rPr>
          <w:rFonts w:hint="default" w:ascii="Times New Roman" w:hAnsi="Times New Roman" w:cs="Times New Roman"/>
          <w:sz w:val="22"/>
          <w:szCs w:val="22"/>
          <w:lang w:eastAsia="zh-CN"/>
        </w:rPr>
        <w:t>paracancerous tissues</w:t>
      </w:r>
      <w:r>
        <w:rPr>
          <w:rFonts w:hint="default" w:ascii="Times New Roman" w:hAnsi="Times New Roman" w:cs="Times New Roman"/>
          <w:sz w:val="22"/>
          <w:szCs w:val="22"/>
        </w:rPr>
        <w:t xml:space="preserve"> and then to cancerous tissue, the Chao1 index and ACE index gradually decreased.</w:t>
      </w:r>
      <w:r>
        <w:rPr>
          <w:rFonts w:hint="default" w:ascii="Times New Roman" w:hAnsi="Times New Roman" w:cs="Times New Roman"/>
          <w:sz w:val="22"/>
          <w:szCs w:val="22"/>
          <w:lang w:val="en-US" w:eastAsia="zh-CN"/>
        </w:rPr>
        <w:t xml:space="preserve"> And</w:t>
      </w:r>
      <w:r>
        <w:rPr>
          <w:rFonts w:hint="default" w:ascii="Times New Roman" w:hAnsi="Times New Roman" w:cs="Times New Roman"/>
          <w:sz w:val="22"/>
          <w:szCs w:val="22"/>
        </w:rPr>
        <w:t>, the Shannon and Simpson indices showed no significant changes. Both the Shannon and Simpson indices simultaneously account for community richness and evenness. If Chao1 and ACE decline while Shannon and Simpson remain unchanged, this typically indicates: although the total number of species has decreased, the relative abundance distribution of the remaining species has become more even. Alternatively, the reduction in species richness may be relatively mild, not yet exerting a substantial impact on composite diversity indices.</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This suggests that the tumor microenvironment</w:t>
      </w:r>
      <w:ins w:id="118" w:author="李子" w:date="2026-02-05T15:50:47Z">
        <w:r>
          <w:rPr>
            <w:rFonts w:hint="eastAsia" w:ascii="Times New Roman" w:hAnsi="Times New Roman" w:cs="Times New Roman"/>
            <w:sz w:val="22"/>
            <w:szCs w:val="22"/>
            <w:lang w:val="en-US" w:eastAsia="zh-CN"/>
          </w:rPr>
          <w:t xml:space="preserve"> </w:t>
        </w:r>
      </w:ins>
      <w:del w:id="119" w:author="李子" w:date="2026-02-05T15:50:46Z">
        <w:r>
          <w:rPr>
            <w:rFonts w:hint="default" w:ascii="Times New Roman" w:hAnsi="Times New Roman" w:cs="Times New Roman"/>
            <w:sz w:val="22"/>
            <w:szCs w:val="22"/>
          </w:rPr>
          <w:delText>—characterized by hypoxia, acidic pH, and immune cell infiltration—</w:delText>
        </w:r>
      </w:del>
      <w:r>
        <w:rPr>
          <w:rFonts w:hint="default" w:ascii="Times New Roman" w:hAnsi="Times New Roman" w:cs="Times New Roman"/>
          <w:sz w:val="22"/>
          <w:szCs w:val="22"/>
        </w:rPr>
        <w:t>may create a more selective or stressful environment where only certain adapted bacteria can survive, leading to a narrowing of the overall species pool</w:t>
      </w:r>
      <w:r>
        <w:rPr>
          <w:rFonts w:hint="default" w:ascii="Times New Roman" w:hAnsi="Times New Roman" w:cs="Times New Roman"/>
          <w:sz w:val="22"/>
          <w:szCs w:val="22"/>
          <w:vertAlign w:val="superscript"/>
          <w:lang w:val="en-US" w:eastAsia="zh-CN"/>
        </w:rPr>
        <w:t>22</w:t>
      </w:r>
      <w:r>
        <w:rPr>
          <w:rFonts w:hint="default" w:ascii="Times New Roman" w:hAnsi="Times New Roman" w:cs="Times New Roman"/>
          <w:sz w:val="22"/>
          <w:szCs w:val="22"/>
        </w:rPr>
        <w:t>. However, due to the small sample size, a change in abundance that exists but has a small effect size was not detected.</w:t>
      </w:r>
      <w:r>
        <w:rPr>
          <w:rFonts w:hint="default" w:ascii="Times New Roman" w:hAnsi="Times New Roman" w:cs="Times New Roman"/>
          <w:sz w:val="22"/>
          <w:szCs w:val="22"/>
          <w:lang w:val="en-US" w:eastAsia="zh-CN"/>
        </w:rPr>
        <w:t xml:space="preserve"> </w:t>
      </w:r>
      <w:r>
        <w:rPr>
          <w:rFonts w:hint="default" w:ascii="Times New Roman" w:hAnsi="Times New Roman" w:cs="Times New Roman"/>
          <w:sz w:val="22"/>
          <w:szCs w:val="22"/>
        </w:rPr>
        <w:t xml:space="preserve">This suggests that during the transition from a healthy site to a relatively healthy site and finally to a cancerous site, the richness of the </w:t>
      </w:r>
      <w:r>
        <w:rPr>
          <w:rFonts w:hint="default" w:ascii="Times New Roman" w:hAnsi="Times New Roman" w:cs="Times New Roman"/>
          <w:sz w:val="22"/>
          <w:szCs w:val="22"/>
          <w:lang w:eastAsia="zh-CN"/>
        </w:rPr>
        <w:t>microbiota</w:t>
      </w:r>
      <w:r>
        <w:rPr>
          <w:rFonts w:hint="default" w:ascii="Times New Roman" w:hAnsi="Times New Roman" w:cs="Times New Roman"/>
          <w:sz w:val="22"/>
          <w:szCs w:val="22"/>
        </w:rPr>
        <w:t xml:space="preserve"> gradually decreases. Liu et al</w:t>
      </w:r>
      <w:r>
        <w:rPr>
          <w:rFonts w:hint="default" w:ascii="Times New Roman" w:hAnsi="Times New Roman" w:cs="Times New Roman"/>
          <w:sz w:val="22"/>
          <w:szCs w:val="22"/>
          <w:vertAlign w:val="superscript"/>
          <w:lang w:val="en-US" w:eastAsia="zh-CN"/>
        </w:rPr>
        <w:t>20</w:t>
      </w:r>
      <w:r>
        <w:rPr>
          <w:rFonts w:hint="default" w:ascii="Times New Roman" w:hAnsi="Times New Roman" w:cs="Times New Roman"/>
          <w:sz w:val="22"/>
          <w:szCs w:val="22"/>
        </w:rPr>
        <w:t>. reported that, compared with that in healthy people, the alpha diversity of lung microorganisms in lung cancer patients was significantly lower, and this reduction started from healthy sites, gradually progressed to noncancerous areas, and finally to cancerous sites, indicating that the microbiota in the TME also exhibited characteristic changes. On this basis, they proposed the hypothesis of bacterial migration. Peters et al</w:t>
      </w:r>
      <w:r>
        <w:rPr>
          <w:rFonts w:hint="default" w:ascii="Times New Roman" w:hAnsi="Times New Roman" w:cs="Times New Roman"/>
          <w:sz w:val="22"/>
          <w:szCs w:val="22"/>
          <w:vertAlign w:val="superscript"/>
          <w:lang w:val="en-US" w:eastAsia="zh-CN"/>
        </w:rPr>
        <w:t>21</w:t>
      </w:r>
      <w:r>
        <w:rPr>
          <w:rFonts w:hint="default" w:ascii="Times New Roman" w:hAnsi="Times New Roman" w:cs="Times New Roman"/>
          <w:sz w:val="22"/>
          <w:szCs w:val="22"/>
        </w:rPr>
        <w:t xml:space="preserve">. collected cancer tissue and normal lung tissue from 19 lung cancer patients for sequencing analysis. They reported that, compared with that of normal lung tissue, although the bacterial community composition of cancer tissue was similar, the bacterial diversity of cancer tissue was significantly lower. These findings further confirm trends in microbial diversity in the development of lung cancer. The above studies are consistent with the conclusions of this study. Different conclusions were obtained by Greathouse et al, whose study found that the alpha diversity of the </w:t>
      </w:r>
      <w:r>
        <w:rPr>
          <w:rFonts w:hint="default" w:ascii="Times New Roman" w:hAnsi="Times New Roman" w:cs="Times New Roman"/>
          <w:sz w:val="22"/>
          <w:szCs w:val="22"/>
          <w:lang w:eastAsia="zh-CN"/>
        </w:rPr>
        <w:t>microbiota</w:t>
      </w:r>
      <w:r>
        <w:rPr>
          <w:rFonts w:hint="default" w:ascii="Times New Roman" w:hAnsi="Times New Roman" w:cs="Times New Roman"/>
          <w:sz w:val="22"/>
          <w:szCs w:val="22"/>
        </w:rPr>
        <w:t xml:space="preserve"> was significantly lower in normal lung tissues compared to cancerous and paracancerous tissues</w:t>
      </w:r>
      <w:r>
        <w:rPr>
          <w:rFonts w:hint="default" w:ascii="Times New Roman" w:hAnsi="Times New Roman" w:cs="Times New Roman"/>
          <w:sz w:val="22"/>
          <w:szCs w:val="22"/>
          <w:vertAlign w:val="superscript"/>
          <w:lang w:val="en-US" w:eastAsia="zh-CN"/>
        </w:rPr>
        <w:t>23</w:t>
      </w:r>
      <w:r>
        <w:rPr>
          <w:rFonts w:hint="default" w:ascii="Times New Roman" w:hAnsi="Times New Roman" w:cs="Times New Roman"/>
          <w:sz w:val="22"/>
          <w:szCs w:val="22"/>
        </w:rPr>
        <w:t xml:space="preserve">. The reasons for the inconsistency of the study results are multiple, the most important of which is the difference in the study population. In this study, only the specific population of female lung adenocarcinoma patients was used as the research object, and the precision of the study was higher. In contrast, the above study included all lung cancer populations in the study, and there may be more interfering factors, such as smoking, antibiotic use, respiratory diseases, pathological type of lung cancer, clinical staging, and other factors may have an impact on the results of lung </w:t>
      </w:r>
      <w:r>
        <w:rPr>
          <w:rFonts w:hint="default" w:ascii="Times New Roman" w:hAnsi="Times New Roman" w:cs="Times New Roman"/>
          <w:sz w:val="22"/>
          <w:szCs w:val="22"/>
          <w:lang w:eastAsia="zh-CN"/>
        </w:rPr>
        <w:t>microbiota</w:t>
      </w:r>
      <w:r>
        <w:rPr>
          <w:rFonts w:hint="default" w:ascii="Times New Roman" w:hAnsi="Times New Roman" w:cs="Times New Roman"/>
          <w:sz w:val="22"/>
          <w:szCs w:val="22"/>
        </w:rPr>
        <w:t xml:space="preserve"> detection.</w:t>
      </w:r>
    </w:p>
    <w:p>
      <w:pPr>
        <w:pStyle w:val="15"/>
        <w:keepNext w:val="0"/>
        <w:keepLines w:val="0"/>
        <w:pageBreakBefore w:val="0"/>
        <w:widowControl/>
        <w:suppressLineNumbers w:val="0"/>
        <w:shd w:val="clear" w:fill="auto"/>
        <w:kinsoku/>
        <w:wordWrap/>
        <w:overflowPunct/>
        <w:topLinePunct w:val="0"/>
        <w:autoSpaceDE/>
        <w:autoSpaceDN/>
        <w:bidi w:val="0"/>
        <w:adjustRightInd/>
        <w:snapToGrid/>
        <w:spacing w:before="0" w:beforeAutospacing="0" w:after="0" w:afterAutospacing="0" w:line="480" w:lineRule="auto"/>
        <w:ind w:left="0" w:right="0" w:firstLine="0"/>
        <w:rPr>
          <w:rFonts w:hint="default" w:ascii="Times New Roman" w:hAnsi="Times New Roman" w:cs="Times New Roman" w:eastAsiaTheme="minorEastAsia"/>
          <w:i w:val="0"/>
          <w:iCs w:val="0"/>
          <w:caps w:val="0"/>
          <w:spacing w:val="0"/>
          <w:sz w:val="22"/>
          <w:szCs w:val="22"/>
        </w:rPr>
      </w:pPr>
      <w:r>
        <w:rPr>
          <w:rFonts w:hint="default" w:ascii="Times New Roman" w:hAnsi="Times New Roman" w:cs="Times New Roman"/>
          <w:sz w:val="22"/>
          <w:szCs w:val="22"/>
        </w:rPr>
        <w:t xml:space="preserve">Beta diversity analysis revealed hierarchical differences in the </w:t>
      </w:r>
      <w:r>
        <w:rPr>
          <w:rFonts w:hint="default" w:ascii="Times New Roman" w:hAnsi="Times New Roman" w:cs="Times New Roman"/>
          <w:sz w:val="22"/>
          <w:szCs w:val="22"/>
          <w:lang w:eastAsia="zh-CN"/>
        </w:rPr>
        <w:t>microbiota</w:t>
      </w:r>
      <w:r>
        <w:rPr>
          <w:rFonts w:hint="default" w:ascii="Times New Roman" w:hAnsi="Times New Roman" w:cs="Times New Roman"/>
          <w:sz w:val="22"/>
          <w:szCs w:val="22"/>
        </w:rPr>
        <w:t xml:space="preserve"> of lung adenocarcinoma. </w:t>
      </w:r>
      <w:ins w:id="120" w:author="李子" w:date="2026-02-05T16:03:19Z">
        <w:r>
          <w:rPr>
            <w:rFonts w:ascii="Times New Roman" w:hAnsi="Times New Roman" w:cs="Times New Roman" w:eastAsiaTheme="minorEastAsia"/>
            <w:i w:val="0"/>
            <w:iCs w:val="0"/>
            <w:caps w:val="0"/>
            <w:spacing w:val="0"/>
            <w:sz w:val="22"/>
            <w:szCs w:val="22"/>
            <w:shd w:val="clear"/>
          </w:rPr>
          <w:t xml:space="preserve">The </w:t>
        </w:r>
      </w:ins>
      <w:ins w:id="121" w:author="李子" w:date="2026-02-05T16:09:33Z">
        <w:r>
          <w:rPr>
            <w:rFonts w:hint="eastAsia" w:ascii="Times New Roman" w:hAnsi="Times New Roman" w:cs="Times New Roman"/>
            <w:i w:val="0"/>
            <w:iCs w:val="0"/>
            <w:caps w:val="0"/>
            <w:spacing w:val="0"/>
            <w:sz w:val="22"/>
            <w:szCs w:val="22"/>
            <w:shd w:val="clear"/>
            <w:lang w:val="en-US" w:eastAsia="zh-CN"/>
          </w:rPr>
          <w:t>U</w:t>
        </w:r>
      </w:ins>
      <w:ins w:id="122" w:author="李子" w:date="2026-02-05T16:03:19Z">
        <w:r>
          <w:rPr>
            <w:rFonts w:ascii="Times New Roman" w:hAnsi="Times New Roman" w:cs="Times New Roman" w:eastAsiaTheme="minorEastAsia"/>
            <w:i w:val="0"/>
            <w:iCs w:val="0"/>
            <w:caps w:val="0"/>
            <w:spacing w:val="0"/>
            <w:sz w:val="22"/>
            <w:szCs w:val="22"/>
            <w:shd w:val="clear"/>
          </w:rPr>
          <w:t xml:space="preserve">nweighted UniFrac analysis indicated significant differences among cancer tissues, </w:t>
        </w:r>
      </w:ins>
      <w:ins w:id="123" w:author="李子" w:date="2026-02-05T16:03:54Z">
        <w:r>
          <w:rPr>
            <w:rFonts w:hint="default" w:ascii="Times New Roman" w:hAnsi="Times New Roman" w:cs="Times New Roman"/>
            <w:sz w:val="22"/>
            <w:szCs w:val="22"/>
          </w:rPr>
          <w:t>paracancerous</w:t>
        </w:r>
      </w:ins>
      <w:ins w:id="124" w:author="李子" w:date="2026-02-05T16:03:19Z">
        <w:r>
          <w:rPr>
            <w:rFonts w:ascii="Times New Roman" w:hAnsi="Times New Roman" w:cs="Times New Roman" w:eastAsiaTheme="minorEastAsia"/>
            <w:i w:val="0"/>
            <w:iCs w:val="0"/>
            <w:caps w:val="0"/>
            <w:spacing w:val="0"/>
            <w:sz w:val="22"/>
            <w:szCs w:val="22"/>
            <w:shd w:val="clear"/>
          </w:rPr>
          <w:t xml:space="preserve"> tissues, and normal lung tissues, suggesting that these groups may differ at the level of rare microbial species.</w:t>
        </w:r>
      </w:ins>
      <w:del w:id="125" w:author="李子" w:date="2026-02-05T16:03:19Z">
        <w:r>
          <w:rPr>
            <w:rFonts w:hint="default" w:ascii="Times New Roman" w:hAnsi="Times New Roman" w:cs="Times New Roman"/>
            <w:sz w:val="22"/>
            <w:szCs w:val="22"/>
          </w:rPr>
          <w:delText>Unweighted UniFrac analysis indicated that cancer, paracancerous, and healthy tissues each harbored unique species compositions, reflecting the selective shaping of microbial communities by the tumor microenvironment</w:delText>
        </w:r>
      </w:del>
      <w:r>
        <w:rPr>
          <w:rFonts w:hint="default" w:ascii="Times New Roman" w:hAnsi="Times New Roman" w:cs="Times New Roman"/>
          <w:sz w:val="22"/>
          <w:szCs w:val="22"/>
        </w:rPr>
        <w:t xml:space="preserve">. </w:t>
      </w:r>
      <w:ins w:id="126" w:author="李子" w:date="2026-02-05T16:08:58Z">
        <w:r>
          <w:rPr>
            <w:rFonts w:hint="default" w:ascii="Times New Roman" w:hAnsi="Times New Roman" w:cs="Times New Roman"/>
            <w:sz w:val="22"/>
            <w:szCs w:val="22"/>
          </w:rPr>
          <w:t xml:space="preserve">The </w:t>
        </w:r>
      </w:ins>
      <w:ins w:id="127" w:author="李子" w:date="2026-02-05T16:09:38Z">
        <w:r>
          <w:rPr>
            <w:rFonts w:hint="eastAsia" w:ascii="Times New Roman" w:hAnsi="Times New Roman" w:cs="Times New Roman"/>
            <w:sz w:val="22"/>
            <w:szCs w:val="22"/>
            <w:lang w:val="en-US" w:eastAsia="zh-CN"/>
          </w:rPr>
          <w:t>W</w:t>
        </w:r>
      </w:ins>
      <w:ins w:id="128" w:author="李子" w:date="2026-02-05T16:08:58Z">
        <w:r>
          <w:rPr>
            <w:rFonts w:hint="default" w:ascii="Times New Roman" w:hAnsi="Times New Roman" w:cs="Times New Roman"/>
            <w:sz w:val="22"/>
            <w:szCs w:val="22"/>
          </w:rPr>
          <w:t xml:space="preserve">eighted UniFrac analysis further indicates that although the rare species composition of tumor tissues and </w:t>
        </w:r>
      </w:ins>
      <w:ins w:id="129" w:author="李子" w:date="2026-02-05T16:09:59Z">
        <w:r>
          <w:rPr>
            <w:rFonts w:hint="default" w:ascii="Times New Roman" w:hAnsi="Times New Roman" w:cs="Times New Roman"/>
            <w:sz w:val="22"/>
            <w:szCs w:val="22"/>
          </w:rPr>
          <w:t>paracancerous</w:t>
        </w:r>
      </w:ins>
      <w:ins w:id="130" w:author="李子" w:date="2026-02-05T16:08:58Z">
        <w:r>
          <w:rPr>
            <w:rFonts w:hint="default" w:ascii="Times New Roman" w:hAnsi="Times New Roman" w:cs="Times New Roman"/>
            <w:sz w:val="22"/>
            <w:szCs w:val="22"/>
          </w:rPr>
          <w:t xml:space="preserve"> tissues is different (consistent with the unweighted results), they may have similar dominant microbial structures, and both are significantly different from normal tissues. This suggests that the </w:t>
        </w:r>
      </w:ins>
      <w:ins w:id="131" w:author="李子" w:date="2026-02-05T16:10:21Z">
        <w:r>
          <w:rPr>
            <w:rFonts w:hint="default" w:ascii="Times New Roman" w:hAnsi="Times New Roman" w:cs="Times New Roman"/>
            <w:sz w:val="22"/>
            <w:szCs w:val="22"/>
          </w:rPr>
          <w:t>paracancerous</w:t>
        </w:r>
      </w:ins>
      <w:ins w:id="132" w:author="李子" w:date="2026-02-05T16:08:58Z">
        <w:r>
          <w:rPr>
            <w:rFonts w:hint="default" w:ascii="Times New Roman" w:hAnsi="Times New Roman" w:cs="Times New Roman"/>
            <w:sz w:val="22"/>
            <w:szCs w:val="22"/>
          </w:rPr>
          <w:t xml:space="preserve"> tissues may be influenced by the local tumor microenvironment, and their microbial characteristics are closer to those of the tumor tissues rather than normal lung tissues.</w:t>
        </w:r>
      </w:ins>
      <w:del w:id="133" w:author="李子" w:date="2026-02-05T16:08:58Z">
        <w:r>
          <w:rPr>
            <w:rFonts w:hint="default" w:ascii="Times New Roman" w:hAnsi="Times New Roman" w:cs="Times New Roman"/>
            <w:sz w:val="22"/>
            <w:szCs w:val="22"/>
          </w:rPr>
          <w:delText>Weighted UniFrac analysis further demonstrated that while tumor and</w:delText>
        </w:r>
      </w:del>
      <w:del w:id="134" w:author="李子" w:date="2026-02-05T16:08:58Z">
        <w:r>
          <w:rPr>
            <w:rFonts w:hint="default" w:ascii="Times New Roman" w:hAnsi="Times New Roman" w:cs="Times New Roman"/>
            <w:sz w:val="22"/>
            <w:szCs w:val="22"/>
            <w:lang w:val="en-US" w:eastAsia="zh-CN"/>
          </w:rPr>
          <w:delText xml:space="preserve"> </w:delText>
        </w:r>
      </w:del>
      <w:del w:id="135" w:author="李子" w:date="2026-02-05T16:08:58Z">
        <w:r>
          <w:rPr>
            <w:rFonts w:hint="default" w:ascii="Times New Roman" w:hAnsi="Times New Roman" w:cs="Times New Roman"/>
            <w:sz w:val="22"/>
            <w:szCs w:val="22"/>
          </w:rPr>
          <w:delText>paracancerous tissues differed in rare species composition (consistent with unweighted results), they shared a highly similar core high-abundance microbial structure, both significantly distinct from normal tissue. This suggests paracancerous tissue may undergo regional tumor microenvironment influence, exhibiting microbial characteristics closer to tumor tissue than normal lung tissue</w:delText>
        </w:r>
      </w:del>
      <w:r>
        <w:rPr>
          <w:rFonts w:hint="default" w:ascii="Times New Roman" w:hAnsi="Times New Roman" w:cs="Times New Roman"/>
          <w:sz w:val="22"/>
          <w:szCs w:val="22"/>
        </w:rPr>
        <w:t xml:space="preserve">. </w:t>
      </w:r>
      <w:ins w:id="136" w:author="李子" w:date="2026-02-05T16:27:13Z">
        <w:r>
          <w:rPr>
            <w:rFonts w:ascii="Times New Roman" w:hAnsi="Times New Roman" w:cs="Times New Roman" w:eastAsiaTheme="minorEastAsia"/>
            <w:i w:val="0"/>
            <w:iCs w:val="0"/>
            <w:caps w:val="0"/>
            <w:spacing w:val="0"/>
            <w:sz w:val="22"/>
            <w:szCs w:val="22"/>
            <w:shd w:val="clear"/>
          </w:rPr>
          <w:t xml:space="preserve">Based on the results of PCoA and Adonis tests, these findings may suggest that during the development of lung adenocarcinoma, as the tumor infiltrates surrounding tissues, it may also influence the microbial community characteristics of the tumor microenvironment and lead to convergent changes in the microbiota structure. Given their proximity to the tumor tissue, </w:t>
        </w:r>
      </w:ins>
      <w:ins w:id="137" w:author="李子" w:date="2026-02-05T16:27:57Z">
        <w:r>
          <w:rPr>
            <w:rFonts w:hint="default" w:ascii="Times New Roman" w:hAnsi="Times New Roman" w:cs="Times New Roman"/>
            <w:sz w:val="22"/>
            <w:szCs w:val="22"/>
          </w:rPr>
          <w:t>paracancerous</w:t>
        </w:r>
      </w:ins>
      <w:ins w:id="138" w:author="李子" w:date="2026-02-05T16:27:13Z">
        <w:r>
          <w:rPr>
            <w:rFonts w:ascii="Times New Roman" w:hAnsi="Times New Roman" w:cs="Times New Roman" w:eastAsiaTheme="minorEastAsia"/>
            <w:i w:val="0"/>
            <w:iCs w:val="0"/>
            <w:caps w:val="0"/>
            <w:spacing w:val="0"/>
            <w:sz w:val="22"/>
            <w:szCs w:val="22"/>
            <w:shd w:val="clear"/>
          </w:rPr>
          <w:t xml:space="preserve"> tissues are more influenced by lung cancer, resulting in a dominant microbial community structure that more closely resembles that of the tumor tissue. In contrast, normal lung tissue is relatively less affected and maintains a relatively independent microbiota structure.</w:t>
        </w:r>
      </w:ins>
      <w:del w:id="139" w:author="李子" w:date="2026-02-05T16:27:13Z">
        <w:r>
          <w:rPr>
            <w:rFonts w:hint="default" w:ascii="Times New Roman" w:hAnsi="Times New Roman" w:cs="Times New Roman"/>
            <w:sz w:val="22"/>
            <w:szCs w:val="22"/>
          </w:rPr>
          <w:delText xml:space="preserve">Based on these findings, we propose a two-step model of </w:delText>
        </w:r>
      </w:del>
      <w:del w:id="140" w:author="李子" w:date="2026-02-05T16:27:13Z">
        <w:r>
          <w:rPr>
            <w:rFonts w:hint="default" w:ascii="Times New Roman" w:hAnsi="Times New Roman" w:cs="Times New Roman"/>
            <w:sz w:val="22"/>
            <w:szCs w:val="22"/>
            <w:lang w:eastAsia="zh-CN"/>
          </w:rPr>
          <w:delText>microbiota</w:delText>
        </w:r>
      </w:del>
      <w:del w:id="141" w:author="李子" w:date="2026-02-05T16:27:13Z">
        <w:r>
          <w:rPr>
            <w:rFonts w:hint="default" w:ascii="Times New Roman" w:hAnsi="Times New Roman" w:cs="Times New Roman"/>
            <w:sz w:val="22"/>
            <w:szCs w:val="22"/>
          </w:rPr>
          <w:delText xml:space="preserve"> succession in lung cancer: tumor progre</w:delText>
        </w:r>
      </w:del>
      <w:del w:id="142" w:author="李子" w:date="2026-02-05T16:27:13Z">
        <w:r>
          <w:rPr>
            <w:rFonts w:ascii="Times New Roman" w:hAnsi="Times New Roman" w:cs="Times New Roman"/>
            <w:sz w:val="22"/>
            <w:szCs w:val="22"/>
          </w:rPr>
          <w:commentReference w:id="2"/>
        </w:r>
      </w:del>
      <w:del w:id="143" w:author="李子" w:date="2026-02-05T16:27:13Z">
        <w:r>
          <w:rPr>
            <w:rFonts w:hint="default" w:ascii="Times New Roman" w:hAnsi="Times New Roman" w:cs="Times New Roman"/>
            <w:sz w:val="22"/>
            <w:szCs w:val="22"/>
          </w:rPr>
          <w:delText xml:space="preserve">ssion first induces shared alterations in regional core communities (tumor and paracancerous vs. </w:delText>
        </w:r>
      </w:del>
      <w:del w:id="144" w:author="李子" w:date="2026-02-05T16:27:13Z">
        <w:r>
          <w:rPr>
            <w:rFonts w:hint="default" w:ascii="Times New Roman" w:hAnsi="Times New Roman" w:cs="Times New Roman"/>
            <w:sz w:val="22"/>
            <w:szCs w:val="22"/>
            <w:lang w:val="en-US" w:eastAsia="zh-CN"/>
          </w:rPr>
          <w:delText>n</w:delText>
        </w:r>
      </w:del>
      <w:del w:id="145" w:author="李子" w:date="2026-02-05T16:27:13Z">
        <w:r>
          <w:rPr>
            <w:rFonts w:hint="default" w:ascii="Times New Roman" w:hAnsi="Times New Roman" w:cs="Times New Roman"/>
            <w:sz w:val="22"/>
            <w:szCs w:val="22"/>
          </w:rPr>
          <w:delText>ormal), followed by further selection of unique rare species within the tumor core (tumor vs. paracancerous). This framework offers a novel perspective on understanding dynamic microbial changes within the lung cancer microenvironment.</w:delText>
        </w:r>
      </w:del>
      <w:del w:id="146" w:author="李子" w:date="2026-02-05T16:27:13Z">
        <w:r>
          <w:rPr>
            <w:rFonts w:ascii="Times New Roman" w:hAnsi="Times New Roman" w:cs="Times New Roman"/>
            <w:sz w:val="22"/>
            <w:szCs w:val="22"/>
          </w:rPr>
          <w:commentReference w:id="3"/>
        </w:r>
      </w:del>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Cs w:val="22"/>
          <w:rPrChange w:id="147" w:author="李子" w:date="2026-01-30T11:37:04Z">
            <w:rPr>
              <w:rFonts w:hint="default" w:ascii="Times New Roman" w:hAnsi="Times New Roman" w:cs="Times New Roman"/>
            </w:rPr>
          </w:rPrChange>
        </w:rPr>
      </w:pPr>
      <w:r>
        <w:rPr>
          <w:rFonts w:hint="default" w:ascii="Times New Roman" w:hAnsi="Times New Roman" w:cs="Times New Roman"/>
          <w:szCs w:val="22"/>
          <w:rPrChange w:id="148" w:author="李子" w:date="2026-01-30T11:37:04Z">
            <w:rPr>
              <w:rFonts w:hint="default" w:ascii="Times New Roman" w:hAnsi="Times New Roman" w:cs="Times New Roman"/>
            </w:rPr>
          </w:rPrChange>
        </w:rPr>
        <w:t xml:space="preserve">By analyzing the composition and distribution of </w:t>
      </w:r>
      <w:r>
        <w:rPr>
          <w:rFonts w:hint="default" w:ascii="Times New Roman" w:hAnsi="Times New Roman" w:cs="Times New Roman"/>
          <w:szCs w:val="22"/>
          <w:lang w:eastAsia="zh-CN"/>
          <w:rPrChange w:id="149" w:author="李子" w:date="2026-01-30T11:37:04Z">
            <w:rPr>
              <w:rFonts w:hint="default" w:ascii="Times New Roman" w:hAnsi="Times New Roman" w:cs="Times New Roman"/>
              <w:lang w:eastAsia="zh-CN"/>
            </w:rPr>
          </w:rPrChange>
        </w:rPr>
        <w:t>microbiota</w:t>
      </w:r>
      <w:r>
        <w:rPr>
          <w:rFonts w:hint="default" w:ascii="Times New Roman" w:hAnsi="Times New Roman" w:cs="Times New Roman"/>
          <w:szCs w:val="22"/>
          <w:rPrChange w:id="150" w:author="李子" w:date="2026-01-30T11:37:04Z">
            <w:rPr>
              <w:rFonts w:hint="default" w:ascii="Times New Roman" w:hAnsi="Times New Roman" w:cs="Times New Roman"/>
            </w:rPr>
          </w:rPrChange>
        </w:rPr>
        <w:t xml:space="preserve"> in samples from different sites, we found that although the compositions of </w:t>
      </w:r>
      <w:r>
        <w:rPr>
          <w:rFonts w:hint="default" w:ascii="Times New Roman" w:hAnsi="Times New Roman" w:cs="Times New Roman"/>
          <w:szCs w:val="22"/>
          <w:lang w:eastAsia="zh-CN"/>
          <w:rPrChange w:id="151" w:author="李子" w:date="2026-01-30T11:37:04Z">
            <w:rPr>
              <w:rFonts w:hint="default" w:ascii="Times New Roman" w:hAnsi="Times New Roman" w:cs="Times New Roman"/>
              <w:lang w:eastAsia="zh-CN"/>
            </w:rPr>
          </w:rPrChange>
        </w:rPr>
        <w:t>microbiota</w:t>
      </w:r>
      <w:r>
        <w:rPr>
          <w:rFonts w:hint="default" w:ascii="Times New Roman" w:hAnsi="Times New Roman" w:cs="Times New Roman"/>
          <w:szCs w:val="22"/>
          <w:rPrChange w:id="152" w:author="李子" w:date="2026-01-30T11:37:04Z">
            <w:rPr>
              <w:rFonts w:hint="default" w:ascii="Times New Roman" w:hAnsi="Times New Roman" w:cs="Times New Roman"/>
            </w:rPr>
          </w:rPrChange>
        </w:rPr>
        <w:t xml:space="preserve"> at different sites in the lung were similar, there were differences in species abundance. Compared with those in normal lung tissue, there were significant changes in the abundance of </w:t>
      </w:r>
      <w:r>
        <w:rPr>
          <w:rFonts w:hint="default" w:ascii="Times New Roman" w:hAnsi="Times New Roman" w:cs="Times New Roman"/>
          <w:szCs w:val="22"/>
          <w:lang w:eastAsia="zh-CN"/>
          <w:rPrChange w:id="153" w:author="李子" w:date="2026-01-30T11:37:04Z">
            <w:rPr>
              <w:rFonts w:hint="default" w:ascii="Times New Roman" w:hAnsi="Times New Roman" w:cs="Times New Roman"/>
              <w:lang w:eastAsia="zh-CN"/>
            </w:rPr>
          </w:rPrChange>
        </w:rPr>
        <w:t>microbiota</w:t>
      </w:r>
      <w:r>
        <w:rPr>
          <w:rFonts w:hint="default" w:ascii="Times New Roman" w:hAnsi="Times New Roman" w:cs="Times New Roman"/>
          <w:szCs w:val="22"/>
          <w:rPrChange w:id="154" w:author="李子" w:date="2026-01-30T11:37:04Z">
            <w:rPr>
              <w:rFonts w:hint="default" w:ascii="Times New Roman" w:hAnsi="Times New Roman" w:cs="Times New Roman"/>
            </w:rPr>
          </w:rPrChange>
        </w:rPr>
        <w:t xml:space="preserve"> in cancerous and paracancerous tissues, but there were no significant differences between cancerous and paracancerous tissues. At the phylum level, </w:t>
      </w:r>
      <w:r>
        <w:rPr>
          <w:rFonts w:hint="default" w:ascii="Times New Roman" w:hAnsi="Times New Roman" w:cs="Times New Roman"/>
          <w:i/>
          <w:iCs/>
          <w:szCs w:val="22"/>
          <w:rPrChange w:id="155" w:author="李子" w:date="2026-01-30T11:37:04Z">
            <w:rPr>
              <w:rFonts w:hint="default" w:ascii="Times New Roman" w:hAnsi="Times New Roman" w:cs="Times New Roman"/>
              <w:i/>
              <w:iCs/>
            </w:rPr>
          </w:rPrChange>
        </w:rPr>
        <w:t>Firmicutes</w:t>
      </w:r>
      <w:r>
        <w:rPr>
          <w:rFonts w:hint="default" w:ascii="Times New Roman" w:hAnsi="Times New Roman" w:cs="Times New Roman"/>
          <w:szCs w:val="22"/>
          <w:rPrChange w:id="156" w:author="李子" w:date="2026-01-30T11:37:04Z">
            <w:rPr>
              <w:rFonts w:hint="default" w:ascii="Times New Roman" w:hAnsi="Times New Roman" w:cs="Times New Roman"/>
            </w:rPr>
          </w:rPrChange>
        </w:rPr>
        <w:t xml:space="preserve"> were significantly less abundant in cancerous and paracancerous tissues, whereas other phyla were not significantly different. At the genus level, the abundance of most bacterial genera decreased significantly in cancerous and paracancerous tissues, while the abundances of </w:t>
      </w:r>
      <w:r>
        <w:rPr>
          <w:rFonts w:hint="default" w:ascii="Times New Roman" w:hAnsi="Times New Roman" w:cs="Times New Roman"/>
          <w:i/>
          <w:iCs/>
          <w:szCs w:val="22"/>
          <w:rPrChange w:id="157" w:author="李子" w:date="2026-01-30T11:37:04Z">
            <w:rPr>
              <w:rFonts w:hint="default" w:ascii="Times New Roman" w:hAnsi="Times New Roman" w:cs="Times New Roman"/>
              <w:i/>
              <w:iCs/>
            </w:rPr>
          </w:rPrChange>
        </w:rPr>
        <w:t>Acinetobacter</w:t>
      </w:r>
      <w:r>
        <w:rPr>
          <w:rFonts w:hint="default" w:ascii="Times New Roman" w:hAnsi="Times New Roman" w:cs="Times New Roman"/>
          <w:szCs w:val="22"/>
          <w:rPrChange w:id="158" w:author="李子" w:date="2026-01-30T11:37:04Z">
            <w:rPr>
              <w:rFonts w:hint="default" w:ascii="Times New Roman" w:hAnsi="Times New Roman" w:cs="Times New Roman"/>
            </w:rPr>
          </w:rPrChange>
        </w:rPr>
        <w:t xml:space="preserve"> and </w:t>
      </w:r>
      <w:r>
        <w:rPr>
          <w:rFonts w:hint="default" w:ascii="Times New Roman" w:hAnsi="Times New Roman" w:cs="Times New Roman"/>
          <w:i/>
          <w:iCs/>
          <w:szCs w:val="22"/>
          <w:rPrChange w:id="159" w:author="李子" w:date="2026-01-30T11:37:04Z">
            <w:rPr>
              <w:rFonts w:hint="default" w:ascii="Times New Roman" w:hAnsi="Times New Roman" w:cs="Times New Roman"/>
              <w:i/>
              <w:iCs/>
            </w:rPr>
          </w:rPrChange>
        </w:rPr>
        <w:t>Comamonas</w:t>
      </w:r>
      <w:r>
        <w:rPr>
          <w:rFonts w:hint="default" w:ascii="Times New Roman" w:hAnsi="Times New Roman" w:cs="Times New Roman"/>
          <w:szCs w:val="22"/>
          <w:rPrChange w:id="160" w:author="李子" w:date="2026-01-30T11:37:04Z">
            <w:rPr>
              <w:rFonts w:hint="default" w:ascii="Times New Roman" w:hAnsi="Times New Roman" w:cs="Times New Roman"/>
            </w:rPr>
          </w:rPrChange>
        </w:rPr>
        <w:t xml:space="preserve"> increased. Both are opportunistic pathogens. </w:t>
      </w:r>
      <w:r>
        <w:rPr>
          <w:rFonts w:hint="default" w:ascii="Times New Roman" w:hAnsi="Times New Roman" w:cs="Times New Roman"/>
          <w:i/>
          <w:iCs/>
          <w:szCs w:val="22"/>
          <w:rPrChange w:id="161" w:author="李子" w:date="2026-01-30T11:37:04Z">
            <w:rPr>
              <w:rFonts w:hint="default" w:ascii="Times New Roman" w:hAnsi="Times New Roman" w:cs="Times New Roman"/>
              <w:i/>
              <w:iCs/>
            </w:rPr>
          </w:rPrChange>
        </w:rPr>
        <w:t>Acinetobacter</w:t>
      </w:r>
      <w:r>
        <w:rPr>
          <w:rFonts w:hint="default" w:ascii="Times New Roman" w:hAnsi="Times New Roman" w:cs="Times New Roman"/>
          <w:szCs w:val="22"/>
          <w:rPrChange w:id="162" w:author="李子" w:date="2026-01-30T11:37:04Z">
            <w:rPr>
              <w:rFonts w:hint="default" w:ascii="Times New Roman" w:hAnsi="Times New Roman" w:cs="Times New Roman"/>
            </w:rPr>
          </w:rPrChange>
        </w:rPr>
        <w:t xml:space="preserve"> abundance increases when immunity is low and may cause lung damage</w:t>
      </w:r>
      <w:r>
        <w:rPr>
          <w:rFonts w:hint="default" w:ascii="Times New Roman" w:hAnsi="Times New Roman" w:cs="Times New Roman"/>
          <w:szCs w:val="22"/>
          <w:vertAlign w:val="superscript"/>
          <w:rPrChange w:id="163" w:author="李子" w:date="2026-01-30T11:37:04Z">
            <w:rPr>
              <w:rFonts w:hint="default" w:ascii="Times New Roman" w:hAnsi="Times New Roman" w:cs="Times New Roman"/>
              <w:vertAlign w:val="superscript"/>
            </w:rPr>
          </w:rPrChange>
        </w:rPr>
        <w:t>2</w:t>
      </w:r>
      <w:r>
        <w:rPr>
          <w:rFonts w:hint="default" w:ascii="Times New Roman" w:hAnsi="Times New Roman" w:cs="Times New Roman"/>
          <w:szCs w:val="22"/>
          <w:vertAlign w:val="superscript"/>
          <w:lang w:val="en-US" w:eastAsia="zh-CN"/>
          <w:rPrChange w:id="164" w:author="李子" w:date="2026-01-30T11:37:04Z">
            <w:rPr>
              <w:rFonts w:hint="default" w:ascii="Times New Roman" w:hAnsi="Times New Roman" w:cs="Times New Roman"/>
              <w:vertAlign w:val="superscript"/>
              <w:lang w:val="en-US" w:eastAsia="zh-CN"/>
            </w:rPr>
          </w:rPrChange>
        </w:rPr>
        <w:t>4</w:t>
      </w:r>
      <w:r>
        <w:rPr>
          <w:rFonts w:hint="default" w:ascii="Times New Roman" w:hAnsi="Times New Roman" w:cs="Times New Roman"/>
          <w:szCs w:val="22"/>
          <w:vertAlign w:val="superscript"/>
          <w:rPrChange w:id="165" w:author="李子" w:date="2026-01-30T11:37:04Z">
            <w:rPr>
              <w:rFonts w:hint="default" w:ascii="Times New Roman" w:hAnsi="Times New Roman" w:cs="Times New Roman"/>
              <w:vertAlign w:val="superscript"/>
            </w:rPr>
          </w:rPrChange>
        </w:rPr>
        <w:t>,2</w:t>
      </w:r>
      <w:r>
        <w:rPr>
          <w:rFonts w:hint="default" w:ascii="Times New Roman" w:hAnsi="Times New Roman" w:cs="Times New Roman"/>
          <w:szCs w:val="22"/>
          <w:vertAlign w:val="superscript"/>
          <w:lang w:val="en-US" w:eastAsia="zh-CN"/>
          <w:rPrChange w:id="166" w:author="李子" w:date="2026-01-30T11:37:04Z">
            <w:rPr>
              <w:rFonts w:hint="default" w:ascii="Times New Roman" w:hAnsi="Times New Roman" w:cs="Times New Roman"/>
              <w:vertAlign w:val="superscript"/>
              <w:lang w:val="en-US" w:eastAsia="zh-CN"/>
            </w:rPr>
          </w:rPrChange>
        </w:rPr>
        <w:t>5</w:t>
      </w:r>
      <w:r>
        <w:rPr>
          <w:rFonts w:hint="default" w:ascii="Times New Roman" w:hAnsi="Times New Roman" w:cs="Times New Roman"/>
          <w:szCs w:val="22"/>
          <w:rPrChange w:id="167" w:author="李子" w:date="2026-01-30T11:37:04Z">
            <w:rPr>
              <w:rFonts w:hint="default" w:ascii="Times New Roman" w:hAnsi="Times New Roman" w:cs="Times New Roman"/>
            </w:rPr>
          </w:rPrChange>
        </w:rPr>
        <w:t xml:space="preserve">. Research on its resistance mechanism has shown that it can produce drug-resistant enzymes, such as OXA-23 carbamate lyase or IMP metalloenzyme, and obtain resistance through genetic recombination, </w:t>
      </w:r>
      <w:ins w:id="168" w:author="李子" w:date="2026-02-05T17:02:36Z">
        <w:r>
          <w:rPr>
            <w:rFonts w:hint="default" w:ascii="Times New Roman" w:hAnsi="Times New Roman" w:cs="Times New Roman"/>
            <w:szCs w:val="22"/>
          </w:rPr>
          <w:t>counteracting the body's immune response</w:t>
        </w:r>
      </w:ins>
      <w:ins w:id="169" w:author="李子" w:date="2026-02-05T17:02:41Z">
        <w:r>
          <w:rPr>
            <w:rFonts w:hint="eastAsia" w:ascii="Times New Roman" w:hAnsi="Times New Roman" w:cs="Times New Roman"/>
            <w:szCs w:val="22"/>
            <w:lang w:val="en-US" w:eastAsia="zh-CN"/>
          </w:rPr>
          <w:t xml:space="preserve">, </w:t>
        </w:r>
      </w:ins>
      <w:r>
        <w:rPr>
          <w:rFonts w:hint="default" w:ascii="Times New Roman" w:hAnsi="Times New Roman" w:cs="Times New Roman"/>
          <w:szCs w:val="22"/>
          <w:rPrChange w:id="170" w:author="李子" w:date="2026-01-30T11:37:04Z">
            <w:rPr>
              <w:rFonts w:hint="default" w:ascii="Times New Roman" w:hAnsi="Times New Roman" w:cs="Times New Roman"/>
            </w:rPr>
          </w:rPrChange>
        </w:rPr>
        <w:t>which may contribute to the development of lung cancer</w:t>
      </w:r>
      <w:r>
        <w:rPr>
          <w:rFonts w:hint="default" w:ascii="Times New Roman" w:hAnsi="Times New Roman" w:cs="Times New Roman"/>
          <w:szCs w:val="22"/>
          <w:vertAlign w:val="superscript"/>
          <w:rPrChange w:id="171" w:author="李子" w:date="2026-01-30T11:37:04Z">
            <w:rPr>
              <w:rFonts w:hint="default" w:ascii="Times New Roman" w:hAnsi="Times New Roman" w:cs="Times New Roman"/>
              <w:vertAlign w:val="superscript"/>
            </w:rPr>
          </w:rPrChange>
        </w:rPr>
        <w:t>2</w:t>
      </w:r>
      <w:r>
        <w:rPr>
          <w:rFonts w:hint="default" w:ascii="Times New Roman" w:hAnsi="Times New Roman" w:cs="Times New Roman"/>
          <w:szCs w:val="22"/>
          <w:vertAlign w:val="superscript"/>
          <w:lang w:val="en-US" w:eastAsia="zh-CN"/>
          <w:rPrChange w:id="172" w:author="李子" w:date="2026-01-30T11:37:04Z">
            <w:rPr>
              <w:rFonts w:hint="default" w:ascii="Times New Roman" w:hAnsi="Times New Roman" w:cs="Times New Roman"/>
              <w:vertAlign w:val="superscript"/>
              <w:lang w:val="en-US" w:eastAsia="zh-CN"/>
            </w:rPr>
          </w:rPrChange>
        </w:rPr>
        <w:t>6</w:t>
      </w:r>
      <w:r>
        <w:rPr>
          <w:rFonts w:hint="default" w:ascii="Times New Roman" w:hAnsi="Times New Roman" w:cs="Times New Roman"/>
          <w:szCs w:val="22"/>
          <w:rPrChange w:id="173" w:author="李子" w:date="2026-01-30T11:37:04Z">
            <w:rPr>
              <w:rFonts w:hint="default" w:ascii="Times New Roman" w:hAnsi="Times New Roman" w:cs="Times New Roman"/>
            </w:rPr>
          </w:rPrChange>
        </w:rPr>
        <w:t>.</w:t>
      </w:r>
      <w:ins w:id="174" w:author="李子" w:date="2026-02-05T17:05:45Z">
        <w:r>
          <w:rPr>
            <w:rFonts w:hint="eastAsia" w:ascii="Times New Roman" w:hAnsi="Times New Roman" w:cs="Times New Roman"/>
            <w:szCs w:val="22"/>
            <w:lang w:val="en-US" w:eastAsia="zh-CN"/>
          </w:rPr>
          <w:t xml:space="preserve"> </w:t>
        </w:r>
      </w:ins>
      <w:ins w:id="175" w:author="李子" w:date="2026-02-05T17:05:28Z">
        <w:r>
          <w:rPr>
            <w:rFonts w:ascii="Times New Roman" w:hAnsi="Times New Roman" w:cs="Times New Roman" w:eastAsiaTheme="minorEastAsia"/>
            <w:i w:val="0"/>
            <w:iCs w:val="0"/>
            <w:caps w:val="0"/>
            <w:spacing w:val="0"/>
            <w:sz w:val="22"/>
            <w:szCs w:val="22"/>
            <w:shd w:val="clear"/>
          </w:rPr>
          <w:t xml:space="preserve">Although </w:t>
        </w:r>
      </w:ins>
      <w:ins w:id="176" w:author="李子" w:date="2026-02-05T17:05:28Z">
        <w:r>
          <w:rPr>
            <w:rFonts w:ascii="Times New Roman" w:hAnsi="Times New Roman" w:cs="Times New Roman" w:eastAsiaTheme="minorEastAsia"/>
            <w:i/>
            <w:iCs/>
            <w:caps w:val="0"/>
            <w:spacing w:val="0"/>
            <w:sz w:val="22"/>
            <w:szCs w:val="22"/>
            <w:shd w:val="clear"/>
            <w:rPrChange w:id="177" w:author="李子" w:date="2026-02-05T17:19:00Z">
              <w:rPr>
                <w:rFonts w:ascii="Times New Roman" w:hAnsi="Times New Roman" w:cs="Times New Roman" w:eastAsiaTheme="minorEastAsia"/>
                <w:i w:val="0"/>
                <w:iCs w:val="0"/>
                <w:caps w:val="0"/>
                <w:spacing w:val="0"/>
                <w:sz w:val="22"/>
                <w:szCs w:val="22"/>
                <w:shd w:val="clear"/>
              </w:rPr>
            </w:rPrChange>
          </w:rPr>
          <w:t xml:space="preserve">Comamonas </w:t>
        </w:r>
      </w:ins>
      <w:ins w:id="178" w:author="李子" w:date="2026-02-05T17:05:28Z">
        <w:r>
          <w:rPr>
            <w:rFonts w:ascii="Times New Roman" w:hAnsi="Times New Roman" w:cs="Times New Roman" w:eastAsiaTheme="minorEastAsia"/>
            <w:i w:val="0"/>
            <w:iCs w:val="0"/>
            <w:caps w:val="0"/>
            <w:spacing w:val="0"/>
            <w:sz w:val="22"/>
            <w:szCs w:val="22"/>
            <w:shd w:val="clear"/>
          </w:rPr>
          <w:t>has relatively low virulence, it also possesses various virulence factors and can even cause death in patients with underlying medical conditions</w:t>
        </w:r>
      </w:ins>
      <w:ins w:id="179" w:author="李子" w:date="2026-02-05T17:06:04Z">
        <w:r>
          <w:rPr>
            <w:rFonts w:hint="eastAsia" w:ascii="Times New Roman" w:hAnsi="Times New Roman" w:cs="Times New Roman"/>
            <w:i w:val="0"/>
            <w:iCs w:val="0"/>
            <w:caps w:val="0"/>
            <w:spacing w:val="0"/>
            <w:sz w:val="22"/>
            <w:szCs w:val="22"/>
            <w:shd w:val="clear"/>
            <w:vertAlign w:val="superscript"/>
            <w:lang w:val="en-US" w:eastAsia="zh-CN"/>
          </w:rPr>
          <w:t>2</w:t>
        </w:r>
      </w:ins>
      <w:ins w:id="180" w:author="李子" w:date="2026-02-05T17:06:05Z">
        <w:r>
          <w:rPr>
            <w:rFonts w:hint="eastAsia" w:ascii="Times New Roman" w:hAnsi="Times New Roman" w:cs="Times New Roman"/>
            <w:i w:val="0"/>
            <w:iCs w:val="0"/>
            <w:caps w:val="0"/>
            <w:spacing w:val="0"/>
            <w:sz w:val="22"/>
            <w:szCs w:val="22"/>
            <w:shd w:val="clear"/>
            <w:vertAlign w:val="superscript"/>
            <w:lang w:val="en-US" w:eastAsia="zh-CN"/>
          </w:rPr>
          <w:t>7</w:t>
        </w:r>
      </w:ins>
      <w:ins w:id="181" w:author="李子" w:date="2026-02-05T17:05:28Z">
        <w:r>
          <w:rPr>
            <w:rFonts w:ascii="Times New Roman" w:hAnsi="Times New Roman" w:cs="Times New Roman" w:eastAsiaTheme="minorEastAsia"/>
            <w:i w:val="0"/>
            <w:iCs w:val="0"/>
            <w:caps w:val="0"/>
            <w:spacing w:val="0"/>
            <w:sz w:val="22"/>
            <w:szCs w:val="22"/>
            <w:shd w:val="clear"/>
          </w:rPr>
          <w:t>.</w:t>
        </w:r>
      </w:ins>
      <w:del w:id="182" w:author="李子" w:date="2026-02-05T17:05:28Z">
        <w:r>
          <w:rPr>
            <w:rFonts w:hint="default" w:ascii="Times New Roman" w:hAnsi="Times New Roman" w:cs="Times New Roman"/>
            <w:szCs w:val="22"/>
            <w:lang w:val="en-US" w:eastAsia="zh-CN"/>
            <w:rPrChange w:id="183" w:author="李子" w:date="2026-02-05T17:05:39Z">
              <w:rPr>
                <w:rFonts w:hint="default" w:ascii="Times New Roman" w:hAnsi="Times New Roman" w:cs="Times New Roman"/>
                <w:lang w:val="en-US" w:eastAsia="zh-CN"/>
              </w:rPr>
            </w:rPrChange>
          </w:rPr>
          <w:delText xml:space="preserve"> </w:delText>
        </w:r>
      </w:del>
      <w:del w:id="184" w:author="李子" w:date="2026-02-05T17:05:28Z">
        <w:r>
          <w:rPr>
            <w:rFonts w:hint="default" w:ascii="Times New Roman" w:hAnsi="Times New Roman" w:cs="Times New Roman"/>
            <w:szCs w:val="22"/>
            <w:rPrChange w:id="185" w:author="李子" w:date="2026-01-30T11:37:04Z">
              <w:rPr>
                <w:rFonts w:hint="default" w:ascii="Times New Roman" w:hAnsi="Times New Roman" w:cs="Times New Roman"/>
              </w:rPr>
            </w:rPrChange>
          </w:rPr>
          <w:delText xml:space="preserve">Although </w:delText>
        </w:r>
      </w:del>
      <w:del w:id="186" w:author="李子" w:date="2026-02-05T17:05:28Z">
        <w:r>
          <w:rPr>
            <w:rFonts w:hint="default" w:ascii="Times New Roman" w:hAnsi="Times New Roman" w:cs="Times New Roman"/>
            <w:i w:val="0"/>
            <w:iCs w:val="0"/>
            <w:szCs w:val="22"/>
            <w:rPrChange w:id="187" w:author="李子" w:date="2026-02-05T17:05:39Z">
              <w:rPr>
                <w:rFonts w:hint="default" w:ascii="Times New Roman" w:hAnsi="Times New Roman" w:cs="Times New Roman"/>
                <w:i/>
                <w:iCs/>
              </w:rPr>
            </w:rPrChange>
          </w:rPr>
          <w:delText>Comamonas</w:delText>
        </w:r>
      </w:del>
      <w:del w:id="188" w:author="李子" w:date="2026-02-05T17:05:28Z">
        <w:r>
          <w:rPr>
            <w:rFonts w:hint="default" w:ascii="Times New Roman" w:hAnsi="Times New Roman" w:cs="Times New Roman"/>
            <w:szCs w:val="22"/>
            <w:rPrChange w:id="189" w:author="李子" w:date="2026-01-30T11:37:04Z">
              <w:rPr>
                <w:rFonts w:hint="default" w:ascii="Times New Roman" w:hAnsi="Times New Roman" w:cs="Times New Roman"/>
              </w:rPr>
            </w:rPrChange>
          </w:rPr>
          <w:delText xml:space="preserve"> is less toxic, it also has a variety of virulence factors that may cause damage to human healt</w:delText>
        </w:r>
      </w:del>
      <w:ins w:id="190" w:author="李子" w:date="2026-02-05T17:05:56Z">
        <w:r>
          <w:rPr>
            <w:rFonts w:hint="eastAsia" w:ascii="Times New Roman" w:hAnsi="Times New Roman" w:cs="Times New Roman"/>
            <w:szCs w:val="22"/>
            <w:lang w:val="en-US" w:eastAsia="zh-CN"/>
          </w:rPr>
          <w:t xml:space="preserve"> </w:t>
        </w:r>
      </w:ins>
      <w:del w:id="191" w:author="李子" w:date="2026-02-05T17:08:30Z">
        <w:r>
          <w:rPr>
            <w:rFonts w:hint="default" w:ascii="Times New Roman" w:hAnsi="Times New Roman" w:cs="Times New Roman"/>
            <w:szCs w:val="22"/>
            <w:rPrChange w:id="192" w:author="李子" w:date="2026-01-30T11:37:04Z">
              <w:rPr>
                <w:rFonts w:hint="default" w:ascii="Times New Roman" w:hAnsi="Times New Roman" w:cs="Times New Roman"/>
              </w:rPr>
            </w:rPrChange>
          </w:rPr>
          <w:delText>h</w:delText>
        </w:r>
      </w:del>
      <w:del w:id="193" w:author="李子" w:date="2026-02-05T17:08:30Z">
        <w:r>
          <w:rPr>
            <w:rFonts w:hint="default" w:ascii="Times New Roman" w:hAnsi="Times New Roman" w:cs="Times New Roman"/>
            <w:szCs w:val="22"/>
            <w:rPrChange w:id="194" w:author="李子" w:date="2026-01-30T11:37:04Z">
              <w:rPr>
                <w:rFonts w:hint="default" w:ascii="Times New Roman" w:hAnsi="Times New Roman" w:cs="Times New Roman"/>
              </w:rPr>
            </w:rPrChange>
          </w:rPr>
          <w:delText xml:space="preserve"> </w:delText>
        </w:r>
      </w:del>
      <w:del w:id="195" w:author="李子" w:date="2026-02-05T17:08:30Z">
        <w:r>
          <w:rPr>
            <w:rFonts w:hint="default" w:ascii="Times New Roman" w:hAnsi="Times New Roman" w:cs="Times New Roman"/>
            <w:szCs w:val="22"/>
            <w:rPrChange w:id="196" w:author="李子" w:date="2026-01-30T11:37:04Z">
              <w:rPr>
                <w:rFonts w:hint="default" w:ascii="Times New Roman" w:hAnsi="Times New Roman" w:cs="Times New Roman"/>
              </w:rPr>
            </w:rPrChange>
          </w:rPr>
          <w:delText>and may participate in the development of cervical cancer, suggesting that it may also promote the occurrence and development of lung cancer</w:delText>
        </w:r>
      </w:del>
      <w:del w:id="197" w:author="李子" w:date="2026-02-05T17:08:30Z">
        <w:r>
          <w:rPr>
            <w:rFonts w:hint="default" w:ascii="Times New Roman" w:hAnsi="Times New Roman" w:cs="Times New Roman"/>
            <w:szCs w:val="22"/>
            <w:vertAlign w:val="superscript"/>
            <w:rPrChange w:id="198" w:author="李子" w:date="2026-01-30T11:37:04Z">
              <w:rPr>
                <w:rFonts w:hint="default" w:ascii="Times New Roman" w:hAnsi="Times New Roman" w:cs="Times New Roman"/>
                <w:vertAlign w:val="superscript"/>
              </w:rPr>
            </w:rPrChange>
          </w:rPr>
          <w:delText>2</w:delText>
        </w:r>
      </w:del>
      <w:del w:id="199" w:author="李子" w:date="2026-02-05T17:08:30Z">
        <w:r>
          <w:rPr>
            <w:rFonts w:hint="default" w:ascii="Times New Roman" w:hAnsi="Times New Roman" w:cs="Times New Roman"/>
            <w:szCs w:val="22"/>
            <w:vertAlign w:val="superscript"/>
            <w:lang w:val="en-US" w:eastAsia="zh-CN"/>
            <w:rPrChange w:id="200" w:author="李子" w:date="2026-01-30T11:37:04Z">
              <w:rPr>
                <w:rFonts w:hint="default" w:ascii="Times New Roman" w:hAnsi="Times New Roman" w:cs="Times New Roman"/>
                <w:vertAlign w:val="superscript"/>
                <w:lang w:val="en-US" w:eastAsia="zh-CN"/>
              </w:rPr>
            </w:rPrChange>
          </w:rPr>
          <w:delText>7</w:delText>
        </w:r>
      </w:del>
      <w:del w:id="201" w:author="李子" w:date="2026-02-05T17:08:30Z">
        <w:r>
          <w:rPr>
            <w:rFonts w:hint="default" w:ascii="Times New Roman" w:hAnsi="Times New Roman" w:cs="Times New Roman"/>
            <w:szCs w:val="22"/>
            <w:vertAlign w:val="superscript"/>
            <w:rPrChange w:id="202" w:author="李子" w:date="2026-01-30T11:37:04Z">
              <w:rPr>
                <w:rFonts w:hint="default" w:ascii="Times New Roman" w:hAnsi="Times New Roman" w:cs="Times New Roman"/>
                <w:vertAlign w:val="superscript"/>
              </w:rPr>
            </w:rPrChange>
          </w:rPr>
          <w:delText>,2</w:delText>
        </w:r>
      </w:del>
      <w:ins w:id="203" w:author="李子" w:date="2026-02-05T17:09:17Z">
        <w:r>
          <w:rPr>
            <w:rFonts w:ascii="Times New Roman" w:hAnsi="Times New Roman" w:cs="Times New Roman" w:eastAsiaTheme="minorEastAsia"/>
            <w:i w:val="0"/>
            <w:iCs w:val="0"/>
            <w:caps w:val="0"/>
            <w:spacing w:val="0"/>
            <w:sz w:val="22"/>
            <w:szCs w:val="22"/>
            <w:shd w:val="clear"/>
          </w:rPr>
          <w:t>St</w:t>
        </w:r>
      </w:ins>
      <w:ins w:id="204" w:author="李子" w:date="2026-02-05T17:09:38Z">
        <w:r>
          <w:rPr>
            <w:rFonts w:hint="eastAsia" w:ascii="Times New Roman" w:hAnsi="Times New Roman" w:cs="Times New Roman"/>
            <w:i w:val="0"/>
            <w:iCs w:val="0"/>
            <w:caps w:val="0"/>
            <w:spacing w:val="0"/>
            <w:sz w:val="22"/>
            <w:szCs w:val="22"/>
            <w:shd w:val="clear"/>
            <w:lang w:val="en-US" w:eastAsia="zh-CN"/>
          </w:rPr>
          <w:t>u</w:t>
        </w:r>
      </w:ins>
      <w:ins w:id="205" w:author="李子" w:date="2026-02-05T17:09:17Z">
        <w:r>
          <w:rPr>
            <w:rFonts w:ascii="Times New Roman" w:hAnsi="Times New Roman" w:cs="Times New Roman" w:eastAsiaTheme="minorEastAsia"/>
            <w:i w:val="0"/>
            <w:iCs w:val="0"/>
            <w:caps w:val="0"/>
            <w:spacing w:val="0"/>
            <w:sz w:val="22"/>
            <w:szCs w:val="22"/>
            <w:shd w:val="clear"/>
          </w:rPr>
          <w:t>d</w:t>
        </w:r>
      </w:ins>
      <w:ins w:id="206" w:author="李子" w:date="2026-02-05T17:09:51Z">
        <w:r>
          <w:rPr>
            <w:rFonts w:hint="eastAsia" w:ascii="Times New Roman" w:hAnsi="Times New Roman" w:cs="Times New Roman"/>
            <w:i w:val="0"/>
            <w:iCs w:val="0"/>
            <w:caps w:val="0"/>
            <w:spacing w:val="0"/>
            <w:sz w:val="22"/>
            <w:szCs w:val="22"/>
            <w:shd w:val="clear"/>
            <w:lang w:val="en-US" w:eastAsia="zh-CN"/>
          </w:rPr>
          <w:t>y</w:t>
        </w:r>
      </w:ins>
      <w:ins w:id="207" w:author="李子" w:date="2026-02-05T17:09:17Z">
        <w:r>
          <w:rPr>
            <w:rFonts w:ascii="Times New Roman" w:hAnsi="Times New Roman" w:cs="Times New Roman" w:eastAsiaTheme="minorEastAsia"/>
            <w:i w:val="0"/>
            <w:iCs w:val="0"/>
            <w:caps w:val="0"/>
            <w:spacing w:val="0"/>
            <w:sz w:val="22"/>
            <w:szCs w:val="22"/>
            <w:shd w:val="clear"/>
          </w:rPr>
          <w:t xml:space="preserve"> h</w:t>
        </w:r>
      </w:ins>
      <w:ins w:id="208" w:author="李子" w:date="2026-02-05T17:09:55Z">
        <w:r>
          <w:rPr>
            <w:rFonts w:hint="eastAsia" w:ascii="Times New Roman" w:hAnsi="Times New Roman" w:cs="Times New Roman"/>
            <w:i w:val="0"/>
            <w:iCs w:val="0"/>
            <w:caps w:val="0"/>
            <w:spacing w:val="0"/>
            <w:sz w:val="22"/>
            <w:szCs w:val="22"/>
            <w:shd w:val="clear"/>
            <w:lang w:val="en-US" w:eastAsia="zh-CN"/>
          </w:rPr>
          <w:t>a</w:t>
        </w:r>
      </w:ins>
      <w:ins w:id="209" w:author="李子" w:date="2026-02-05T17:09:56Z">
        <w:r>
          <w:rPr>
            <w:rFonts w:hint="eastAsia" w:ascii="Times New Roman" w:hAnsi="Times New Roman" w:cs="Times New Roman"/>
            <w:i w:val="0"/>
            <w:iCs w:val="0"/>
            <w:caps w:val="0"/>
            <w:spacing w:val="0"/>
            <w:sz w:val="22"/>
            <w:szCs w:val="22"/>
            <w:shd w:val="clear"/>
            <w:lang w:val="en-US" w:eastAsia="zh-CN"/>
          </w:rPr>
          <w:t>s</w:t>
        </w:r>
      </w:ins>
      <w:ins w:id="210" w:author="李子" w:date="2026-02-05T17:09:17Z">
        <w:r>
          <w:rPr>
            <w:rFonts w:ascii="Times New Roman" w:hAnsi="Times New Roman" w:cs="Times New Roman" w:eastAsiaTheme="minorEastAsia"/>
            <w:i w:val="0"/>
            <w:iCs w:val="0"/>
            <w:caps w:val="0"/>
            <w:spacing w:val="0"/>
            <w:sz w:val="22"/>
            <w:szCs w:val="22"/>
            <w:shd w:val="clear"/>
          </w:rPr>
          <w:t xml:space="preserve"> found that the</w:t>
        </w:r>
      </w:ins>
      <w:ins w:id="211" w:author="李子" w:date="2026-02-05T17:09:17Z">
        <w:r>
          <w:rPr>
            <w:rFonts w:hint="default" w:ascii="Times New Roman" w:hAnsi="Times New Roman" w:cs="Times New Roman" w:eastAsiaTheme="minorEastAsia"/>
            <w:i/>
            <w:iCs/>
            <w:caps w:val="0"/>
            <w:spacing w:val="0"/>
            <w:sz w:val="22"/>
            <w:szCs w:val="22"/>
            <w:shd w:val="clear"/>
            <w:rPrChange w:id="212" w:author="李子" w:date="2026-02-05T17:19:05Z">
              <w:rPr>
                <w:rFonts w:hint="default" w:ascii="Times New Roman" w:hAnsi="Times New Roman" w:cs="Times New Roman" w:eastAsiaTheme="minorEastAsia"/>
                <w:i w:val="0"/>
                <w:iCs w:val="0"/>
                <w:caps w:val="0"/>
                <w:spacing w:val="0"/>
                <w:sz w:val="22"/>
                <w:szCs w:val="22"/>
                <w:shd w:val="clear"/>
              </w:rPr>
            </w:rPrChange>
          </w:rPr>
          <w:t> </w:t>
        </w:r>
      </w:ins>
      <w:ins w:id="213" w:author="李子" w:date="2026-02-05T17:09:17Z">
        <w:r>
          <w:rPr>
            <w:rFonts w:hint="default" w:ascii="Times New Roman" w:hAnsi="Times New Roman" w:cs="Times New Roman" w:eastAsiaTheme="minorEastAsia"/>
            <w:i/>
            <w:iCs/>
            <w:caps w:val="0"/>
            <w:spacing w:val="0"/>
            <w:sz w:val="22"/>
            <w:szCs w:val="22"/>
            <w:shd w:val="clear"/>
            <w:rPrChange w:id="214" w:author="李子" w:date="2026-02-05T17:19:05Z">
              <w:rPr>
                <w:rFonts w:hint="default" w:ascii="Times New Roman" w:hAnsi="Times New Roman" w:cs="Times New Roman" w:eastAsiaTheme="minorEastAsia"/>
                <w:caps w:val="0"/>
                <w:spacing w:val="0"/>
                <w:sz w:val="22"/>
                <w:szCs w:val="22"/>
                <w:shd w:val="clear"/>
              </w:rPr>
            </w:rPrChange>
          </w:rPr>
          <w:t>Comamonas</w:t>
        </w:r>
      </w:ins>
      <w:ins w:id="215" w:author="李子" w:date="2026-02-05T17:09:17Z">
        <w:r>
          <w:rPr>
            <w:rFonts w:hint="default" w:ascii="Times New Roman" w:hAnsi="Times New Roman" w:cs="Times New Roman" w:eastAsiaTheme="minorEastAsia"/>
            <w:i w:val="0"/>
            <w:iCs w:val="0"/>
            <w:caps w:val="0"/>
            <w:spacing w:val="0"/>
            <w:sz w:val="22"/>
            <w:szCs w:val="22"/>
            <w:shd w:val="clear"/>
          </w:rPr>
          <w:t> genus is a risk factor for cervical intraepithelial neoplasia and may be involved in the pathogenesis of cervical cancer</w:t>
        </w:r>
      </w:ins>
      <w:ins w:id="216" w:author="李子" w:date="2026-02-05T17:10:36Z">
        <w:r>
          <w:rPr>
            <w:rFonts w:hint="eastAsia" w:ascii="Times New Roman" w:hAnsi="Times New Roman" w:cs="Times New Roman"/>
            <w:i w:val="0"/>
            <w:iCs w:val="0"/>
            <w:caps w:val="0"/>
            <w:spacing w:val="0"/>
            <w:sz w:val="22"/>
            <w:szCs w:val="22"/>
            <w:shd w:val="clear"/>
            <w:vertAlign w:val="superscript"/>
            <w:lang w:val="en-US" w:eastAsia="zh-CN"/>
          </w:rPr>
          <w:t>28</w:t>
        </w:r>
      </w:ins>
      <w:ins w:id="217" w:author="李子" w:date="2026-02-05T17:09:17Z">
        <w:r>
          <w:rPr>
            <w:rFonts w:hint="default" w:ascii="Times New Roman" w:hAnsi="Times New Roman" w:cs="Times New Roman" w:eastAsiaTheme="minorEastAsia"/>
            <w:i w:val="0"/>
            <w:iCs w:val="0"/>
            <w:caps w:val="0"/>
            <w:spacing w:val="0"/>
            <w:sz w:val="22"/>
            <w:szCs w:val="22"/>
            <w:shd w:val="clear"/>
          </w:rPr>
          <w:t>. This suggests that this bacterial genus possesses potential carcinogenic risk. Based on this, we speculate that abnormal enrichment of </w:t>
        </w:r>
      </w:ins>
      <w:ins w:id="218" w:author="李子" w:date="2026-02-05T17:09:17Z">
        <w:r>
          <w:rPr>
            <w:rFonts w:hint="default" w:ascii="Times New Roman" w:hAnsi="Times New Roman" w:cs="Times New Roman" w:eastAsiaTheme="minorEastAsia"/>
            <w:i/>
            <w:iCs/>
            <w:caps w:val="0"/>
            <w:spacing w:val="0"/>
            <w:sz w:val="22"/>
            <w:szCs w:val="22"/>
            <w:shd w:val="clear"/>
            <w:rPrChange w:id="219" w:author="李子" w:date="2026-02-05T17:19:10Z">
              <w:rPr>
                <w:rFonts w:hint="default" w:ascii="Times New Roman" w:hAnsi="Times New Roman" w:cs="Times New Roman" w:eastAsiaTheme="minorEastAsia"/>
                <w:caps w:val="0"/>
                <w:spacing w:val="0"/>
                <w:sz w:val="22"/>
                <w:szCs w:val="22"/>
                <w:shd w:val="clear"/>
              </w:rPr>
            </w:rPrChange>
          </w:rPr>
          <w:t>Comamonas</w:t>
        </w:r>
      </w:ins>
      <w:ins w:id="220" w:author="李子" w:date="2026-02-05T17:09:17Z">
        <w:r>
          <w:rPr>
            <w:rFonts w:hint="default" w:ascii="Times New Roman" w:hAnsi="Times New Roman" w:cs="Times New Roman" w:eastAsiaTheme="minorEastAsia"/>
            <w:i w:val="0"/>
            <w:iCs w:val="0"/>
            <w:caps w:val="0"/>
            <w:spacing w:val="0"/>
            <w:sz w:val="22"/>
            <w:szCs w:val="22"/>
            <w:shd w:val="clear"/>
          </w:rPr>
          <w:t> in the lungs may also promote the development and progression of lung cancer.</w:t>
        </w:r>
      </w:ins>
      <w:ins w:id="221" w:author="李子" w:date="2026-02-05T17:09:19Z">
        <w:r>
          <w:rPr>
            <w:rFonts w:hint="default" w:ascii="Times New Roman" w:hAnsi="Times New Roman" w:cs="Times New Roman" w:eastAsiaTheme="minorEastAsia"/>
            <w:i w:val="0"/>
            <w:iCs w:val="0"/>
            <w:caps w:val="0"/>
            <w:spacing w:val="0"/>
            <w:sz w:val="22"/>
            <w:szCs w:val="22"/>
            <w:shd w:val="clear"/>
            <w:lang w:val="en-US" w:eastAsia="zh-CN"/>
          </w:rPr>
          <w:t xml:space="preserve"> </w:t>
        </w:r>
      </w:ins>
      <w:ins w:id="222" w:author="李子" w:date="2026-02-05T17:21:15Z">
        <w:r>
          <w:rPr>
            <w:rFonts w:ascii="Times New Roman" w:hAnsi="Times New Roman" w:cs="Times New Roman" w:eastAsiaTheme="minorEastAsia"/>
            <w:i w:val="0"/>
            <w:iCs w:val="0"/>
            <w:caps w:val="0"/>
            <w:color w:val="auto"/>
            <w:spacing w:val="0"/>
            <w:sz w:val="22"/>
            <w:szCs w:val="22"/>
            <w:shd w:val="clear" w:fill="auto"/>
            <w:rPrChange w:id="223" w:author="李子" w:date="2026-02-05T17:21:24Z">
              <w:rPr>
                <w:rFonts w:ascii="Segoe UI" w:hAnsi="Segoe UI" w:eastAsia="Segoe UI" w:cs="Segoe UI"/>
                <w:i w:val="0"/>
                <w:iCs w:val="0"/>
                <w:caps w:val="0"/>
                <w:color w:val="0F1115"/>
                <w:spacing w:val="0"/>
                <w:sz w:val="12"/>
                <w:szCs w:val="12"/>
                <w:shd w:val="clear" w:fill="FFFFFF"/>
              </w:rPr>
            </w:rPrChange>
          </w:rPr>
          <w:t>This study is the first to observe a significant enrichment of</w:t>
        </w:r>
      </w:ins>
      <w:ins w:id="224" w:author="李子" w:date="2026-02-05T17:21:15Z">
        <w:r>
          <w:rPr>
            <w:rFonts w:hint="default" w:ascii="Times New Roman" w:hAnsi="Times New Roman" w:cs="Times New Roman" w:eastAsiaTheme="minorEastAsia"/>
            <w:i w:val="0"/>
            <w:iCs w:val="0"/>
            <w:caps w:val="0"/>
            <w:color w:val="auto"/>
            <w:spacing w:val="0"/>
            <w:sz w:val="22"/>
            <w:szCs w:val="22"/>
            <w:shd w:val="clear" w:fill="auto"/>
            <w:rPrChange w:id="225" w:author="李子" w:date="2026-02-05T17:21:24Z">
              <w:rPr>
                <w:rFonts w:hint="default" w:ascii="Segoe UI" w:hAnsi="Segoe UI" w:eastAsia="Segoe UI" w:cs="Segoe UI"/>
                <w:i w:val="0"/>
                <w:iCs w:val="0"/>
                <w:caps w:val="0"/>
                <w:color w:val="0F1115"/>
                <w:spacing w:val="0"/>
                <w:sz w:val="12"/>
                <w:szCs w:val="12"/>
                <w:shd w:val="clear" w:fill="FFFFFF"/>
              </w:rPr>
            </w:rPrChange>
          </w:rPr>
          <w:t> </w:t>
        </w:r>
      </w:ins>
      <w:ins w:id="226" w:author="李子" w:date="2026-02-05T17:21:15Z">
        <w:r>
          <w:rPr>
            <w:rStyle w:val="18"/>
            <w:rFonts w:hint="default" w:ascii="Times New Roman" w:hAnsi="Times New Roman" w:cs="Times New Roman" w:eastAsiaTheme="minorEastAsia"/>
            <w:i/>
            <w:iCs/>
            <w:caps w:val="0"/>
            <w:color w:val="0F1115"/>
            <w:spacing w:val="0"/>
            <w:sz w:val="22"/>
            <w:szCs w:val="22"/>
            <w:shd w:val="clear" w:fill="FFFFFF"/>
            <w:rPrChange w:id="227" w:author="李子" w:date="2026-02-05T17:21:31Z">
              <w:rPr>
                <w:rStyle w:val="20"/>
                <w:rFonts w:hint="default" w:ascii="Segoe UI" w:hAnsi="Segoe UI" w:eastAsia="Segoe UI" w:cs="Segoe UI"/>
                <w:caps w:val="0"/>
                <w:color w:val="0F1115"/>
                <w:spacing w:val="0"/>
                <w:sz w:val="12"/>
                <w:szCs w:val="12"/>
                <w:shd w:val="clear" w:fill="FFFFFF"/>
              </w:rPr>
            </w:rPrChange>
          </w:rPr>
          <w:t>Acinetobacter</w:t>
        </w:r>
      </w:ins>
      <w:ins w:id="228" w:author="李子" w:date="2026-02-05T17:21:15Z">
        <w:r>
          <w:rPr>
            <w:rFonts w:hint="default" w:ascii="Times New Roman" w:hAnsi="Times New Roman" w:cs="Times New Roman" w:eastAsiaTheme="minorEastAsia"/>
            <w:i w:val="0"/>
            <w:iCs w:val="0"/>
            <w:caps w:val="0"/>
            <w:color w:val="auto"/>
            <w:spacing w:val="0"/>
            <w:sz w:val="22"/>
            <w:szCs w:val="22"/>
            <w:shd w:val="clear" w:fill="auto"/>
            <w:rPrChange w:id="229" w:author="李子" w:date="2026-02-05T17:21:24Z">
              <w:rPr>
                <w:rFonts w:hint="default" w:ascii="Segoe UI" w:hAnsi="Segoe UI" w:eastAsia="Segoe UI" w:cs="Segoe UI"/>
                <w:i w:val="0"/>
                <w:iCs w:val="0"/>
                <w:caps w:val="0"/>
                <w:color w:val="0F1115"/>
                <w:spacing w:val="0"/>
                <w:sz w:val="12"/>
                <w:szCs w:val="12"/>
                <w:shd w:val="clear" w:fill="FFFFFF"/>
              </w:rPr>
            </w:rPrChange>
          </w:rPr>
          <w:t> and </w:t>
        </w:r>
      </w:ins>
      <w:ins w:id="230" w:author="李子" w:date="2026-02-05T17:21:15Z">
        <w:r>
          <w:rPr>
            <w:rStyle w:val="18"/>
            <w:rFonts w:hint="default" w:ascii="Times New Roman" w:hAnsi="Times New Roman" w:cs="Times New Roman" w:eastAsiaTheme="minorEastAsia"/>
            <w:i/>
            <w:iCs/>
            <w:caps w:val="0"/>
            <w:color w:val="0F1115"/>
            <w:spacing w:val="0"/>
            <w:sz w:val="22"/>
            <w:szCs w:val="22"/>
            <w:shd w:val="clear" w:fill="FFFFFF"/>
            <w:rPrChange w:id="231" w:author="李子" w:date="2026-02-05T17:21:35Z">
              <w:rPr>
                <w:rStyle w:val="20"/>
                <w:rFonts w:hint="default" w:ascii="Segoe UI" w:hAnsi="Segoe UI" w:eastAsia="Segoe UI" w:cs="Segoe UI"/>
                <w:caps w:val="0"/>
                <w:color w:val="0F1115"/>
                <w:spacing w:val="0"/>
                <w:sz w:val="12"/>
                <w:szCs w:val="12"/>
                <w:shd w:val="clear" w:fill="FFFFFF"/>
              </w:rPr>
            </w:rPrChange>
          </w:rPr>
          <w:t>Comamonas</w:t>
        </w:r>
      </w:ins>
      <w:ins w:id="232" w:author="李子" w:date="2026-02-05T17:21:15Z">
        <w:r>
          <w:rPr>
            <w:rFonts w:hint="default" w:ascii="Times New Roman" w:hAnsi="Times New Roman" w:cs="Times New Roman" w:eastAsiaTheme="minorEastAsia"/>
            <w:i w:val="0"/>
            <w:iCs w:val="0"/>
            <w:caps w:val="0"/>
            <w:color w:val="auto"/>
            <w:spacing w:val="0"/>
            <w:sz w:val="22"/>
            <w:szCs w:val="22"/>
            <w:shd w:val="clear" w:fill="auto"/>
            <w:rPrChange w:id="233" w:author="李子" w:date="2026-02-05T17:21:24Z">
              <w:rPr>
                <w:rFonts w:hint="default" w:ascii="Segoe UI" w:hAnsi="Segoe UI" w:eastAsia="Segoe UI" w:cs="Segoe UI"/>
                <w:i w:val="0"/>
                <w:iCs w:val="0"/>
                <w:caps w:val="0"/>
                <w:color w:val="0F1115"/>
                <w:spacing w:val="0"/>
                <w:sz w:val="12"/>
                <w:szCs w:val="12"/>
                <w:shd w:val="clear" w:fill="FFFFFF"/>
              </w:rPr>
            </w:rPrChange>
          </w:rPr>
          <w:t> in lung adenocarcinoma tissues, suggesting that they may act as risk factors for lung adenocarcinoma or be involved in its pathogenesis. However, out of prudence, the presence and potential role of these bacterial genera in lung adenocarcinoma still require further investigation for validation.</w:t>
        </w:r>
      </w:ins>
      <w:del w:id="234" w:author="李子" w:date="2026-02-05T17:21:15Z">
        <w:r>
          <w:rPr>
            <w:rFonts w:hint="default" w:ascii="Times New Roman" w:hAnsi="Times New Roman" w:cs="Times New Roman"/>
            <w:szCs w:val="22"/>
            <w:rPrChange w:id="235" w:author="李子" w:date="2026-01-30T11:37:04Z">
              <w:rPr>
                <w:rFonts w:hint="default" w:ascii="Times New Roman" w:hAnsi="Times New Roman" w:cs="Times New Roman"/>
              </w:rPr>
            </w:rPrChange>
          </w:rPr>
          <w:delText xml:space="preserve">In this study, significant enrichment of </w:delText>
        </w:r>
      </w:del>
      <w:del w:id="236" w:author="李子" w:date="2026-02-05T17:21:15Z">
        <w:r>
          <w:rPr>
            <w:rFonts w:hint="default" w:ascii="Times New Roman" w:hAnsi="Times New Roman" w:cs="Times New Roman"/>
            <w:i w:val="0"/>
            <w:iCs w:val="0"/>
            <w:szCs w:val="22"/>
            <w:rPrChange w:id="237" w:author="李子" w:date="2026-02-05T17:21:24Z">
              <w:rPr>
                <w:rFonts w:hint="default" w:ascii="Times New Roman" w:hAnsi="Times New Roman" w:cs="Times New Roman"/>
                <w:i/>
                <w:iCs/>
              </w:rPr>
            </w:rPrChange>
          </w:rPr>
          <w:delText>Acinetobacter</w:delText>
        </w:r>
      </w:del>
      <w:del w:id="238" w:author="李子" w:date="2026-02-05T17:21:15Z">
        <w:r>
          <w:rPr>
            <w:rFonts w:hint="default" w:ascii="Times New Roman" w:hAnsi="Times New Roman" w:cs="Times New Roman"/>
            <w:szCs w:val="22"/>
            <w:rPrChange w:id="239" w:author="李子" w:date="2026-01-30T11:37:04Z">
              <w:rPr>
                <w:rFonts w:hint="default" w:ascii="Times New Roman" w:hAnsi="Times New Roman" w:cs="Times New Roman"/>
              </w:rPr>
            </w:rPrChange>
          </w:rPr>
          <w:delText xml:space="preserve"> and </w:delText>
        </w:r>
      </w:del>
      <w:del w:id="240" w:author="李子" w:date="2026-02-05T17:21:15Z">
        <w:r>
          <w:rPr>
            <w:rFonts w:hint="default" w:ascii="Times New Roman" w:hAnsi="Times New Roman" w:cs="Times New Roman"/>
            <w:i w:val="0"/>
            <w:iCs w:val="0"/>
            <w:szCs w:val="22"/>
            <w:rPrChange w:id="241" w:author="李子" w:date="2026-02-05T17:21:24Z">
              <w:rPr>
                <w:rFonts w:hint="default" w:ascii="Times New Roman" w:hAnsi="Times New Roman" w:cs="Times New Roman"/>
                <w:i/>
                <w:iCs/>
              </w:rPr>
            </w:rPrChange>
          </w:rPr>
          <w:delText>Comamonas</w:delText>
        </w:r>
      </w:del>
      <w:del w:id="242" w:author="李子" w:date="2026-02-05T17:21:15Z">
        <w:r>
          <w:rPr>
            <w:rFonts w:hint="default" w:ascii="Times New Roman" w:hAnsi="Times New Roman" w:cs="Times New Roman"/>
            <w:szCs w:val="22"/>
            <w:rPrChange w:id="243" w:author="李子" w:date="2026-01-30T11:37:04Z">
              <w:rPr>
                <w:rFonts w:hint="default" w:ascii="Times New Roman" w:hAnsi="Times New Roman" w:cs="Times New Roman"/>
              </w:rPr>
            </w:rPrChange>
          </w:rPr>
          <w:delText xml:space="preserve"> in lung adenocarcinoma tissues was found for the first time, and these bacteria may act as contributing factors to lung cancer development. Through further study of the underlying mechanisms of these bacterial genera, they may become new biological targets for the treatment of lung adenocarcinoma</w:delText>
        </w:r>
      </w:del>
      <w:r>
        <w:rPr>
          <w:rFonts w:hint="default" w:ascii="Times New Roman" w:hAnsi="Times New Roman" w:cs="Times New Roman"/>
          <w:szCs w:val="22"/>
          <w:rPrChange w:id="244" w:author="李子" w:date="2026-01-30T11:37:04Z">
            <w:rPr>
              <w:rFonts w:hint="default" w:ascii="Times New Roman" w:hAnsi="Times New Roman" w:cs="Times New Roman"/>
            </w:rPr>
          </w:rPrChange>
        </w:rPr>
        <w:t>.</w:t>
      </w:r>
    </w:p>
    <w:p>
      <w:pPr>
        <w:pStyle w:val="15"/>
        <w:keepNext w:val="0"/>
        <w:keepLines w:val="0"/>
        <w:pageBreakBefore w:val="0"/>
        <w:widowControl/>
        <w:suppressLineNumbers w:val="0"/>
        <w:kinsoku/>
        <w:wordWrap/>
        <w:overflowPunct/>
        <w:topLinePunct w:val="0"/>
        <w:autoSpaceDE/>
        <w:autoSpaceDN/>
        <w:bidi w:val="0"/>
        <w:adjustRightInd/>
        <w:snapToGrid/>
        <w:spacing w:beforeAutospacing="0" w:line="480" w:lineRule="auto"/>
        <w:rPr>
          <w:del w:id="245" w:author="李子" w:date="2026-02-05T18:09:11Z"/>
          <w:rFonts w:hint="default" w:ascii="Times New Roman" w:hAnsi="Times New Roman" w:cs="Times New Roman"/>
          <w:kern w:val="2"/>
          <w:sz w:val="22"/>
          <w:szCs w:val="22"/>
          <w:lang w:bidi="ar-SA"/>
          <w:rPrChange w:id="246" w:author="李子" w:date="2026-01-30T11:37:04Z">
            <w:rPr>
              <w:del w:id="247" w:author="李子" w:date="2026-02-05T18:09:11Z"/>
              <w:rFonts w:hint="default" w:ascii="Times New Roman" w:hAnsi="Times New Roman" w:cs="Times New Roman"/>
              <w:kern w:val="2"/>
              <w:sz w:val="22"/>
              <w:lang w:bidi="ar-SA"/>
            </w:rPr>
          </w:rPrChange>
        </w:rPr>
      </w:pPr>
      <w:del w:id="248" w:author="李子" w:date="2026-02-05T18:09:11Z">
        <w:r>
          <w:rPr>
            <w:rFonts w:hint="default" w:ascii="Times New Roman" w:hAnsi="Times New Roman" w:cs="Times New Roman"/>
            <w:kern w:val="2"/>
            <w:sz w:val="22"/>
            <w:szCs w:val="22"/>
            <w:lang w:bidi="ar-SA"/>
            <w:rPrChange w:id="249" w:author="李子" w:date="2026-01-30T11:37:04Z">
              <w:rPr>
                <w:rFonts w:hint="default" w:ascii="Times New Roman" w:hAnsi="Times New Roman" w:cs="Times New Roman"/>
                <w:kern w:val="2"/>
                <w:sz w:val="22"/>
                <w:lang w:bidi="ar-SA"/>
              </w:rPr>
            </w:rPrChange>
          </w:rPr>
          <w:delText xml:space="preserve">In the </w:delText>
        </w:r>
      </w:del>
      <w:del w:id="251" w:author="李子" w:date="2026-02-05T18:09:11Z">
        <w:r>
          <w:rPr>
            <w:rFonts w:hint="default" w:ascii="Times New Roman" w:hAnsi="Times New Roman" w:cs="Times New Roman"/>
            <w:sz w:val="22"/>
            <w:szCs w:val="22"/>
          </w:rPr>
          <w:delText>predicted</w:delText>
        </w:r>
      </w:del>
      <w:del w:id="252" w:author="李子" w:date="2026-02-05T18:09:11Z">
        <w:r>
          <w:rPr>
            <w:rFonts w:hint="default" w:ascii="Times New Roman" w:hAnsi="Times New Roman" w:cs="Times New Roman"/>
            <w:sz w:val="22"/>
            <w:szCs w:val="22"/>
            <w:lang w:val="en-US" w:eastAsia="zh-CN"/>
          </w:rPr>
          <w:delText xml:space="preserve"> </w:delText>
        </w:r>
      </w:del>
      <w:del w:id="253" w:author="李子" w:date="2026-02-05T18:09:11Z">
        <w:r>
          <w:rPr>
            <w:rFonts w:hint="default" w:ascii="Times New Roman" w:hAnsi="Times New Roman" w:cs="Times New Roman"/>
            <w:kern w:val="2"/>
            <w:sz w:val="22"/>
            <w:szCs w:val="22"/>
            <w:lang w:bidi="ar-SA"/>
            <w:rPrChange w:id="254" w:author="李子" w:date="2026-01-30T11:37:04Z">
              <w:rPr>
                <w:rFonts w:hint="default" w:ascii="Times New Roman" w:hAnsi="Times New Roman" w:cs="Times New Roman"/>
                <w:kern w:val="2"/>
                <w:sz w:val="22"/>
                <w:lang w:bidi="ar-SA"/>
              </w:rPr>
            </w:rPrChange>
          </w:rPr>
          <w:delText xml:space="preserve">functional analysis, combined with phenotypic prediction and pathway prediction, </w:delText>
        </w:r>
      </w:del>
      <w:del w:id="256" w:author="李子" w:date="2026-02-05T18:09:11Z">
        <w:r>
          <w:rPr>
            <w:rFonts w:hint="default" w:ascii="Times New Roman" w:hAnsi="Times New Roman" w:cs="Times New Roman"/>
            <w:kern w:val="2"/>
            <w:sz w:val="22"/>
            <w:szCs w:val="22"/>
            <w:lang w:val="en-US" w:eastAsia="zh-CN" w:bidi="ar-SA"/>
            <w:rPrChange w:id="257" w:author="李子" w:date="2026-01-30T11:37:04Z">
              <w:rPr>
                <w:rFonts w:hint="default" w:ascii="Times New Roman" w:hAnsi="Times New Roman" w:cs="Times New Roman"/>
                <w:kern w:val="2"/>
                <w:sz w:val="22"/>
                <w:lang w:val="en-US" w:eastAsia="zh-CN" w:bidi="ar-SA"/>
              </w:rPr>
            </w:rPrChange>
          </w:rPr>
          <w:delText>t</w:delText>
        </w:r>
      </w:del>
      <w:del w:id="259" w:author="李子" w:date="2026-02-05T18:09:11Z">
        <w:r>
          <w:rPr>
            <w:rFonts w:hint="default" w:ascii="Times New Roman" w:hAnsi="Times New Roman" w:cs="Times New Roman"/>
            <w:kern w:val="2"/>
            <w:sz w:val="22"/>
            <w:szCs w:val="22"/>
            <w:lang w:bidi="ar-SA"/>
            <w:rPrChange w:id="260" w:author="李子" w:date="2026-01-30T11:37:04Z">
              <w:rPr>
                <w:rFonts w:hint="default" w:ascii="Times New Roman" w:hAnsi="Times New Roman" w:cs="Times New Roman"/>
                <w:kern w:val="2"/>
                <w:sz w:val="22"/>
                <w:lang w:bidi="ar-SA"/>
              </w:rPr>
            </w:rPrChange>
          </w:rPr>
          <w:delText>his study hypothesized that functional differences may exist mainly between cancerous tissue, paracancerous tissue and normal lung tissue, while no significant differences have been found between cancerous and paracancerous tissue</w:delText>
        </w:r>
      </w:del>
      <w:del w:id="262" w:author="李子" w:date="2026-02-05T18:09:11Z">
        <w:r>
          <w:rPr>
            <w:rFonts w:hint="default" w:ascii="Times New Roman" w:hAnsi="Times New Roman" w:cs="Times New Roman"/>
            <w:kern w:val="2"/>
            <w:sz w:val="22"/>
            <w:szCs w:val="22"/>
            <w:lang w:val="en-US" w:eastAsia="zh-CN" w:bidi="ar-SA"/>
            <w:rPrChange w:id="263" w:author="李子" w:date="2026-01-30T11:37:04Z">
              <w:rPr>
                <w:rFonts w:hint="default" w:ascii="Times New Roman" w:hAnsi="Times New Roman" w:cs="Times New Roman"/>
                <w:kern w:val="2"/>
                <w:sz w:val="22"/>
                <w:lang w:val="en-US" w:eastAsia="zh-CN" w:bidi="ar-SA"/>
              </w:rPr>
            </w:rPrChange>
          </w:rPr>
          <w:delText xml:space="preserve">. </w:delText>
        </w:r>
      </w:del>
      <w:del w:id="265" w:author="李子" w:date="2026-02-05T18:09:11Z">
        <w:r>
          <w:rPr>
            <w:rFonts w:hint="default" w:ascii="Times New Roman" w:hAnsi="Times New Roman" w:cs="Times New Roman"/>
            <w:kern w:val="2"/>
            <w:sz w:val="22"/>
            <w:szCs w:val="22"/>
            <w:lang w:bidi="ar-SA"/>
            <w:rPrChange w:id="266" w:author="李子" w:date="2026-01-30T11:37:04Z">
              <w:rPr>
                <w:rFonts w:hint="default" w:ascii="Times New Roman" w:hAnsi="Times New Roman" w:cs="Times New Roman"/>
                <w:kern w:val="2"/>
                <w:sz w:val="22"/>
                <w:lang w:bidi="ar-SA"/>
              </w:rPr>
            </w:rPrChange>
          </w:rPr>
          <w:delText xml:space="preserve">For example, there is a significant increase in the abundance of </w:delText>
        </w:r>
      </w:del>
      <w:del w:id="268" w:author="李子" w:date="2026-02-05T18:09:11Z">
        <w:r>
          <w:rPr>
            <w:rFonts w:hint="default" w:ascii="Times New Roman" w:hAnsi="Times New Roman" w:cs="Times New Roman"/>
            <w:kern w:val="2"/>
            <w:sz w:val="22"/>
            <w:szCs w:val="22"/>
            <w:lang w:eastAsia="zh-CN" w:bidi="ar-SA"/>
            <w:rPrChange w:id="269" w:author="李子" w:date="2026-01-30T11:37:04Z">
              <w:rPr>
                <w:rFonts w:hint="default" w:ascii="Times New Roman" w:hAnsi="Times New Roman" w:cs="Times New Roman"/>
                <w:kern w:val="2"/>
                <w:sz w:val="22"/>
                <w:lang w:eastAsia="zh-CN" w:bidi="ar-SA"/>
              </w:rPr>
            </w:rPrChange>
          </w:rPr>
          <w:delText>Gram</w:delText>
        </w:r>
      </w:del>
      <w:del w:id="271" w:author="李子" w:date="2026-02-05T18:09:11Z">
        <w:r>
          <w:rPr>
            <w:rFonts w:hint="default" w:ascii="Times New Roman" w:hAnsi="Times New Roman" w:cs="Times New Roman"/>
            <w:kern w:val="2"/>
            <w:sz w:val="22"/>
            <w:szCs w:val="22"/>
            <w:lang w:bidi="ar-SA"/>
            <w:rPrChange w:id="272" w:author="李子" w:date="2026-01-30T11:37:04Z">
              <w:rPr>
                <w:rFonts w:hint="default" w:ascii="Times New Roman" w:hAnsi="Times New Roman" w:cs="Times New Roman"/>
                <w:kern w:val="2"/>
                <w:sz w:val="22"/>
                <w:lang w:bidi="ar-SA"/>
              </w:rPr>
            </w:rPrChange>
          </w:rPr>
          <w:delText xml:space="preserve">-negative bacteria in cancerous and paracancerous tissues, which is not only useful for the diagnosis or differential diagnosis of lung adenocarcinoma but also important for guiding clinical drug use. The dominance of </w:delText>
        </w:r>
      </w:del>
      <w:del w:id="274" w:author="李子" w:date="2026-02-05T18:09:11Z">
        <w:r>
          <w:rPr>
            <w:rFonts w:hint="default" w:ascii="Times New Roman" w:hAnsi="Times New Roman" w:cs="Times New Roman"/>
            <w:kern w:val="2"/>
            <w:sz w:val="22"/>
            <w:szCs w:val="22"/>
            <w:lang w:eastAsia="zh-CN" w:bidi="ar-SA"/>
            <w:rPrChange w:id="275" w:author="李子" w:date="2026-01-30T11:37:04Z">
              <w:rPr>
                <w:rFonts w:hint="default" w:ascii="Times New Roman" w:hAnsi="Times New Roman" w:cs="Times New Roman"/>
                <w:kern w:val="2"/>
                <w:sz w:val="22"/>
                <w:lang w:eastAsia="zh-CN" w:bidi="ar-SA"/>
              </w:rPr>
            </w:rPrChange>
          </w:rPr>
          <w:delText>Gram</w:delText>
        </w:r>
      </w:del>
      <w:del w:id="277" w:author="李子" w:date="2026-02-05T18:09:11Z">
        <w:r>
          <w:rPr>
            <w:rFonts w:hint="default" w:ascii="Times New Roman" w:hAnsi="Times New Roman" w:cs="Times New Roman"/>
            <w:kern w:val="2"/>
            <w:sz w:val="22"/>
            <w:szCs w:val="22"/>
            <w:lang w:bidi="ar-SA"/>
            <w:rPrChange w:id="278" w:author="李子" w:date="2026-01-30T11:37:04Z">
              <w:rPr>
                <w:rFonts w:hint="default" w:ascii="Times New Roman" w:hAnsi="Times New Roman" w:cs="Times New Roman"/>
                <w:kern w:val="2"/>
                <w:sz w:val="22"/>
                <w:lang w:bidi="ar-SA"/>
              </w:rPr>
            </w:rPrChange>
          </w:rPr>
          <w:delText>-negative bacteria in the lung adenocarcinoma microenvironment may significantly influence tumor immunity and therapeutic response through their key molecule—lipopolysaccharide (LPS). As a ligand for Toll-like receptor 4 (TLR4), sustained LPS activation induces a chronic proinflammatory state, promoting the accumulation of myeloid-derived suppressor cells (MDSCs), M2 macrophage polarization, and regulatory T cell (Treg) activation—collectively shaping an immunosuppressive microenvironment</w:delText>
        </w:r>
      </w:del>
      <w:del w:id="280" w:author="李子" w:date="2026-02-05T18:09:11Z">
        <w:r>
          <w:rPr>
            <w:rFonts w:hint="default" w:ascii="Times New Roman" w:hAnsi="Times New Roman" w:cs="Times New Roman"/>
            <w:kern w:val="2"/>
            <w:sz w:val="22"/>
            <w:szCs w:val="22"/>
            <w:vertAlign w:val="superscript"/>
            <w:lang w:val="en-US" w:eastAsia="zh-CN" w:bidi="ar-SA"/>
            <w:rPrChange w:id="281" w:author="李子" w:date="2026-01-30T11:37:04Z">
              <w:rPr>
                <w:rFonts w:hint="default" w:ascii="Times New Roman" w:hAnsi="Times New Roman" w:cs="Times New Roman"/>
                <w:kern w:val="2"/>
                <w:sz w:val="22"/>
                <w:vertAlign w:val="superscript"/>
                <w:lang w:val="en-US" w:eastAsia="zh-CN" w:bidi="ar-SA"/>
              </w:rPr>
            </w:rPrChange>
          </w:rPr>
          <w:delText>29</w:delText>
        </w:r>
      </w:del>
      <w:del w:id="283" w:author="李子" w:date="2026-02-05T18:09:11Z">
        <w:r>
          <w:rPr>
            <w:rFonts w:hint="default" w:ascii="Times New Roman" w:hAnsi="Times New Roman" w:cs="Times New Roman"/>
            <w:kern w:val="2"/>
            <w:sz w:val="22"/>
            <w:szCs w:val="22"/>
            <w:lang w:bidi="ar-SA"/>
            <w:rPrChange w:id="284" w:author="李子" w:date="2026-01-30T11:37:04Z">
              <w:rPr>
                <w:rFonts w:hint="default" w:ascii="Times New Roman" w:hAnsi="Times New Roman" w:cs="Times New Roman"/>
                <w:kern w:val="2"/>
                <w:sz w:val="22"/>
                <w:lang w:bidi="ar-SA"/>
              </w:rPr>
            </w:rPrChange>
          </w:rPr>
          <w:delText xml:space="preserve">. This mechanism may not only exacerbate tumor immune evasion but also diminish the efficacy of immune checkpoint inhibitors (such as anti-PD-1/PD-L1 antibodies), suggesting that </w:delText>
        </w:r>
      </w:del>
      <w:del w:id="286" w:author="李子" w:date="2026-02-05T18:09:11Z">
        <w:r>
          <w:rPr>
            <w:rFonts w:hint="default" w:ascii="Times New Roman" w:hAnsi="Times New Roman" w:cs="Times New Roman"/>
            <w:kern w:val="2"/>
            <w:sz w:val="22"/>
            <w:szCs w:val="22"/>
            <w:lang w:eastAsia="zh-CN" w:bidi="ar-SA"/>
            <w:rPrChange w:id="287" w:author="李子" w:date="2026-01-30T11:37:04Z">
              <w:rPr>
                <w:rFonts w:hint="default" w:ascii="Times New Roman" w:hAnsi="Times New Roman" w:cs="Times New Roman"/>
                <w:kern w:val="2"/>
                <w:sz w:val="22"/>
                <w:lang w:eastAsia="zh-CN" w:bidi="ar-SA"/>
              </w:rPr>
            </w:rPrChange>
          </w:rPr>
          <w:delText>Gram</w:delText>
        </w:r>
      </w:del>
      <w:del w:id="289" w:author="李子" w:date="2026-02-05T18:09:11Z">
        <w:r>
          <w:rPr>
            <w:rFonts w:hint="default" w:ascii="Times New Roman" w:hAnsi="Times New Roman" w:cs="Times New Roman"/>
            <w:kern w:val="2"/>
            <w:sz w:val="22"/>
            <w:szCs w:val="22"/>
            <w:lang w:bidi="ar-SA"/>
            <w:rPrChange w:id="290" w:author="李子" w:date="2026-01-30T11:37:04Z">
              <w:rPr>
                <w:rFonts w:hint="default" w:ascii="Times New Roman" w:hAnsi="Times New Roman" w:cs="Times New Roman"/>
                <w:kern w:val="2"/>
                <w:sz w:val="22"/>
                <w:lang w:bidi="ar-SA"/>
              </w:rPr>
            </w:rPrChange>
          </w:rPr>
          <w:delText xml:space="preserve">-negative bacterial burden could serve as a potential biomarker for predicting immunotherapy response. Furthermore, the enrichment of such bacterial species (e.g., </w:delText>
        </w:r>
      </w:del>
      <w:del w:id="292" w:author="李子" w:date="2026-02-05T18:09:11Z">
        <w:r>
          <w:rPr>
            <w:rFonts w:hint="default" w:ascii="Times New Roman" w:hAnsi="Times New Roman" w:cs="Times New Roman"/>
            <w:i/>
            <w:iCs/>
            <w:kern w:val="2"/>
            <w:sz w:val="22"/>
            <w:szCs w:val="22"/>
            <w:lang w:bidi="ar-SA"/>
            <w:rPrChange w:id="293" w:author="李子" w:date="2026-01-30T11:37:04Z">
              <w:rPr>
                <w:rFonts w:hint="default" w:ascii="Times New Roman" w:hAnsi="Times New Roman" w:cs="Times New Roman"/>
                <w:i/>
                <w:iCs/>
                <w:kern w:val="2"/>
                <w:sz w:val="22"/>
                <w:lang w:bidi="ar-SA"/>
              </w:rPr>
            </w:rPrChange>
          </w:rPr>
          <w:delText>Acinetobacter</w:delText>
        </w:r>
      </w:del>
      <w:del w:id="295" w:author="李子" w:date="2026-02-05T18:09:11Z">
        <w:r>
          <w:rPr>
            <w:rFonts w:hint="default" w:ascii="Times New Roman" w:hAnsi="Times New Roman" w:cs="Times New Roman"/>
            <w:kern w:val="2"/>
            <w:sz w:val="22"/>
            <w:szCs w:val="22"/>
            <w:lang w:bidi="ar-SA"/>
            <w:rPrChange w:id="296" w:author="李子" w:date="2026-01-30T11:37:04Z">
              <w:rPr>
                <w:rFonts w:hint="default" w:ascii="Times New Roman" w:hAnsi="Times New Roman" w:cs="Times New Roman"/>
                <w:kern w:val="2"/>
                <w:sz w:val="22"/>
                <w:lang w:bidi="ar-SA"/>
              </w:rPr>
            </w:rPrChange>
          </w:rPr>
          <w:delText xml:space="preserve">,) also suggests implications for antimicrobial susceptibility: clinical management of lung cancer patients with concurrent infections or perioperative prophylactic therapy should prioritize coverage against </w:delText>
        </w:r>
      </w:del>
      <w:del w:id="298" w:author="李子" w:date="2026-02-05T18:09:11Z">
        <w:r>
          <w:rPr>
            <w:rFonts w:hint="default" w:ascii="Times New Roman" w:hAnsi="Times New Roman" w:cs="Times New Roman"/>
            <w:kern w:val="2"/>
            <w:sz w:val="22"/>
            <w:szCs w:val="22"/>
            <w:lang w:eastAsia="zh-CN" w:bidi="ar-SA"/>
            <w:rPrChange w:id="299" w:author="李子" w:date="2026-01-30T11:37:04Z">
              <w:rPr>
                <w:rFonts w:hint="default" w:ascii="Times New Roman" w:hAnsi="Times New Roman" w:cs="Times New Roman"/>
                <w:kern w:val="2"/>
                <w:sz w:val="22"/>
                <w:lang w:eastAsia="zh-CN" w:bidi="ar-SA"/>
              </w:rPr>
            </w:rPrChange>
          </w:rPr>
          <w:delText>Gram</w:delText>
        </w:r>
      </w:del>
      <w:del w:id="301" w:author="李子" w:date="2026-02-05T18:09:11Z">
        <w:r>
          <w:rPr>
            <w:rFonts w:hint="default" w:ascii="Times New Roman" w:hAnsi="Times New Roman" w:cs="Times New Roman"/>
            <w:kern w:val="2"/>
            <w:sz w:val="22"/>
            <w:szCs w:val="22"/>
            <w:lang w:bidi="ar-SA"/>
            <w:rPrChange w:id="302" w:author="李子" w:date="2026-01-30T11:37:04Z">
              <w:rPr>
                <w:rFonts w:hint="default" w:ascii="Times New Roman" w:hAnsi="Times New Roman" w:cs="Times New Roman"/>
                <w:kern w:val="2"/>
                <w:sz w:val="22"/>
                <w:lang w:bidi="ar-SA"/>
              </w:rPr>
            </w:rPrChange>
          </w:rPr>
          <w:delText>-negative bacteria and address antimicrobial resistance concerns.</w:delText>
        </w:r>
      </w:del>
    </w:p>
    <w:p>
      <w:pPr>
        <w:pStyle w:val="15"/>
        <w:widowControl/>
        <w:spacing w:beforeAutospacing="0" w:line="480" w:lineRule="auto"/>
        <w:rPr>
          <w:ins w:id="304" w:author="李子" w:date="2026-02-05T18:09:27Z"/>
          <w:rFonts w:hint="default" w:ascii="Times New Roman" w:hAnsi="Times New Roman" w:cs="Times New Roman"/>
          <w:sz w:val="22"/>
          <w:szCs w:val="22"/>
        </w:rPr>
      </w:pPr>
      <w:r>
        <w:rPr>
          <w:rFonts w:hint="default" w:ascii="Times New Roman" w:hAnsi="Times New Roman" w:cs="Times New Roman"/>
          <w:sz w:val="22"/>
          <w:szCs w:val="22"/>
        </w:rPr>
        <w:commentReference w:id="4"/>
      </w:r>
      <w:ins w:id="305" w:author="李子" w:date="2026-02-05T18:09:25Z">
        <w:r>
          <w:rPr>
            <w:rFonts w:hint="default" w:ascii="Times New Roman" w:hAnsi="Times New Roman" w:cs="Times New Roman"/>
            <w:sz w:val="22"/>
            <w:szCs w:val="22"/>
          </w:rPr>
          <w:t xml:space="preserve">Based on existing gene databases, this study performed functional prediction and abundance comparisons across different sample groups. Functional differences were primarily observed between cancer tissue and normal lung tissue, and between </w:t>
        </w:r>
      </w:ins>
      <w:ins w:id="306" w:author="李子" w:date="2026-02-05T18:11:33Z">
        <w:r>
          <w:rPr>
            <w:rFonts w:hint="default" w:ascii="Times New Roman" w:hAnsi="Times New Roman" w:cs="Times New Roman"/>
            <w:szCs w:val="22"/>
          </w:rPr>
          <w:t>paracancerous</w:t>
        </w:r>
      </w:ins>
      <w:ins w:id="307" w:author="李子" w:date="2026-02-05T18:09:25Z">
        <w:r>
          <w:rPr>
            <w:rFonts w:hint="default" w:ascii="Times New Roman" w:hAnsi="Times New Roman" w:cs="Times New Roman"/>
            <w:sz w:val="22"/>
            <w:szCs w:val="22"/>
          </w:rPr>
          <w:t xml:space="preserve"> tissue and normal lung tissue, whereas cancer and </w:t>
        </w:r>
      </w:ins>
      <w:ins w:id="308" w:author="李子" w:date="2026-02-05T18:11:39Z">
        <w:r>
          <w:rPr>
            <w:rFonts w:hint="default" w:ascii="Times New Roman" w:hAnsi="Times New Roman" w:cs="Times New Roman"/>
            <w:szCs w:val="22"/>
          </w:rPr>
          <w:t>paracancerous</w:t>
        </w:r>
      </w:ins>
      <w:ins w:id="309" w:author="李子" w:date="2026-02-05T18:09:25Z">
        <w:r>
          <w:rPr>
            <w:rFonts w:hint="default" w:ascii="Times New Roman" w:hAnsi="Times New Roman" w:cs="Times New Roman"/>
            <w:sz w:val="22"/>
            <w:szCs w:val="22"/>
          </w:rPr>
          <w:t xml:space="preserve"> tissues showed no significant differences. This trend aligns with the changes observed in the </w:t>
        </w:r>
      </w:ins>
      <w:ins w:id="310" w:author="李子" w:date="2026-02-05T18:12:31Z">
        <w:r>
          <w:rPr>
            <w:rFonts w:hint="default" w:ascii="Times New Roman" w:hAnsi="Times New Roman" w:cs="Times New Roman"/>
            <w:sz w:val="22"/>
            <w:szCs w:val="22"/>
          </w:rPr>
          <w:t>Compositional analysis of the lung microbiota</w:t>
        </w:r>
      </w:ins>
      <w:ins w:id="311" w:author="李子" w:date="2026-02-05T18:09:25Z">
        <w:r>
          <w:rPr>
            <w:rFonts w:hint="default" w:ascii="Times New Roman" w:hAnsi="Times New Roman" w:cs="Times New Roman"/>
            <w:sz w:val="22"/>
            <w:szCs w:val="22"/>
          </w:rPr>
          <w:t>, suggesting that the convergent effect of lung cancer on the TME may extend beyond microbial structure to influence functional characteristics, reflecting an impact on the overall functional state of the microbiota.</w:t>
        </w:r>
      </w:ins>
      <w:ins w:id="312" w:author="李子" w:date="2026-02-05T18:17:30Z">
        <w:r>
          <w:rPr>
            <w:rFonts w:hint="default" w:ascii="Times New Roman" w:hAnsi="Times New Roman" w:cs="Times New Roman"/>
            <w:sz w:val="22"/>
            <w:szCs w:val="22"/>
          </w:rPr>
          <w:t>The phenotypic prediction revealed that most bacterial categories were similar across groups, with only Gram-positive and Gram-negative bacteria showing significant differences in abundance.</w:t>
        </w:r>
      </w:ins>
      <w:ins w:id="313" w:author="李子" w:date="2026-02-05T18:09:25Z">
        <w:r>
          <w:rPr>
            <w:rFonts w:hint="default" w:ascii="Times New Roman" w:hAnsi="Times New Roman" w:cs="Times New Roman"/>
            <w:sz w:val="22"/>
            <w:szCs w:val="22"/>
          </w:rPr>
          <w:t xml:space="preserve"> Compared with normal lung tissue, both cancer and </w:t>
        </w:r>
      </w:ins>
      <w:ins w:id="314" w:author="李子" w:date="2026-02-05T18:18:14Z">
        <w:r>
          <w:rPr>
            <w:rFonts w:hint="default" w:ascii="Times New Roman" w:hAnsi="Times New Roman" w:cs="Times New Roman"/>
            <w:szCs w:val="22"/>
          </w:rPr>
          <w:t>paracancerous</w:t>
        </w:r>
      </w:ins>
      <w:ins w:id="315" w:author="李子" w:date="2026-02-05T18:09:25Z">
        <w:r>
          <w:rPr>
            <w:rFonts w:hint="default" w:ascii="Times New Roman" w:hAnsi="Times New Roman" w:cs="Times New Roman"/>
            <w:sz w:val="22"/>
            <w:szCs w:val="22"/>
          </w:rPr>
          <w:t xml:space="preserve"> tissues showed a decrease in the abundance of Gram-positive bacterial phenotypes and an increase in Gram-negative bacterial phenotypes, indicating that Gram-negative bacteria may dominate the tumor microenvironment in the lung adenocarcinoma patients studied. </w:t>
        </w:r>
      </w:ins>
      <w:ins w:id="316" w:author="李子" w:date="2026-02-05T18:24:32Z">
        <w:r>
          <w:rPr>
            <w:rFonts w:hint="default" w:ascii="Times New Roman" w:hAnsi="Times New Roman" w:cs="Times New Roman"/>
            <w:sz w:val="22"/>
            <w:szCs w:val="22"/>
          </w:rPr>
          <w:t xml:space="preserve">Acinetobacter and Comamonas are also Gram-negative </w:t>
        </w:r>
      </w:ins>
      <w:ins w:id="317" w:author="李子" w:date="2026-02-05T18:24:56Z">
        <w:r>
          <w:rPr>
            <w:rFonts w:hint="default" w:ascii="Times New Roman" w:hAnsi="Times New Roman" w:cs="Times New Roman"/>
            <w:sz w:val="22"/>
            <w:szCs w:val="22"/>
          </w:rPr>
          <w:t>bacteria</w:t>
        </w:r>
      </w:ins>
      <w:ins w:id="318" w:author="李子" w:date="2026-02-05T18:24:32Z">
        <w:r>
          <w:rPr>
            <w:rFonts w:hint="default" w:ascii="Times New Roman" w:hAnsi="Times New Roman" w:cs="Times New Roman"/>
            <w:sz w:val="22"/>
            <w:szCs w:val="22"/>
          </w:rPr>
          <w:t>. Both analyses showed enrichment of Gram-negative bacteria, which is a very interesting result</w:t>
        </w:r>
      </w:ins>
      <w:ins w:id="319" w:author="李子" w:date="2026-02-05T18:09:25Z">
        <w:r>
          <w:rPr>
            <w:rFonts w:hint="default" w:ascii="Times New Roman" w:hAnsi="Times New Roman" w:cs="Times New Roman"/>
            <w:sz w:val="22"/>
            <w:szCs w:val="22"/>
          </w:rPr>
          <w:t xml:space="preserve">. </w:t>
        </w:r>
      </w:ins>
      <w:ins w:id="320" w:author="李子" w:date="2026-02-05T18:09:25Z">
        <w:r>
          <w:rPr>
            <w:rFonts w:hint="default" w:ascii="Times New Roman" w:hAnsi="Times New Roman" w:cs="Times New Roman"/>
            <w:sz w:val="22"/>
            <w:szCs w:val="22"/>
            <w:highlight w:val="yellow"/>
            <w:rPrChange w:id="321" w:author="李子" w:date="2026-02-05T18:14:34Z">
              <w:rPr>
                <w:rFonts w:hint="default" w:ascii="Times New Roman" w:hAnsi="Times New Roman" w:cs="Times New Roman"/>
                <w:sz w:val="22"/>
                <w:szCs w:val="22"/>
              </w:rPr>
            </w:rPrChange>
          </w:rPr>
          <w:t>The cell wall components of Gram-negative bacteria, such as lipopolysaccharide (LPS)</w:t>
        </w:r>
      </w:ins>
      <w:r>
        <w:rPr>
          <w:highlight w:val="yellow"/>
          <w:rPrChange w:id="323" w:author="李子" w:date="2026-02-05T18:14:34Z">
            <w:rPr/>
          </w:rPrChange>
        </w:rPr>
        <w:commentReference w:id="5"/>
      </w:r>
      <w:ins w:id="324" w:author="李子" w:date="2026-02-05T18:09:25Z">
        <w:r>
          <w:rPr>
            <w:rFonts w:hint="default" w:ascii="Times New Roman" w:hAnsi="Times New Roman" w:cs="Times New Roman"/>
            <w:sz w:val="22"/>
            <w:szCs w:val="22"/>
            <w:highlight w:val="yellow"/>
            <w:rPrChange w:id="325" w:author="李子" w:date="2026-02-05T18:14:34Z">
              <w:rPr>
                <w:rFonts w:hint="default" w:ascii="Times New Roman" w:hAnsi="Times New Roman" w:cs="Times New Roman"/>
                <w:sz w:val="22"/>
                <w:szCs w:val="22"/>
              </w:rPr>
            </w:rPrChange>
          </w:rPr>
          <w:t>, are known to be potent agonists of the innate immune system</w:t>
        </w:r>
      </w:ins>
      <w:ins w:id="327" w:author="李子" w:date="2026-02-05T18:26:55Z">
        <w:r>
          <w:rPr>
            <w:rFonts w:hint="eastAsia" w:ascii="Times New Roman" w:hAnsi="Times New Roman" w:cs="Times New Roman"/>
            <w:sz w:val="22"/>
            <w:szCs w:val="22"/>
            <w:highlight w:val="yellow"/>
            <w:vertAlign w:val="superscript"/>
            <w:lang w:val="en-US" w:eastAsia="zh-CN"/>
          </w:rPr>
          <w:t>2</w:t>
        </w:r>
      </w:ins>
      <w:ins w:id="328" w:author="李子" w:date="2026-02-05T18:26:56Z">
        <w:r>
          <w:rPr>
            <w:rFonts w:hint="eastAsia" w:ascii="Times New Roman" w:hAnsi="Times New Roman" w:cs="Times New Roman"/>
            <w:sz w:val="22"/>
            <w:szCs w:val="22"/>
            <w:highlight w:val="yellow"/>
            <w:vertAlign w:val="superscript"/>
            <w:lang w:val="en-US" w:eastAsia="zh-CN"/>
          </w:rPr>
          <w:t>9</w:t>
        </w:r>
      </w:ins>
      <w:ins w:id="329" w:author="李子" w:date="2026-02-05T18:26:57Z">
        <w:r>
          <w:rPr>
            <w:rFonts w:hint="eastAsia" w:ascii="Times New Roman" w:hAnsi="Times New Roman" w:cs="Times New Roman"/>
            <w:sz w:val="22"/>
            <w:szCs w:val="22"/>
            <w:highlight w:val="yellow"/>
            <w:vertAlign w:val="superscript"/>
            <w:lang w:val="en-US" w:eastAsia="zh-CN"/>
          </w:rPr>
          <w:t>,</w:t>
        </w:r>
      </w:ins>
      <w:ins w:id="330" w:author="李子" w:date="2026-02-05T18:26:58Z">
        <w:r>
          <w:rPr>
            <w:rFonts w:hint="eastAsia" w:ascii="Times New Roman" w:hAnsi="Times New Roman" w:cs="Times New Roman"/>
            <w:sz w:val="22"/>
            <w:szCs w:val="22"/>
            <w:highlight w:val="yellow"/>
            <w:vertAlign w:val="superscript"/>
            <w:lang w:val="en-US" w:eastAsia="zh-CN"/>
          </w:rPr>
          <w:t>30</w:t>
        </w:r>
      </w:ins>
      <w:ins w:id="331" w:author="李子" w:date="2026-02-05T18:09:25Z">
        <w:r>
          <w:rPr>
            <w:rFonts w:hint="default" w:ascii="Times New Roman" w:hAnsi="Times New Roman" w:cs="Times New Roman"/>
            <w:sz w:val="22"/>
            <w:szCs w:val="22"/>
            <w:highlight w:val="yellow"/>
            <w:rPrChange w:id="332" w:author="李子" w:date="2026-02-05T18:14:34Z">
              <w:rPr>
                <w:rFonts w:hint="default" w:ascii="Times New Roman" w:hAnsi="Times New Roman" w:cs="Times New Roman"/>
                <w:sz w:val="22"/>
                <w:szCs w:val="22"/>
              </w:rPr>
            </w:rPrChange>
          </w:rPr>
          <w:t xml:space="preserve">. </w:t>
        </w:r>
      </w:ins>
      <w:ins w:id="334" w:author="李子" w:date="2026-02-05T18:51:08Z">
        <w:r>
          <w:rPr>
            <w:rFonts w:hint="default" w:ascii="Times New Roman" w:hAnsi="Times New Roman" w:cs="Times New Roman"/>
            <w:sz w:val="22"/>
            <w:szCs w:val="22"/>
            <w:highlight w:val="yellow"/>
          </w:rPr>
          <w:t>Therefore, we observed that its abundance changes in the immunologically active tumor microenvironment, which is biologically plausible and worthy of attention.</w:t>
        </w:r>
      </w:ins>
      <w:ins w:id="335" w:author="李子" w:date="2026-02-05T18:09:25Z">
        <w:r>
          <w:rPr>
            <w:rFonts w:hint="default" w:ascii="Times New Roman" w:hAnsi="Times New Roman" w:cs="Times New Roman"/>
            <w:sz w:val="22"/>
            <w:szCs w:val="22"/>
            <w:highlight w:val="yellow"/>
            <w:rPrChange w:id="336" w:author="李子" w:date="2026-02-05T18:14:34Z">
              <w:rPr>
                <w:rFonts w:hint="default" w:ascii="Times New Roman" w:hAnsi="Times New Roman" w:cs="Times New Roman"/>
                <w:sz w:val="22"/>
                <w:szCs w:val="22"/>
              </w:rPr>
            </w:rPrChange>
          </w:rPr>
          <w:t>The enrichment of Gram-negative bacteria may influence antibiotic selection in patients with concurrent infections and could potentially modulate the immune microenvironment, thereby affecting the efficacy of immunotherapies such as immune checkpoint inhibitors (ICIs)</w:t>
        </w:r>
      </w:ins>
      <w:ins w:id="338" w:author="李子" w:date="2026-02-05T18:30:34Z">
        <w:r>
          <w:rPr>
            <w:rFonts w:hint="eastAsia" w:ascii="Times New Roman" w:hAnsi="Times New Roman" w:cs="Times New Roman"/>
            <w:sz w:val="22"/>
            <w:szCs w:val="22"/>
            <w:highlight w:val="yellow"/>
            <w:vertAlign w:val="superscript"/>
            <w:lang w:val="en-US" w:eastAsia="zh-CN"/>
          </w:rPr>
          <w:t>31-</w:t>
        </w:r>
      </w:ins>
      <w:ins w:id="339" w:author="李子" w:date="2026-02-05T18:30:36Z">
        <w:r>
          <w:rPr>
            <w:rFonts w:hint="eastAsia" w:ascii="Times New Roman" w:hAnsi="Times New Roman" w:cs="Times New Roman"/>
            <w:sz w:val="22"/>
            <w:szCs w:val="22"/>
            <w:highlight w:val="yellow"/>
            <w:vertAlign w:val="superscript"/>
            <w:lang w:val="en-US" w:eastAsia="zh-CN"/>
          </w:rPr>
          <w:t>33</w:t>
        </w:r>
      </w:ins>
      <w:ins w:id="340" w:author="李子" w:date="2026-02-05T18:56:14Z">
        <w:r>
          <w:rPr>
            <w:rFonts w:hint="eastAsia" w:ascii="Times New Roman" w:hAnsi="Times New Roman" w:cs="Times New Roman"/>
            <w:sz w:val="22"/>
            <w:szCs w:val="22"/>
            <w:highlight w:val="yellow"/>
            <w:vertAlign w:val="baseline"/>
            <w:lang w:val="en-US" w:eastAsia="zh-CN"/>
          </w:rPr>
          <w:t>,</w:t>
        </w:r>
      </w:ins>
      <w:ins w:id="341" w:author="李子" w:date="2026-02-05T18:56:15Z">
        <w:r>
          <w:rPr>
            <w:rFonts w:hint="eastAsia" w:ascii="Times New Roman" w:hAnsi="Times New Roman" w:cs="Times New Roman"/>
            <w:sz w:val="22"/>
            <w:szCs w:val="22"/>
            <w:highlight w:val="yellow"/>
            <w:vertAlign w:val="baseline"/>
            <w:lang w:val="en-US" w:eastAsia="zh-CN"/>
          </w:rPr>
          <w:t xml:space="preserve"> </w:t>
        </w:r>
      </w:ins>
      <w:ins w:id="342" w:author="李子" w:date="2026-02-05T18:51:36Z">
        <w:r>
          <w:rPr>
            <w:rFonts w:hint="default" w:ascii="Times New Roman" w:hAnsi="Times New Roman" w:cs="Times New Roman"/>
            <w:sz w:val="22"/>
            <w:szCs w:val="22"/>
            <w:highlight w:val="yellow"/>
          </w:rPr>
          <w:t>which may provide new clues for future research on the interaction between tumor microbiota and immunity.</w:t>
        </w:r>
      </w:ins>
      <w:ins w:id="343" w:author="李子" w:date="2026-02-05T18:09:25Z">
        <w:r>
          <w:rPr>
            <w:rFonts w:hint="default" w:ascii="Times New Roman" w:hAnsi="Times New Roman" w:cs="Times New Roman"/>
            <w:sz w:val="22"/>
            <w:szCs w:val="22"/>
          </w:rPr>
          <w:t xml:space="preserve"> Further validation through metabolomics, transcriptomics, or in vitro experiments is needed to investigate key functional pathways, including LPS synthesis and inflammation-related gene expression.</w:t>
        </w:r>
      </w:ins>
    </w:p>
    <w:p>
      <w:pPr>
        <w:pStyle w:val="15"/>
        <w:widowControl/>
        <w:spacing w:beforeAutospacing="0" w:line="480" w:lineRule="auto"/>
        <w:rPr>
          <w:rFonts w:hint="default" w:ascii="Times New Roman" w:hAnsi="Times New Roman" w:cs="Times New Roman"/>
          <w:kern w:val="2"/>
          <w:sz w:val="22"/>
          <w:szCs w:val="22"/>
          <w:lang w:bidi="ar-SA"/>
          <w:rPrChange w:id="344" w:author="李子" w:date="2026-01-30T11:37:04Z">
            <w:rPr>
              <w:rFonts w:hint="default" w:ascii="Times New Roman" w:hAnsi="Times New Roman" w:cs="Times New Roman"/>
              <w:kern w:val="2"/>
              <w:sz w:val="22"/>
              <w:lang w:bidi="ar-SA"/>
            </w:rPr>
          </w:rPrChange>
        </w:rPr>
      </w:pPr>
      <w:r>
        <w:rPr>
          <w:rFonts w:hint="default" w:ascii="Times New Roman" w:hAnsi="Times New Roman" w:cs="Times New Roman"/>
          <w:kern w:val="2"/>
          <w:sz w:val="22"/>
          <w:szCs w:val="22"/>
          <w:lang w:bidi="ar-SA"/>
          <w:rPrChange w:id="345" w:author="李子" w:date="2026-01-30T11:37:04Z">
            <w:rPr>
              <w:rFonts w:hint="default" w:ascii="Times New Roman" w:hAnsi="Times New Roman" w:cs="Times New Roman"/>
              <w:kern w:val="2"/>
              <w:sz w:val="22"/>
              <w:lang w:bidi="ar-SA"/>
            </w:rPr>
          </w:rPrChange>
        </w:rPr>
        <w:t>In addition, the abundance of metabolic pathways, such as those related to cell motility, transcription, and signal transduction, was also reduced in cancerous and paracancerous tissues. We</w:t>
      </w:r>
      <w:r>
        <w:rPr>
          <w:rFonts w:hint="default" w:ascii="Times New Roman" w:hAnsi="Times New Roman" w:cs="Times New Roman"/>
          <w:kern w:val="2"/>
          <w:sz w:val="22"/>
          <w:szCs w:val="22"/>
          <w:lang w:val="en-US" w:eastAsia="zh-CN" w:bidi="ar-SA"/>
          <w:rPrChange w:id="346" w:author="李子" w:date="2026-01-30T11:37:04Z">
            <w:rPr>
              <w:rFonts w:hint="default" w:ascii="Times New Roman" w:hAnsi="Times New Roman" w:cs="Times New Roman"/>
              <w:kern w:val="2"/>
              <w:sz w:val="22"/>
              <w:lang w:val="en-US" w:eastAsia="zh-CN" w:bidi="ar-SA"/>
            </w:rPr>
          </w:rPrChange>
        </w:rPr>
        <w:t xml:space="preserve"> </w:t>
      </w:r>
      <w:r>
        <w:rPr>
          <w:rFonts w:hint="default" w:ascii="Times New Roman" w:hAnsi="Times New Roman" w:cs="Times New Roman"/>
          <w:kern w:val="2"/>
          <w:sz w:val="22"/>
          <w:szCs w:val="22"/>
          <w:lang w:bidi="ar-SA"/>
          <w:rPrChange w:id="347" w:author="李子" w:date="2026-01-30T11:37:04Z">
            <w:rPr>
              <w:rFonts w:hint="default" w:ascii="Times New Roman" w:hAnsi="Times New Roman" w:cs="Times New Roman"/>
              <w:kern w:val="2"/>
              <w:sz w:val="22"/>
              <w:lang w:bidi="ar-SA"/>
            </w:rPr>
          </w:rPrChange>
        </w:rPr>
        <w:t>speculat</w:t>
      </w:r>
      <w:r>
        <w:rPr>
          <w:rFonts w:hint="default" w:ascii="Times New Roman" w:hAnsi="Times New Roman" w:cs="Times New Roman"/>
          <w:kern w:val="2"/>
          <w:sz w:val="22"/>
          <w:szCs w:val="22"/>
          <w:lang w:val="en-US" w:eastAsia="zh-CN" w:bidi="ar-SA"/>
          <w:rPrChange w:id="348" w:author="李子" w:date="2026-01-30T11:37:04Z">
            <w:rPr>
              <w:rFonts w:hint="default" w:ascii="Times New Roman" w:hAnsi="Times New Roman" w:cs="Times New Roman"/>
              <w:kern w:val="2"/>
              <w:sz w:val="22"/>
              <w:lang w:val="en-US" w:eastAsia="zh-CN" w:bidi="ar-SA"/>
            </w:rPr>
          </w:rPrChange>
        </w:rPr>
        <w:t>ed</w:t>
      </w:r>
      <w:r>
        <w:rPr>
          <w:rFonts w:hint="default" w:ascii="Times New Roman" w:hAnsi="Times New Roman" w:cs="Times New Roman"/>
          <w:kern w:val="2"/>
          <w:sz w:val="22"/>
          <w:szCs w:val="22"/>
          <w:lang w:bidi="ar-SA"/>
          <w:rPrChange w:id="349" w:author="李子" w:date="2026-01-30T11:37:04Z">
            <w:rPr>
              <w:rFonts w:hint="default" w:ascii="Times New Roman" w:hAnsi="Times New Roman" w:cs="Times New Roman"/>
              <w:kern w:val="2"/>
              <w:sz w:val="22"/>
              <w:lang w:bidi="ar-SA"/>
            </w:rPr>
          </w:rPrChange>
        </w:rPr>
        <w:t xml:space="preserve"> based on the above results, that the above differences in metabolic functions may be closely associated with the reduced abundance of </w:t>
      </w:r>
      <w:r>
        <w:rPr>
          <w:rFonts w:hint="default" w:ascii="Times New Roman" w:hAnsi="Times New Roman" w:cs="Times New Roman"/>
          <w:kern w:val="2"/>
          <w:sz w:val="22"/>
          <w:szCs w:val="22"/>
          <w:lang w:eastAsia="zh-CN" w:bidi="ar-SA"/>
          <w:rPrChange w:id="350" w:author="李子" w:date="2026-01-30T11:37:04Z">
            <w:rPr>
              <w:rFonts w:hint="default" w:ascii="Times New Roman" w:hAnsi="Times New Roman" w:cs="Times New Roman"/>
              <w:kern w:val="2"/>
              <w:sz w:val="22"/>
              <w:lang w:eastAsia="zh-CN" w:bidi="ar-SA"/>
            </w:rPr>
          </w:rPrChange>
        </w:rPr>
        <w:t>microbiota</w:t>
      </w:r>
      <w:r>
        <w:rPr>
          <w:rFonts w:hint="default" w:ascii="Times New Roman" w:hAnsi="Times New Roman" w:cs="Times New Roman"/>
          <w:kern w:val="2"/>
          <w:sz w:val="22"/>
          <w:szCs w:val="22"/>
          <w:lang w:bidi="ar-SA"/>
          <w:rPrChange w:id="351" w:author="李子" w:date="2026-01-30T11:37:04Z">
            <w:rPr>
              <w:rFonts w:hint="default" w:ascii="Times New Roman" w:hAnsi="Times New Roman" w:cs="Times New Roman"/>
              <w:kern w:val="2"/>
              <w:sz w:val="22"/>
              <w:lang w:bidi="ar-SA"/>
            </w:rPr>
          </w:rPrChange>
        </w:rPr>
        <w:t xml:space="preserve"> in cancerous and paracancerous tissues, while the chemotaxis effect of lung cancer on the tumor microenvironment may also lead to dysfunction of the lung </w:t>
      </w:r>
      <w:r>
        <w:rPr>
          <w:rFonts w:hint="default" w:ascii="Times New Roman" w:hAnsi="Times New Roman" w:cs="Times New Roman"/>
          <w:kern w:val="2"/>
          <w:sz w:val="22"/>
          <w:szCs w:val="22"/>
          <w:lang w:eastAsia="zh-CN" w:bidi="ar-SA"/>
          <w:rPrChange w:id="352" w:author="李子" w:date="2026-02-05T20:13:11Z">
            <w:rPr>
              <w:rFonts w:hint="default" w:ascii="Times New Roman" w:hAnsi="Times New Roman" w:cs="Times New Roman"/>
              <w:kern w:val="2"/>
              <w:sz w:val="22"/>
              <w:lang w:eastAsia="zh-CN" w:bidi="ar-SA"/>
            </w:rPr>
          </w:rPrChange>
        </w:rPr>
        <w:t>microbiota</w:t>
      </w:r>
      <w:r>
        <w:rPr>
          <w:rFonts w:hint="default" w:ascii="Times New Roman" w:hAnsi="Times New Roman" w:cs="Times New Roman"/>
          <w:kern w:val="2"/>
          <w:sz w:val="22"/>
          <w:szCs w:val="22"/>
          <w:lang w:val="en-US" w:eastAsia="zh-CN" w:bidi="ar-SA"/>
          <w:rPrChange w:id="353" w:author="李子" w:date="2026-02-05T20:13:11Z">
            <w:rPr>
              <w:rFonts w:hint="default" w:ascii="Times New Roman" w:hAnsi="Times New Roman" w:cs="Times New Roman"/>
              <w:kern w:val="2"/>
              <w:sz w:val="22"/>
              <w:lang w:val="en-US" w:eastAsia="zh-CN" w:bidi="ar-SA"/>
            </w:rPr>
          </w:rPrChange>
        </w:rPr>
        <w:t>.</w:t>
      </w:r>
    </w:p>
    <w:p>
      <w:pPr>
        <w:pStyle w:val="15"/>
        <w:keepNext w:val="0"/>
        <w:keepLines w:val="0"/>
        <w:widowControl/>
        <w:suppressLineNumbers w:val="0"/>
        <w:pBdr>
          <w:top w:val="none" w:color="auto" w:sz="0" w:space="0"/>
          <w:bottom w:val="none" w:color="auto" w:sz="0" w:space="0"/>
        </w:pBdr>
        <w:spacing w:beforeAutospacing="0" w:afterAutospacing="0" w:line="480" w:lineRule="auto"/>
        <w:jc w:val="left"/>
        <w:rPr>
          <w:ins w:id="355" w:author="李子" w:date="2026-02-05T20:12:45Z"/>
          <w:rFonts w:ascii="Times New Roman" w:hAnsi="Times New Roman" w:cs="Times New Roman"/>
          <w:kern w:val="2"/>
          <w:sz w:val="22"/>
          <w:szCs w:val="22"/>
          <w:lang w:bidi="ar-SA"/>
          <w:rPrChange w:id="356" w:author="李子" w:date="2026-02-05T20:13:11Z">
            <w:rPr>
              <w:ins w:id="357" w:author="李子" w:date="2026-02-05T20:12:45Z"/>
            </w:rPr>
          </w:rPrChange>
        </w:rPr>
        <w:pPrChange w:id="354" w:author="李子" w:date="2026-02-05T20:13:27Z">
          <w:pPr>
            <w:keepNext w:val="0"/>
            <w:keepLines w:val="0"/>
            <w:widowControl/>
            <w:suppressLineNumbers w:val="0"/>
            <w:pBdr>
              <w:top w:val="none" w:color="auto" w:sz="0" w:space="0"/>
              <w:bottom w:val="none" w:color="auto" w:sz="0" w:space="0"/>
            </w:pBdr>
            <w:jc w:val="left"/>
          </w:pPr>
        </w:pPrChange>
      </w:pPr>
      <w:ins w:id="358" w:author="李子" w:date="2026-02-05T20:12:45Z">
        <w:r>
          <w:rPr>
            <w:rFonts w:ascii="Times New Roman" w:hAnsi="Times New Roman" w:cs="Times New Roman" w:eastAsiaTheme="minorEastAsia"/>
            <w:kern w:val="2"/>
            <w:sz w:val="22"/>
            <w:szCs w:val="22"/>
            <w:lang w:bidi="ar-SA"/>
            <w:rPrChange w:id="359" w:author="李子" w:date="2026-02-05T20:13:11Z">
              <w:rPr>
                <w:rFonts w:ascii="Segoe UI" w:hAnsi="Segoe UI" w:eastAsia="Segoe UI" w:cs="Segoe UI"/>
                <w:color w:val="0F1115"/>
                <w:sz w:val="12"/>
                <w:szCs w:val="12"/>
              </w:rPr>
            </w:rPrChange>
          </w:rPr>
          <w:t>This study has several limitations that warrant consideration. First, the research is observational and correlational in nature. Although we have proposed hypotheses regarding immunomodulation and clinical relevance based on existing literature, these speculations require direct validation through integrated approaches such as host immune profiling, animal models, and prospective clinical studies.</w:t>
        </w:r>
      </w:ins>
      <w:ins w:id="361" w:author="李子" w:date="2026-02-05T20:12:45Z">
        <w:r>
          <w:rPr>
            <w:rFonts w:hint="default" w:ascii="Times New Roman" w:hAnsi="Times New Roman" w:cs="Times New Roman" w:eastAsiaTheme="minorEastAsia"/>
            <w:kern w:val="2"/>
            <w:sz w:val="22"/>
            <w:szCs w:val="22"/>
            <w:lang w:bidi="ar-SA"/>
            <w:rPrChange w:id="362" w:author="李子" w:date="2026-02-05T20:13:11Z">
              <w:rPr>
                <w:rFonts w:hint="default" w:ascii="Segoe UI" w:hAnsi="Segoe UI" w:eastAsia="Segoe UI" w:cs="Segoe UI"/>
                <w:color w:val="0F1115"/>
                <w:sz w:val="12"/>
                <w:szCs w:val="12"/>
              </w:rPr>
            </w:rPrChange>
          </w:rPr>
          <w:t>Second, all reported functional and phenotypic differences are inferred as "potential functional capacities" based on existing genomic databases and community composition data. While they indicate possible shifts in the functional state of the microbial community, these predictions require direct confirmation through follow</w:t>
        </w:r>
        <w:r>
          <w:rPr>
            <w:rFonts w:hint="default" w:ascii="Times New Roman" w:hAnsi="Times New Roman" w:cs="Times New Roman" w:eastAsiaTheme="minorEastAsia"/>
            <w:kern w:val="2"/>
            <w:sz w:val="22"/>
            <w:szCs w:val="22"/>
            <w:lang w:bidi="ar-SA"/>
            <w:rPrChange w:id="362" w:author="李子" w:date="2026-02-05T20:13:11Z">
              <w:rPr>
                <w:rFonts w:hint="default" w:ascii="Segoe UI" w:hAnsi="Segoe UI" w:eastAsia="Segoe UI" w:cs="Segoe UI"/>
                <w:color w:val="0F1115"/>
                <w:sz w:val="12"/>
                <w:szCs w:val="12"/>
              </w:rPr>
            </w:rPrChange>
          </w:rPr>
          <w:noBreakHyphen/>
        </w:r>
        <w:r>
          <w:rPr>
            <w:rFonts w:hint="default" w:ascii="Times New Roman" w:hAnsi="Times New Roman" w:cs="Times New Roman" w:eastAsiaTheme="minorEastAsia"/>
            <w:kern w:val="2"/>
            <w:sz w:val="22"/>
            <w:szCs w:val="22"/>
            <w:lang w:bidi="ar-SA"/>
            <w:rPrChange w:id="362" w:author="李子" w:date="2026-02-05T20:13:11Z">
              <w:rPr>
                <w:rFonts w:hint="default" w:ascii="Segoe UI" w:hAnsi="Segoe UI" w:eastAsia="Segoe UI" w:cs="Segoe UI"/>
                <w:color w:val="0F1115"/>
                <w:sz w:val="12"/>
                <w:szCs w:val="12"/>
              </w:rPr>
            </w:rPrChange>
          </w:rPr>
          <w:t>up studies, such as metagenomics, metabolomics, or in vitro experiments.</w:t>
        </w:r>
      </w:ins>
      <w:ins w:id="364" w:author="李子" w:date="2026-02-05T20:13:20Z">
        <w:r>
          <w:rPr>
            <w:rFonts w:hint="eastAsia" w:ascii="Times New Roman" w:hAnsi="Times New Roman" w:cs="Times New Roman"/>
            <w:kern w:val="2"/>
            <w:sz w:val="22"/>
            <w:szCs w:val="22"/>
            <w:lang w:val="en-US" w:eastAsia="zh-CN" w:bidi="ar-SA"/>
          </w:rPr>
          <w:t xml:space="preserve"> </w:t>
        </w:r>
      </w:ins>
      <w:ins w:id="365" w:author="李子" w:date="2026-02-05T20:12:45Z">
        <w:r>
          <w:rPr>
            <w:rFonts w:hint="default" w:ascii="Times New Roman" w:hAnsi="Times New Roman" w:cs="Times New Roman" w:eastAsiaTheme="minorEastAsia"/>
            <w:kern w:val="2"/>
            <w:sz w:val="22"/>
            <w:szCs w:val="22"/>
            <w:lang w:bidi="ar-SA"/>
            <w:rPrChange w:id="366" w:author="李子" w:date="2026-02-05T20:13:11Z">
              <w:rPr>
                <w:rFonts w:hint="default" w:ascii="Segoe UI" w:hAnsi="Segoe UI" w:eastAsia="Segoe UI" w:cs="Segoe UI"/>
                <w:color w:val="0F1115"/>
                <w:sz w:val="12"/>
                <w:szCs w:val="12"/>
              </w:rPr>
            </w:rPrChange>
          </w:rPr>
          <w:t>Third, although sequencing revealed significant enrichment of specific Gram</w:t>
        </w:r>
        <w:r>
          <w:rPr>
            <w:rFonts w:hint="default" w:ascii="Times New Roman" w:hAnsi="Times New Roman" w:cs="Times New Roman" w:eastAsiaTheme="minorEastAsia"/>
            <w:kern w:val="2"/>
            <w:sz w:val="22"/>
            <w:szCs w:val="22"/>
            <w:lang w:bidi="ar-SA"/>
            <w:rPrChange w:id="366" w:author="李子" w:date="2026-02-05T20:13:11Z">
              <w:rPr>
                <w:rFonts w:hint="default" w:ascii="Segoe UI" w:hAnsi="Segoe UI" w:eastAsia="Segoe UI" w:cs="Segoe UI"/>
                <w:color w:val="0F1115"/>
                <w:sz w:val="12"/>
                <w:szCs w:val="12"/>
              </w:rPr>
            </w:rPrChange>
          </w:rPr>
          <w:noBreakHyphen/>
        </w:r>
        <w:r>
          <w:rPr>
            <w:rFonts w:hint="default" w:ascii="Times New Roman" w:hAnsi="Times New Roman" w:cs="Times New Roman" w:eastAsiaTheme="minorEastAsia"/>
            <w:kern w:val="2"/>
            <w:sz w:val="22"/>
            <w:szCs w:val="22"/>
            <w:lang w:bidi="ar-SA"/>
            <w:rPrChange w:id="366" w:author="李子" w:date="2026-02-05T20:13:11Z">
              <w:rPr>
                <w:rFonts w:hint="default" w:ascii="Segoe UI" w:hAnsi="Segoe UI" w:eastAsia="Segoe UI" w:cs="Segoe UI"/>
                <w:color w:val="0F1115"/>
                <w:sz w:val="12"/>
                <w:szCs w:val="12"/>
              </w:rPr>
            </w:rPrChange>
          </w:rPr>
          <w:t>negative bacteria, we did not perform orthogonal validation—for example, using qPCR or FISH—to quantify or visually localize these microbial taxa in tissue sections. Subsequent application of such techniques will be essential to substantiate our findings.</w:t>
        </w:r>
      </w:ins>
      <w:ins w:id="368" w:author="李子" w:date="2026-02-05T20:12:45Z">
        <w:r>
          <w:rPr>
            <w:rFonts w:hint="default" w:ascii="Times New Roman" w:hAnsi="Times New Roman" w:cs="Times New Roman" w:eastAsiaTheme="minorEastAsia"/>
            <w:kern w:val="2"/>
            <w:sz w:val="22"/>
            <w:szCs w:val="22"/>
            <w:lang w:bidi="ar-SA"/>
            <w:rPrChange w:id="369" w:author="李子" w:date="2026-02-05T20:13:11Z">
              <w:rPr>
                <w:rFonts w:hint="default" w:ascii="Segoe UI" w:hAnsi="Segoe UI" w:eastAsia="Segoe UI" w:cs="Segoe UI"/>
                <w:color w:val="0F1115"/>
                <w:sz w:val="12"/>
                <w:szCs w:val="12"/>
              </w:rPr>
            </w:rPrChange>
          </w:rPr>
          <w:t>Finally, although the sample sizes across groups were unbalanced, the robustness of the core conclusions was confirmed through rigorous analytical methods.</w:t>
        </w:r>
      </w:ins>
    </w:p>
    <w:p>
      <w:pPr>
        <w:pStyle w:val="15"/>
        <w:keepNext w:val="0"/>
        <w:keepLines w:val="0"/>
        <w:pageBreakBefore w:val="0"/>
        <w:widowControl/>
        <w:suppressLineNumbers w:val="0"/>
        <w:kinsoku/>
        <w:wordWrap/>
        <w:overflowPunct/>
        <w:topLinePunct w:val="0"/>
        <w:autoSpaceDE/>
        <w:autoSpaceDN/>
        <w:bidi w:val="0"/>
        <w:adjustRightInd/>
        <w:snapToGrid/>
        <w:spacing w:beforeAutospacing="0" w:line="480" w:lineRule="auto"/>
        <w:rPr>
          <w:del w:id="371" w:author="李子" w:date="2026-02-05T20:12:45Z"/>
          <w:rFonts w:hint="default" w:ascii="Times New Roman" w:hAnsi="Times New Roman" w:cs="Times New Roman"/>
          <w:kern w:val="2"/>
          <w:sz w:val="22"/>
          <w:szCs w:val="22"/>
          <w:lang w:bidi="ar-SA"/>
          <w:rPrChange w:id="372" w:author="李子" w:date="2026-01-30T11:37:04Z">
            <w:rPr>
              <w:del w:id="373" w:author="李子" w:date="2026-02-05T20:12:45Z"/>
              <w:rFonts w:hint="default" w:ascii="Times New Roman" w:hAnsi="Times New Roman" w:cs="Times New Roman"/>
              <w:kern w:val="2"/>
              <w:sz w:val="22"/>
              <w:lang w:bidi="ar-SA"/>
            </w:rPr>
          </w:rPrChange>
        </w:rPr>
      </w:pPr>
      <w:del w:id="374" w:author="李子" w:date="2026-02-05T20:12:45Z">
        <w:r>
          <w:rPr>
            <w:rFonts w:hint="default" w:ascii="Times New Roman" w:hAnsi="Times New Roman" w:cs="Times New Roman"/>
            <w:kern w:val="2"/>
            <w:sz w:val="22"/>
            <w:szCs w:val="22"/>
            <w:lang w:bidi="ar-SA"/>
            <w:rPrChange w:id="375" w:author="李子" w:date="2026-01-30T11:37:04Z">
              <w:rPr>
                <w:rFonts w:hint="default" w:ascii="Times New Roman" w:hAnsi="Times New Roman" w:cs="Times New Roman"/>
                <w:kern w:val="2"/>
                <w:sz w:val="22"/>
                <w:lang w:bidi="ar-SA"/>
              </w:rPr>
            </w:rPrChange>
          </w:rPr>
          <w:delText xml:space="preserve">This study has several limitations: </w:delText>
        </w:r>
      </w:del>
      <w:del w:id="377" w:author="李子" w:date="2026-02-05T20:12:45Z">
        <w:r>
          <w:rPr>
            <w:rFonts w:hint="default" w:ascii="Times New Roman" w:hAnsi="Times New Roman" w:cs="Times New Roman"/>
            <w:strike/>
            <w:kern w:val="2"/>
            <w:sz w:val="22"/>
            <w:szCs w:val="22"/>
            <w:lang w:bidi="ar-SA"/>
            <w:rPrChange w:id="378" w:author="李子" w:date="2026-02-04T21:00:54Z">
              <w:rPr>
                <w:rFonts w:hint="default" w:ascii="Times New Roman" w:hAnsi="Times New Roman" w:cs="Times New Roman"/>
                <w:kern w:val="2"/>
                <w:sz w:val="22"/>
                <w:lang w:bidi="ar-SA"/>
              </w:rPr>
            </w:rPrChange>
          </w:rPr>
          <w:delText>First</w:delText>
        </w:r>
      </w:del>
      <w:del w:id="380" w:author="李子" w:date="2026-02-05T20:12:45Z">
        <w:r>
          <w:rPr>
            <w:rFonts w:hint="default" w:ascii="Times New Roman" w:hAnsi="Times New Roman" w:cs="Times New Roman"/>
            <w:strike/>
            <w:kern w:val="2"/>
            <w:sz w:val="22"/>
            <w:szCs w:val="22"/>
            <w:lang w:val="en-US" w:eastAsia="zh-CN" w:bidi="ar-SA"/>
            <w:rPrChange w:id="381" w:author="李子" w:date="2026-02-04T21:00:54Z">
              <w:rPr>
                <w:rFonts w:hint="default" w:ascii="Times New Roman" w:hAnsi="Times New Roman" w:cs="Times New Roman"/>
                <w:kern w:val="2"/>
                <w:sz w:val="22"/>
                <w:lang w:val="en-US" w:eastAsia="zh-CN" w:bidi="ar-SA"/>
              </w:rPr>
            </w:rPrChange>
          </w:rPr>
          <w:delText xml:space="preserve">, </w:delText>
        </w:r>
      </w:del>
      <w:del w:id="383" w:author="李子" w:date="2026-02-05T20:12:45Z">
        <w:r>
          <w:rPr>
            <w:rFonts w:hint="default" w:ascii="Times New Roman" w:hAnsi="Times New Roman" w:cs="Times New Roman"/>
            <w:strike/>
            <w:kern w:val="2"/>
            <w:sz w:val="22"/>
            <w:szCs w:val="22"/>
            <w:lang w:bidi="ar-SA"/>
            <w:rPrChange w:id="384" w:author="李子" w:date="2026-02-04T21:00:54Z">
              <w:rPr>
                <w:rFonts w:hint="default" w:ascii="Times New Roman" w:hAnsi="Times New Roman" w:cs="Times New Roman"/>
                <w:kern w:val="2"/>
                <w:sz w:val="22"/>
                <w:lang w:bidi="ar-SA"/>
              </w:rPr>
            </w:rPrChange>
          </w:rPr>
          <w:delText>as a retrospective study, no experimental negative controls were included, making it impossible to precisely identify and subtract background contamination signals. Although the core finding of intergroup differences is relatively robust, interpretations regarding low-abundance taxa and absolute abundance require particular caution.</w:delText>
        </w:r>
      </w:del>
      <w:del w:id="386" w:author="李子" w:date="2026-02-05T20:12:45Z">
        <w:r>
          <w:rPr>
            <w:rFonts w:hint="default" w:ascii="Times New Roman" w:hAnsi="Times New Roman" w:cs="Times New Roman"/>
            <w:kern w:val="2"/>
            <w:sz w:val="22"/>
            <w:szCs w:val="22"/>
            <w:lang w:bidi="ar-SA"/>
            <w:rPrChange w:id="387" w:author="李子" w:date="2026-01-30T11:37:04Z">
              <w:rPr>
                <w:rFonts w:hint="default" w:ascii="Times New Roman" w:hAnsi="Times New Roman" w:cs="Times New Roman"/>
                <w:kern w:val="2"/>
                <w:sz w:val="22"/>
                <w:lang w:bidi="ar-SA"/>
              </w:rPr>
            </w:rPrChange>
          </w:rPr>
          <w:delText xml:space="preserve"> </w:delText>
        </w:r>
      </w:del>
      <w:del w:id="389" w:author="李子" w:date="2026-02-05T20:12:45Z">
        <w:r>
          <w:rPr>
            <w:rFonts w:hint="default" w:ascii="Times New Roman" w:hAnsi="Times New Roman" w:cs="Times New Roman"/>
            <w:kern w:val="2"/>
            <w:sz w:val="22"/>
            <w:szCs w:val="22"/>
            <w:highlight w:val="yellow"/>
            <w:lang w:val="en-US" w:eastAsia="zh-CN" w:bidi="ar-SA"/>
            <w:rPrChange w:id="390" w:author="李子" w:date="2026-01-30T18:24:32Z">
              <w:rPr>
                <w:rFonts w:hint="default" w:ascii="Times New Roman" w:hAnsi="Times New Roman" w:cs="Times New Roman"/>
                <w:kern w:val="2"/>
                <w:sz w:val="22"/>
                <w:lang w:val="en-US" w:eastAsia="zh-CN" w:bidi="ar-SA"/>
              </w:rPr>
            </w:rPrChange>
          </w:rPr>
          <w:delText>Second</w:delText>
        </w:r>
      </w:del>
      <w:del w:id="392" w:author="李子" w:date="2026-02-05T20:12:45Z">
        <w:r>
          <w:rPr>
            <w:rFonts w:hint="default" w:ascii="Times New Roman" w:hAnsi="Times New Roman" w:cs="Times New Roman"/>
            <w:kern w:val="2"/>
            <w:sz w:val="22"/>
            <w:szCs w:val="22"/>
            <w:highlight w:val="yellow"/>
            <w:lang w:bidi="ar-SA"/>
            <w:rPrChange w:id="393" w:author="李子" w:date="2026-01-30T18:24:32Z">
              <w:rPr>
                <w:rFonts w:hint="default" w:ascii="Times New Roman" w:hAnsi="Times New Roman" w:cs="Times New Roman"/>
                <w:kern w:val="2"/>
                <w:sz w:val="22"/>
                <w:lang w:bidi="ar-SA"/>
              </w:rPr>
            </w:rPrChange>
          </w:rPr>
          <w:delText>, the limited sample size (n = 87) may affect statistical power and the generalizability of conclusions</w:delText>
        </w:r>
      </w:del>
      <w:del w:id="395" w:author="李子" w:date="2026-02-05T20:12:45Z">
        <w:r>
          <w:rPr>
            <w:rFonts w:hint="default" w:ascii="Times New Roman" w:hAnsi="Times New Roman" w:cs="Times New Roman"/>
            <w:kern w:val="2"/>
            <w:sz w:val="22"/>
            <w:szCs w:val="22"/>
            <w:highlight w:val="yellow"/>
            <w:lang w:bidi="ar-SA"/>
            <w:rPrChange w:id="396" w:author="李子" w:date="2026-01-30T18:24:32Z">
              <w:rPr>
                <w:rFonts w:hint="default" w:ascii="Times New Roman" w:hAnsi="Times New Roman" w:cs="Times New Roman"/>
                <w:kern w:val="2"/>
                <w:sz w:val="22"/>
                <w:lang w:bidi="ar-SA"/>
              </w:rPr>
            </w:rPrChange>
          </w:rPr>
          <w:delText>.</w:delText>
        </w:r>
      </w:del>
      <w:del w:id="398" w:author="李子" w:date="2026-02-05T20:12:45Z">
        <w:r>
          <w:rPr>
            <w:rFonts w:hint="default" w:ascii="Times New Roman" w:hAnsi="Times New Roman" w:cs="Times New Roman"/>
            <w:strike/>
            <w:kern w:val="2"/>
            <w:sz w:val="22"/>
            <w:szCs w:val="22"/>
            <w:highlight w:val="yellow"/>
            <w:lang w:bidi="ar-SA"/>
            <w:rPrChange w:id="399" w:author="李子" w:date="2026-02-04T21:01:19Z">
              <w:rPr>
                <w:rFonts w:hint="default" w:ascii="Times New Roman" w:hAnsi="Times New Roman" w:cs="Times New Roman"/>
                <w:kern w:val="2"/>
                <w:sz w:val="22"/>
                <w:lang w:bidi="ar-SA"/>
              </w:rPr>
            </w:rPrChange>
          </w:rPr>
          <w:delText xml:space="preserve"> However, we effectively controlled inter-individual variation through</w:delText>
        </w:r>
      </w:del>
      <w:del w:id="401" w:author="李子" w:date="2026-02-05T20:12:45Z">
        <w:r>
          <w:rPr>
            <w:rFonts w:hint="default" w:ascii="Times New Roman" w:hAnsi="Times New Roman" w:cs="Times New Roman"/>
            <w:strike/>
            <w:color w:val="FF0000"/>
            <w:kern w:val="2"/>
            <w:sz w:val="22"/>
            <w:szCs w:val="22"/>
            <w:highlight w:val="yellow"/>
            <w:lang w:bidi="ar-SA"/>
            <w:rPrChange w:id="402" w:author="李子" w:date="2026-02-04T21:01:19Z">
              <w:rPr>
                <w:rFonts w:hint="default" w:ascii="Times New Roman" w:hAnsi="Times New Roman" w:cs="Times New Roman"/>
                <w:kern w:val="2"/>
                <w:sz w:val="22"/>
                <w:lang w:bidi="ar-SA"/>
              </w:rPr>
            </w:rPrChange>
          </w:rPr>
          <w:delText xml:space="preserve"> paired sample design</w:delText>
        </w:r>
      </w:del>
      <w:del w:id="404" w:author="李子" w:date="2026-02-05T20:12:45Z">
        <w:r>
          <w:rPr>
            <w:rFonts w:hint="default" w:ascii="Times New Roman" w:hAnsi="Times New Roman" w:cs="Times New Roman"/>
            <w:strike/>
            <w:kern w:val="2"/>
            <w:sz w:val="22"/>
            <w:szCs w:val="22"/>
            <w:highlight w:val="yellow"/>
            <w:lang w:bidi="ar-SA"/>
            <w:rPrChange w:id="405" w:author="李子" w:date="2026-02-04T21:01:19Z">
              <w:rPr>
                <w:rFonts w:hint="default" w:ascii="Times New Roman" w:hAnsi="Times New Roman" w:cs="Times New Roman"/>
                <w:kern w:val="2"/>
                <w:sz w:val="22"/>
                <w:lang w:bidi="ar-SA"/>
              </w:rPr>
            </w:rPrChange>
          </w:rPr>
          <w:delText xml:space="preserve"> (31 pairs of tumor and adjacent tissue) and enhanced spatial resolution through multi-site sampling. Furthermore, the highly consistent inter-group patterns and core bacterial genera consistent with previous studies support the reliability of the main findings.</w:delText>
        </w:r>
      </w:del>
      <w:del w:id="407" w:author="李子" w:date="2026-02-05T20:12:45Z">
        <w:r>
          <w:rPr>
            <w:rFonts w:hint="default" w:ascii="Times New Roman" w:hAnsi="Times New Roman" w:cs="Times New Roman"/>
            <w:strike/>
            <w:kern w:val="2"/>
            <w:sz w:val="22"/>
            <w:szCs w:val="22"/>
            <w:lang w:bidi="ar-SA"/>
            <w:rPrChange w:id="408" w:author="李子" w:date="2026-02-04T21:01:19Z">
              <w:rPr>
                <w:rFonts w:hint="default" w:ascii="Times New Roman" w:hAnsi="Times New Roman" w:cs="Times New Roman"/>
                <w:kern w:val="2"/>
                <w:sz w:val="22"/>
                <w:lang w:bidi="ar-SA"/>
              </w:rPr>
            </w:rPrChange>
          </w:rPr>
          <w:delText xml:space="preserve"> </w:delText>
        </w:r>
      </w:del>
      <w:del w:id="410" w:author="李子" w:date="2026-02-05T20:12:45Z">
        <w:r>
          <w:rPr>
            <w:rFonts w:hint="default" w:ascii="Times New Roman" w:hAnsi="Times New Roman" w:cs="Times New Roman"/>
            <w:kern w:val="2"/>
            <w:sz w:val="22"/>
            <w:szCs w:val="22"/>
            <w:lang w:val="en-US" w:eastAsia="zh-CN" w:bidi="ar-SA"/>
            <w:rPrChange w:id="411" w:author="李子" w:date="2026-01-30T11:37:04Z">
              <w:rPr>
                <w:rFonts w:hint="default" w:ascii="Times New Roman" w:hAnsi="Times New Roman" w:cs="Times New Roman"/>
                <w:kern w:val="2"/>
                <w:sz w:val="22"/>
                <w:lang w:val="en-US" w:eastAsia="zh-CN" w:bidi="ar-SA"/>
              </w:rPr>
            </w:rPrChange>
          </w:rPr>
          <w:delText>T</w:delText>
        </w:r>
      </w:del>
      <w:del w:id="413" w:author="李子" w:date="2026-02-05T20:12:45Z">
        <w:r>
          <w:rPr>
            <w:rFonts w:hint="default" w:ascii="Times New Roman" w:hAnsi="Times New Roman" w:cs="Times New Roman"/>
            <w:kern w:val="2"/>
            <w:sz w:val="22"/>
            <w:szCs w:val="22"/>
            <w:lang w:val="en-US" w:eastAsia="zh-CN" w:bidi="ar-SA"/>
            <w:rPrChange w:id="414" w:author="李子" w:date="2026-01-30T11:37:04Z">
              <w:rPr>
                <w:rFonts w:hint="default" w:ascii="Times New Roman" w:hAnsi="Times New Roman" w:cs="Times New Roman"/>
                <w:kern w:val="2"/>
                <w:sz w:val="22"/>
                <w:lang w:val="en-US" w:eastAsia="zh-CN" w:bidi="ar-SA"/>
              </w:rPr>
            </w:rPrChange>
          </w:rPr>
          <w:delText>h</w:delText>
        </w:r>
      </w:del>
      <w:del w:id="416" w:author="李子" w:date="2026-02-05T20:12:45Z">
        <w:r>
          <w:rPr>
            <w:rFonts w:hint="default" w:ascii="Times New Roman" w:hAnsi="Times New Roman" w:cs="Times New Roman"/>
            <w:kern w:val="2"/>
            <w:sz w:val="22"/>
            <w:szCs w:val="22"/>
            <w:lang w:val="en-US" w:eastAsia="zh-CN" w:bidi="ar-SA"/>
            <w:rPrChange w:id="417" w:author="李子" w:date="2026-01-30T11:37:04Z">
              <w:rPr>
                <w:rFonts w:hint="default" w:ascii="Times New Roman" w:hAnsi="Times New Roman" w:cs="Times New Roman"/>
                <w:kern w:val="2"/>
                <w:sz w:val="22"/>
                <w:lang w:val="en-US" w:eastAsia="zh-CN" w:bidi="ar-SA"/>
              </w:rPr>
            </w:rPrChange>
          </w:rPr>
          <w:delText>i</w:delText>
        </w:r>
      </w:del>
      <w:del w:id="419" w:author="李子" w:date="2026-02-05T20:12:45Z">
        <w:r>
          <w:rPr>
            <w:rFonts w:hint="default" w:ascii="Times New Roman" w:hAnsi="Times New Roman" w:cs="Times New Roman"/>
            <w:kern w:val="2"/>
            <w:sz w:val="22"/>
            <w:szCs w:val="22"/>
            <w:lang w:val="en-US" w:eastAsia="zh-CN" w:bidi="ar-SA"/>
            <w:rPrChange w:id="420" w:author="李子" w:date="2026-01-30T11:37:04Z">
              <w:rPr>
                <w:rFonts w:hint="default" w:ascii="Times New Roman" w:hAnsi="Times New Roman" w:cs="Times New Roman"/>
                <w:kern w:val="2"/>
                <w:sz w:val="22"/>
                <w:lang w:val="en-US" w:eastAsia="zh-CN" w:bidi="ar-SA"/>
              </w:rPr>
            </w:rPrChange>
          </w:rPr>
          <w:delText>r</w:delText>
        </w:r>
      </w:del>
      <w:del w:id="422" w:author="李子" w:date="2026-02-05T20:12:45Z">
        <w:r>
          <w:rPr>
            <w:rFonts w:hint="default" w:ascii="Times New Roman" w:hAnsi="Times New Roman" w:cs="Times New Roman"/>
            <w:kern w:val="2"/>
            <w:sz w:val="22"/>
            <w:szCs w:val="22"/>
            <w:lang w:val="en-US" w:eastAsia="zh-CN" w:bidi="ar-SA"/>
            <w:rPrChange w:id="423" w:author="李子" w:date="2026-01-30T11:37:04Z">
              <w:rPr>
                <w:rFonts w:hint="default" w:ascii="Times New Roman" w:hAnsi="Times New Roman" w:cs="Times New Roman"/>
                <w:kern w:val="2"/>
                <w:sz w:val="22"/>
                <w:lang w:val="en-US" w:eastAsia="zh-CN" w:bidi="ar-SA"/>
              </w:rPr>
            </w:rPrChange>
          </w:rPr>
          <w:delText>d</w:delText>
        </w:r>
      </w:del>
      <w:del w:id="425" w:author="李子" w:date="2026-02-05T20:12:45Z">
        <w:r>
          <w:rPr>
            <w:rFonts w:hint="default" w:ascii="Times New Roman" w:hAnsi="Times New Roman" w:cs="Times New Roman"/>
            <w:kern w:val="2"/>
            <w:sz w:val="22"/>
            <w:szCs w:val="22"/>
            <w:lang w:val="en-US" w:eastAsia="zh-CN" w:bidi="ar-SA"/>
            <w:rPrChange w:id="426" w:author="李子" w:date="2026-01-30T11:37:04Z">
              <w:rPr>
                <w:rFonts w:hint="default" w:ascii="Times New Roman" w:hAnsi="Times New Roman" w:cs="Times New Roman"/>
                <w:kern w:val="2"/>
                <w:sz w:val="22"/>
                <w:lang w:val="en-US" w:eastAsia="zh-CN" w:bidi="ar-SA"/>
              </w:rPr>
            </w:rPrChange>
          </w:rPr>
          <w:delText xml:space="preserve">, it is crucial to emphasize that these functional </w:delText>
        </w:r>
      </w:del>
      <w:del w:id="428" w:author="李子" w:date="2026-02-05T20:12:45Z">
        <w:r>
          <w:rPr>
            <w:rFonts w:hint="default" w:ascii="Times New Roman" w:hAnsi="Times New Roman" w:cs="Times New Roman"/>
            <w:kern w:val="2"/>
            <w:sz w:val="22"/>
            <w:szCs w:val="22"/>
            <w:lang w:bidi="ar-SA"/>
            <w:rPrChange w:id="429" w:author="李子" w:date="2026-01-30T11:37:04Z">
              <w:rPr>
                <w:rFonts w:hint="default" w:ascii="Times New Roman" w:hAnsi="Times New Roman" w:cs="Times New Roman"/>
                <w:kern w:val="2"/>
                <w:sz w:val="22"/>
                <w:lang w:bidi="ar-SA"/>
              </w:rPr>
            </w:rPrChange>
          </w:rPr>
          <w:delText>analysis</w:delText>
        </w:r>
      </w:del>
      <w:del w:id="431" w:author="李子" w:date="2026-02-05T20:12:45Z">
        <w:r>
          <w:rPr>
            <w:rFonts w:hint="default" w:ascii="Times New Roman" w:hAnsi="Times New Roman" w:cs="Times New Roman"/>
            <w:kern w:val="2"/>
            <w:sz w:val="22"/>
            <w:szCs w:val="22"/>
            <w:lang w:val="en-US" w:eastAsia="zh-CN" w:bidi="ar-SA"/>
            <w:rPrChange w:id="432" w:author="李子" w:date="2026-01-30T11:37:04Z">
              <w:rPr>
                <w:rFonts w:hint="default" w:ascii="Times New Roman" w:hAnsi="Times New Roman" w:cs="Times New Roman"/>
                <w:kern w:val="2"/>
                <w:sz w:val="22"/>
                <w:lang w:val="en-US" w:eastAsia="zh-CN" w:bidi="ar-SA"/>
              </w:rPr>
            </w:rPrChange>
          </w:rPr>
          <w:delText xml:space="preserve"> are derived from in silico predictions alone. Future studies utilizing metatranscriptomics, metabolomics, or in vitro models are essential to validate these proposed functional changes and their mechanistic roles in tumorigenesis.</w:delText>
        </w:r>
      </w:del>
      <w:del w:id="434" w:author="李子" w:date="2026-02-05T20:12:45Z">
        <w:r>
          <w:rPr>
            <w:rFonts w:hint="default" w:ascii="Times New Roman" w:hAnsi="Times New Roman" w:cs="Times New Roman"/>
            <w:kern w:val="2"/>
            <w:sz w:val="22"/>
            <w:szCs w:val="22"/>
            <w:lang w:bidi="ar-SA"/>
            <w:rPrChange w:id="435" w:author="李子" w:date="2026-01-30T11:37:04Z">
              <w:rPr>
                <w:rFonts w:hint="default" w:ascii="Times New Roman" w:hAnsi="Times New Roman" w:cs="Times New Roman"/>
                <w:kern w:val="2"/>
                <w:sz w:val="22"/>
                <w:lang w:bidi="ar-SA"/>
              </w:rPr>
            </w:rPrChange>
          </w:rPr>
          <w:delText xml:space="preserve"> Future prospective designs should expand sample sizes and incorporate negative controls alongside bioinformatics decontamination methods for further validation.</w:delText>
        </w:r>
      </w:del>
    </w:p>
    <w:p>
      <w:pPr>
        <w:keepNext w:val="0"/>
        <w:keepLines w:val="0"/>
        <w:pageBreakBefore w:val="0"/>
        <w:numPr>
          <w:ilvl w:val="0"/>
          <w:numId w:val="1"/>
        </w:numPr>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Conclusion</w:t>
      </w:r>
    </w:p>
    <w:p>
      <w:pPr>
        <w:keepNext w:val="0"/>
        <w:keepLines w:val="0"/>
        <w:pageBreakBefore w:val="0"/>
        <w:kinsoku/>
        <w:wordWrap/>
        <w:overflowPunct/>
        <w:topLinePunct w:val="0"/>
        <w:autoSpaceDE/>
        <w:autoSpaceDN/>
        <w:bidi w:val="0"/>
        <w:adjustRightInd/>
        <w:snapToGrid/>
        <w:spacing w:beforeAutospacing="0" w:line="480" w:lineRule="auto"/>
        <w:rPr>
          <w:del w:id="437" w:author="李子" w:date="2026-02-05T20:14:13Z"/>
          <w:rFonts w:hint="default" w:ascii="Times New Roman" w:hAnsi="Times New Roman" w:cs="Times New Roman"/>
          <w:lang w:val="en-US" w:eastAsia="zh-CN"/>
        </w:rPr>
      </w:pPr>
      <w:bookmarkStart w:id="12" w:name="_Hlk180066658"/>
      <w:bookmarkEnd w:id="12"/>
      <w:r>
        <w:rPr>
          <w:rFonts w:hint="default" w:ascii="Times New Roman" w:hAnsi="Times New Roman" w:cs="Times New Roman"/>
        </w:rPr>
        <w:t xml:space="preserve">In this study, we investigated the prediction of bacterial composition and function at different locations in the lungs of patients with invasive adenocarcinoma. We found that </w:t>
      </w:r>
      <w:ins w:id="438" w:author="李子" w:date="2026-02-05T18:45:29Z">
        <w:r>
          <w:rPr>
            <w:rFonts w:hint="eastAsia" w:ascii="Times New Roman" w:hAnsi="Times New Roman" w:cs="Times New Roman"/>
            <w:lang w:val="en-US" w:eastAsia="zh-CN"/>
          </w:rPr>
          <w:t>t</w:t>
        </w:r>
      </w:ins>
      <w:ins w:id="439" w:author="李子" w:date="2026-02-05T18:45:16Z">
        <w:r>
          <w:rPr>
            <w:rFonts w:hint="default" w:ascii="Times New Roman" w:hAnsi="Times New Roman" w:cs="Times New Roman"/>
          </w:rPr>
          <w:t>he microbial profiles of cancerous and adjacent tissues were similar to each other but distinct from those of normal tissue, likely due to a convergent effect of lung adenocarcinoma on the TME</w:t>
        </w:r>
      </w:ins>
      <w:ins w:id="440" w:author="李子" w:date="2026-02-05T18:46:00Z">
        <w:r>
          <w:rPr>
            <w:rFonts w:hint="eastAsia" w:ascii="Times New Roman" w:hAnsi="Times New Roman" w:cs="Times New Roman"/>
            <w:lang w:val="en-US" w:eastAsia="zh-CN"/>
          </w:rPr>
          <w:t xml:space="preserve"> </w:t>
        </w:r>
      </w:ins>
      <w:ins w:id="441" w:author="李子" w:date="2026-02-05T18:45:16Z">
        <w:r>
          <w:rPr>
            <w:rFonts w:hint="default" w:ascii="Times New Roman" w:hAnsi="Times New Roman" w:cs="Times New Roman"/>
          </w:rPr>
          <w:t>microbiota</w:t>
        </w:r>
      </w:ins>
      <w:r>
        <w:rPr>
          <w:rFonts w:hint="default" w:ascii="Times New Roman" w:hAnsi="Times New Roman" w:cs="Times New Roman"/>
        </w:rPr>
        <w:t xml:space="preserve">. </w:t>
      </w:r>
      <w:commentRangeStart w:id="6"/>
      <w:r>
        <w:rPr>
          <w:rFonts w:hint="default" w:ascii="Times New Roman" w:hAnsi="Times New Roman" w:cs="Times New Roman"/>
        </w:rPr>
        <w:t xml:space="preserve">Acinetobacter and Comamonas are highly enriched in cancer tissues and </w:t>
      </w:r>
      <w:r>
        <w:rPr>
          <w:rFonts w:hint="default" w:ascii="Times New Roman" w:hAnsi="Times New Roman" w:cs="Times New Roman"/>
          <w:lang w:eastAsia="zh-CN"/>
        </w:rPr>
        <w:t>paracancerous</w:t>
      </w:r>
      <w:r>
        <w:rPr>
          <w:rFonts w:hint="default" w:ascii="Times New Roman" w:hAnsi="Times New Roman" w:cs="Times New Roman"/>
          <w:lang w:val="en-US" w:eastAsia="zh-CN"/>
        </w:rPr>
        <w:t xml:space="preserve"> </w:t>
      </w:r>
      <w:r>
        <w:rPr>
          <w:rFonts w:hint="default" w:ascii="Times New Roman" w:hAnsi="Times New Roman" w:cs="Times New Roman"/>
          <w:lang w:eastAsia="zh-CN"/>
        </w:rPr>
        <w:t>tissues</w:t>
      </w:r>
      <w:r>
        <w:rPr>
          <w:rFonts w:hint="default" w:ascii="Times New Roman" w:hAnsi="Times New Roman" w:cs="Times New Roman"/>
        </w:rPr>
        <w:t>, which may be involved in the development of lung adenocarcinoma</w:t>
      </w:r>
      <w:ins w:id="442" w:author="李子" w:date="2026-02-05T18:33:35Z">
        <w:r>
          <w:rPr>
            <w:rFonts w:hint="eastAsia" w:ascii="Times New Roman" w:hAnsi="Times New Roman" w:cs="Times New Roman"/>
            <w:lang w:val="en-US" w:eastAsia="zh-CN"/>
          </w:rPr>
          <w:t>.</w:t>
        </w:r>
      </w:ins>
      <w:del w:id="443" w:author="李子" w:date="2026-02-05T18:33:26Z">
        <w:r>
          <w:rPr>
            <w:rFonts w:hint="default" w:ascii="Times New Roman" w:hAnsi="Times New Roman" w:cs="Times New Roman"/>
          </w:rPr>
          <w:delText xml:space="preserve"> and have potential as microbial targets for lung adenocarcinoma.</w:delText>
        </w:r>
      </w:del>
      <w:r>
        <w:rPr>
          <w:rFonts w:hint="default" w:ascii="Times New Roman" w:hAnsi="Times New Roman" w:cs="Times New Roman"/>
        </w:rPr>
        <w:t xml:space="preserve"> </w:t>
      </w:r>
      <w:commentRangeEnd w:id="6"/>
      <w:r>
        <w:commentReference w:id="6"/>
      </w:r>
      <w:r>
        <w:rPr>
          <w:rFonts w:hint="default" w:ascii="Times New Roman" w:hAnsi="Times New Roman" w:cs="Times New Roman"/>
        </w:rPr>
        <w:t>In terms of</w:t>
      </w:r>
      <w:r>
        <w:rPr>
          <w:rFonts w:hint="default" w:ascii="Times New Roman" w:hAnsi="Times New Roman" w:cs="Times New Roman"/>
          <w:lang w:val="en-US" w:eastAsia="zh-CN"/>
        </w:rPr>
        <w:t xml:space="preserve"> </w:t>
      </w:r>
      <w:r>
        <w:rPr>
          <w:rFonts w:hint="default" w:ascii="Times New Roman" w:hAnsi="Times New Roman" w:cs="Times New Roman"/>
        </w:rPr>
        <w:t>functional prediction of</w:t>
      </w:r>
      <w:r>
        <w:rPr>
          <w:rFonts w:hint="default" w:ascii="Times New Roman" w:hAnsi="Times New Roman" w:cs="Times New Roman"/>
          <w:lang w:val="en-US" w:eastAsia="zh-CN"/>
        </w:rPr>
        <w:t xml:space="preserve"> </w:t>
      </w:r>
      <w:r>
        <w:rPr>
          <w:rFonts w:hint="default" w:ascii="Times New Roman" w:hAnsi="Times New Roman" w:cs="Times New Roman" w:eastAsiaTheme="minorEastAsia"/>
          <w:i w:val="0"/>
          <w:iCs w:val="0"/>
          <w:caps w:val="0"/>
          <w:color w:val="auto"/>
          <w:spacing w:val="0"/>
          <w:sz w:val="22"/>
          <w:szCs w:val="24"/>
        </w:rPr>
        <w:t>microbiota</w:t>
      </w:r>
      <w:r>
        <w:rPr>
          <w:rFonts w:hint="default" w:ascii="Times New Roman" w:hAnsi="Times New Roman" w:cs="Times New Roman"/>
        </w:rPr>
        <w:t xml:space="preserve">, the phenotypic abundance of </w:t>
      </w:r>
      <w:r>
        <w:rPr>
          <w:rFonts w:hint="default" w:ascii="Times New Roman" w:hAnsi="Times New Roman" w:cs="Times New Roman"/>
          <w:lang w:eastAsia="zh-CN"/>
        </w:rPr>
        <w:t>Gram</w:t>
      </w:r>
      <w:r>
        <w:rPr>
          <w:rFonts w:hint="default" w:ascii="Times New Roman" w:hAnsi="Times New Roman" w:cs="Times New Roman"/>
        </w:rPr>
        <w:t xml:space="preserve">-negative bacteria in cancer tissue and </w:t>
      </w:r>
      <w:r>
        <w:rPr>
          <w:rFonts w:hint="default" w:ascii="Times New Roman" w:hAnsi="Times New Roman" w:cs="Times New Roman"/>
          <w:lang w:eastAsia="zh-CN"/>
        </w:rPr>
        <w:t>paracancerous tissues</w:t>
      </w:r>
      <w:r>
        <w:rPr>
          <w:rFonts w:hint="default" w:ascii="Times New Roman" w:hAnsi="Times New Roman" w:cs="Times New Roman"/>
        </w:rPr>
        <w:t xml:space="preserve"> significantly increased, </w:t>
      </w:r>
      <w:ins w:id="444" w:author="李子" w:date="2026-02-05T18:42:24Z">
        <w:r>
          <w:rPr>
            <w:rFonts w:hint="default" w:ascii="Times New Roman" w:hAnsi="Times New Roman" w:cs="Times New Roman"/>
          </w:rPr>
          <w:t>indicating that Gram-negative bacteria may play an important role in the tumor microenvironment</w:t>
        </w:r>
      </w:ins>
      <w:ins w:id="445" w:author="李子" w:date="2026-02-05T18:40:47Z">
        <w:r>
          <w:rPr>
            <w:rFonts w:hint="default" w:ascii="Times New Roman" w:hAnsi="Times New Roman" w:cs="Times New Roman"/>
          </w:rPr>
          <w:t>.</w:t>
        </w:r>
      </w:ins>
      <w:del w:id="446" w:author="李子" w:date="2026-02-05T18:38:19Z">
        <w:r>
          <w:rPr>
            <w:rFonts w:hint="default" w:ascii="Times New Roman" w:hAnsi="Times New Roman" w:cs="Times New Roman"/>
          </w:rPr>
          <w:delText xml:space="preserve">suggesting that </w:delText>
        </w:r>
      </w:del>
      <w:del w:id="447" w:author="李子" w:date="2026-02-05T18:38:19Z">
        <w:r>
          <w:rPr>
            <w:rFonts w:hint="default" w:ascii="Times New Roman" w:hAnsi="Times New Roman" w:cs="Times New Roman"/>
            <w:lang w:eastAsia="zh-CN"/>
          </w:rPr>
          <w:delText>Gram</w:delText>
        </w:r>
      </w:del>
      <w:del w:id="448" w:author="李子" w:date="2026-02-05T18:38:19Z">
        <w:r>
          <w:rPr>
            <w:rFonts w:hint="default" w:ascii="Times New Roman" w:hAnsi="Times New Roman" w:cs="Times New Roman"/>
          </w:rPr>
          <w:delText>-negative bacteria may predominate in lung adenocarcinoma, which is highly important for guiding clinical drug u</w:delText>
        </w:r>
      </w:del>
      <w:ins w:id="449" w:author="李子" w:date="2026-02-05T18:42:30Z">
        <w:r>
          <w:rPr>
            <w:rFonts w:hint="eastAsia" w:ascii="Times New Roman" w:hAnsi="Times New Roman" w:cs="Times New Roman"/>
            <w:lang w:val="en-US" w:eastAsia="zh-CN"/>
          </w:rPr>
          <w:t>.</w:t>
        </w:r>
      </w:ins>
      <w:del w:id="450" w:author="李子" w:date="2026-02-05T18:38:19Z">
        <w:r>
          <w:rPr>
            <w:rFonts w:hint="default" w:ascii="Times New Roman" w:hAnsi="Times New Roman" w:cs="Times New Roman"/>
          </w:rPr>
          <w:delText>se</w:delText>
        </w:r>
      </w:del>
      <w:del w:id="451" w:author="李子" w:date="2026-02-05T18:40:54Z">
        <w:r>
          <w:rPr>
            <w:rFonts w:hint="default" w:ascii="Times New Roman" w:hAnsi="Times New Roman" w:cs="Times New Roman"/>
          </w:rPr>
          <w:delText>.</w:delText>
        </w:r>
      </w:del>
      <w:del w:id="452" w:author="李子" w:date="2026-02-05T18:40:53Z">
        <w:r>
          <w:rPr>
            <w:rFonts w:hint="default" w:ascii="Times New Roman" w:hAnsi="Times New Roman" w:cs="Times New Roman"/>
          </w:rPr>
          <w:delText xml:space="preserve"> </w:delText>
        </w:r>
      </w:del>
      <w:ins w:id="453" w:author="李子" w:date="2026-02-05T18:37:13Z">
        <w:r>
          <w:rPr>
            <w:rFonts w:hint="default" w:ascii="Times New Roman" w:hAnsi="Times New Roman" w:cs="Times New Roman"/>
          </w:rPr>
          <w:t>Furthermore, the abundance of metabolic pathways in the cancerous tissues and the</w:t>
        </w:r>
      </w:ins>
      <w:ins w:id="454" w:author="李子" w:date="2026-02-05T18:37:38Z">
        <w:r>
          <w:rPr>
            <w:rFonts w:hint="eastAsia" w:ascii="Times New Roman" w:hAnsi="Times New Roman" w:cs="Times New Roman"/>
            <w:lang w:val="en-US" w:eastAsia="zh-CN"/>
          </w:rPr>
          <w:t xml:space="preserve"> </w:t>
        </w:r>
      </w:ins>
      <w:ins w:id="455" w:author="李子" w:date="2026-02-05T18:37:35Z">
        <w:r>
          <w:rPr>
            <w:rFonts w:hint="default" w:ascii="Times New Roman" w:hAnsi="Times New Roman" w:cs="Times New Roman"/>
            <w:kern w:val="2"/>
            <w:sz w:val="22"/>
            <w:szCs w:val="22"/>
            <w:lang w:bidi="ar-SA"/>
          </w:rPr>
          <w:t>paracancerous</w:t>
        </w:r>
      </w:ins>
      <w:ins w:id="456" w:author="李子" w:date="2026-02-05T18:37:40Z">
        <w:r>
          <w:rPr>
            <w:rFonts w:hint="eastAsia" w:ascii="Times New Roman" w:hAnsi="Times New Roman" w:cs="Times New Roman"/>
            <w:kern w:val="2"/>
            <w:sz w:val="22"/>
            <w:szCs w:val="22"/>
            <w:lang w:val="en-US" w:eastAsia="zh-CN" w:bidi="ar-SA"/>
          </w:rPr>
          <w:t xml:space="preserve"> </w:t>
        </w:r>
      </w:ins>
      <w:ins w:id="457" w:author="李子" w:date="2026-02-05T18:37:13Z">
        <w:r>
          <w:rPr>
            <w:rFonts w:hint="default" w:ascii="Times New Roman" w:hAnsi="Times New Roman" w:cs="Times New Roman"/>
          </w:rPr>
          <w:t>tissues decreases.</w:t>
        </w:r>
      </w:ins>
      <w:ins w:id="458" w:author="李子" w:date="2026-02-05T18:37:17Z">
        <w:r>
          <w:rPr>
            <w:rFonts w:hint="eastAsia" w:ascii="Times New Roman" w:hAnsi="Times New Roman" w:cs="Times New Roman"/>
            <w:lang w:val="en-US" w:eastAsia="zh-CN"/>
          </w:rPr>
          <w:t xml:space="preserve"> </w:t>
        </w:r>
      </w:ins>
      <w:ins w:id="459" w:author="李子" w:date="2026-02-05T19:14:04Z">
        <w:r>
          <w:rPr>
            <w:rFonts w:hint="eastAsia" w:ascii="Times New Roman" w:hAnsi="Times New Roman" w:cs="Times New Roman"/>
            <w:lang w:val="en-US" w:eastAsia="zh-CN"/>
          </w:rPr>
          <w:t>Our data revealed significant alterations in the microbial community structure associated with lung adenocarcinoma and its predicted functional potential, providing hypotheses and a microbiological framework for further investigation into its development mechanisms.</w:t>
        </w:r>
      </w:ins>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lang w:val="en-US" w:eastAsia="zh-CN"/>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Reference:</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 Bray F, Laversanne M, Sung H, et al. Global cancer statistics 2022: GLOBOCAN estimates of incidence and mortality worldwide for 36 cancers in 185 countries. </w:t>
      </w:r>
      <w:r>
        <w:rPr>
          <w:rFonts w:hint="default" w:ascii="Times New Roman" w:hAnsi="Times New Roman" w:cs="Times New Roman"/>
          <w:i/>
          <w:iCs/>
        </w:rPr>
        <w:t>CA Cancer J Clin</w:t>
      </w:r>
      <w:r>
        <w:rPr>
          <w:rFonts w:hint="default" w:ascii="Times New Roman" w:hAnsi="Times New Roman" w:cs="Times New Roman"/>
        </w:rPr>
        <w:t>. 2024;74(3):229-263. doi:10.3322/caac.21834</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rPr>
        <w:tab/>
      </w:r>
      <w:r>
        <w:rPr>
          <w:rFonts w:hint="default" w:ascii="Times New Roman" w:hAnsi="Times New Roman" w:cs="Times New Roman"/>
        </w:rPr>
        <w:t>Borczuk AC. Updates in grading and invasion assessment in lung adenocarcinoma. </w:t>
      </w:r>
      <w:r>
        <w:rPr>
          <w:rFonts w:hint="default" w:ascii="Times New Roman" w:hAnsi="Times New Roman" w:cs="Times New Roman"/>
          <w:i/>
          <w:iCs/>
        </w:rPr>
        <w:t>Mod Pathol</w:t>
      </w:r>
      <w:r>
        <w:rPr>
          <w:rFonts w:hint="default" w:ascii="Times New Roman" w:hAnsi="Times New Roman" w:cs="Times New Roman"/>
        </w:rPr>
        <w:t>. 2022;35(Suppl 1):28-35. doi:10.1038/s41379-021-00934-3</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[3]</w:t>
      </w:r>
      <w:r>
        <w:rPr>
          <w:rFonts w:hint="default" w:ascii="Times New Roman" w:hAnsi="Times New Roman" w:cs="Times New Roman"/>
        </w:rPr>
        <w:tab/>
      </w:r>
      <w:r>
        <w:rPr>
          <w:rFonts w:hint="default" w:ascii="Times New Roman" w:hAnsi="Times New Roman" w:cs="Times New Roman"/>
        </w:rPr>
        <w:t>Kim N, Kim HK, Lee K, et al. Single-cell RNA sequencing demonstrates the molecular and cellular repro</w:t>
      </w:r>
      <w:r>
        <w:rPr>
          <w:rFonts w:hint="default" w:ascii="Times New Roman" w:hAnsi="Times New Roman" w:cs="Times New Roman"/>
          <w:lang w:eastAsia="zh-CN"/>
        </w:rPr>
        <w:t>Gram</w:t>
      </w:r>
      <w:r>
        <w:rPr>
          <w:rFonts w:hint="default" w:ascii="Times New Roman" w:hAnsi="Times New Roman" w:cs="Times New Roman"/>
        </w:rPr>
        <w:t>ming of metastatic lung adenocarcinoma. </w:t>
      </w:r>
      <w:r>
        <w:rPr>
          <w:rFonts w:hint="default" w:ascii="Times New Roman" w:hAnsi="Times New Roman" w:cs="Times New Roman"/>
          <w:i/>
          <w:iCs/>
        </w:rPr>
        <w:t>Nat Commun</w:t>
      </w:r>
      <w:r>
        <w:rPr>
          <w:rFonts w:hint="default" w:ascii="Times New Roman" w:hAnsi="Times New Roman" w:cs="Times New Roman"/>
        </w:rPr>
        <w:t xml:space="preserve">. 2020;11(1):2285. Published 2020 May 8. doi:10.1038/s41467-020-16164-1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[4]</w:t>
      </w:r>
      <w:r>
        <w:rPr>
          <w:rFonts w:hint="default" w:ascii="Times New Roman" w:hAnsi="Times New Roman" w:cs="Times New Roman"/>
        </w:rPr>
        <w:tab/>
      </w:r>
      <w:r>
        <w:rPr>
          <w:rFonts w:hint="default" w:ascii="Times New Roman" w:hAnsi="Times New Roman" w:cs="Times New Roman"/>
        </w:rPr>
        <w:t>Zhang Y, Vaccarella S, Morgan E, et al. Global variations in lung cancer incidence by histological subtype in 2020: a population-based study. </w:t>
      </w:r>
      <w:r>
        <w:rPr>
          <w:rFonts w:hint="default" w:ascii="Times New Roman" w:hAnsi="Times New Roman" w:cs="Times New Roman"/>
          <w:i/>
          <w:iCs/>
        </w:rPr>
        <w:t>Lancet Oncol</w:t>
      </w:r>
      <w:r>
        <w:rPr>
          <w:rFonts w:hint="default" w:ascii="Times New Roman" w:hAnsi="Times New Roman" w:cs="Times New Roman"/>
        </w:rPr>
        <w:t xml:space="preserve">. 2023;24(11):1206-1218. doi:10.1016/S1470-2045(23)00444-8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[5]</w:t>
      </w:r>
      <w:r>
        <w:rPr>
          <w:rFonts w:hint="default" w:ascii="Times New Roman" w:hAnsi="Times New Roman" w:cs="Times New Roman"/>
        </w:rPr>
        <w:tab/>
      </w:r>
      <w:r>
        <w:rPr>
          <w:rFonts w:hint="default" w:ascii="Times New Roman" w:hAnsi="Times New Roman" w:cs="Times New Roman"/>
        </w:rPr>
        <w:t>LoPiccolo J, Gusev A, Christiani DC, Jänne PA. Lung cancer in patients who have never smoked - an emerging disease. </w:t>
      </w:r>
      <w:r>
        <w:rPr>
          <w:rFonts w:hint="default" w:ascii="Times New Roman" w:hAnsi="Times New Roman" w:cs="Times New Roman"/>
          <w:i/>
          <w:iCs/>
        </w:rPr>
        <w:t>Nat Rev Clin Oncol</w:t>
      </w:r>
      <w:r>
        <w:rPr>
          <w:rFonts w:hint="default" w:ascii="Times New Roman" w:hAnsi="Times New Roman" w:cs="Times New Roman"/>
        </w:rPr>
        <w:t xml:space="preserve">. 2024;21(2):121-146. doi:10.1038/s41571-023-00844-0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[6]</w:t>
      </w:r>
      <w:r>
        <w:rPr>
          <w:rFonts w:hint="default" w:ascii="Times New Roman" w:hAnsi="Times New Roman" w:cs="Times New Roman"/>
        </w:rPr>
        <w:tab/>
      </w:r>
      <w:r>
        <w:rPr>
          <w:rFonts w:hint="default" w:ascii="Times New Roman" w:hAnsi="Times New Roman" w:cs="Times New Roman"/>
        </w:rPr>
        <w:t>Patel JD, Bach PB, Kris MG. Lung cancer in US women: a contemporary epidemic. </w:t>
      </w:r>
      <w:r>
        <w:rPr>
          <w:rFonts w:hint="default" w:ascii="Times New Roman" w:hAnsi="Times New Roman" w:cs="Times New Roman"/>
          <w:i/>
          <w:iCs/>
        </w:rPr>
        <w:t>JAMA</w:t>
      </w:r>
      <w:r>
        <w:rPr>
          <w:rFonts w:hint="default" w:ascii="Times New Roman" w:hAnsi="Times New Roman" w:cs="Times New Roman"/>
        </w:rPr>
        <w:t xml:space="preserve">. 2004;291(14):1763-1768. doi:10.1001/jama.291.14.1763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rPr>
        <w:tab/>
      </w:r>
      <w:r>
        <w:rPr>
          <w:rFonts w:hint="default" w:ascii="Times New Roman" w:hAnsi="Times New Roman" w:cs="Times New Roman"/>
        </w:rPr>
        <w:t>Devarakonda S, Li Y, Martins Rodrigues F, et al. Genomic Profiling of Lung Adenocarcinoma in Never-Smokers. </w:t>
      </w:r>
      <w:r>
        <w:rPr>
          <w:rFonts w:hint="default" w:ascii="Times New Roman" w:hAnsi="Times New Roman" w:cs="Times New Roman"/>
          <w:i/>
          <w:iCs/>
        </w:rPr>
        <w:t>J Clin Oncol</w:t>
      </w:r>
      <w:r>
        <w:rPr>
          <w:rFonts w:hint="default" w:ascii="Times New Roman" w:hAnsi="Times New Roman" w:cs="Times New Roman"/>
        </w:rPr>
        <w:t xml:space="preserve">. 2021;39(33):3747-3758. doi:10.1200/JCO.21.01691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[8]</w:t>
      </w:r>
      <w:r>
        <w:rPr>
          <w:rFonts w:hint="default" w:ascii="Times New Roman" w:hAnsi="Times New Roman" w:cs="Times New Roman"/>
        </w:rPr>
        <w:tab/>
      </w:r>
      <w:r>
        <w:rPr>
          <w:rFonts w:hint="default" w:ascii="Times New Roman" w:hAnsi="Times New Roman" w:cs="Times New Roman"/>
        </w:rPr>
        <w:t>Ha SY, Choi SJ, Cho JH, et al. Lung cancer in never-smoker Asian females is driven by oncogenic mutations, most often involving EGFR. </w:t>
      </w:r>
      <w:r>
        <w:rPr>
          <w:rFonts w:hint="default" w:ascii="Times New Roman" w:hAnsi="Times New Roman" w:cs="Times New Roman"/>
          <w:i/>
          <w:iCs/>
        </w:rPr>
        <w:t>Oncotarget</w:t>
      </w:r>
      <w:r>
        <w:rPr>
          <w:rFonts w:hint="default" w:ascii="Times New Roman" w:hAnsi="Times New Roman" w:cs="Times New Roman"/>
        </w:rPr>
        <w:t xml:space="preserve">. 2015;6(7):5465-5474. doi:10.18632/oncotarget.2925 </w:t>
      </w:r>
    </w:p>
    <w:p>
      <w:pPr>
        <w:pStyle w:val="11"/>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eastAsiaTheme="minorEastAsia"/>
          <w:i w:val="0"/>
          <w:iCs w:val="0"/>
          <w:caps w:val="0"/>
          <w:color w:val="auto"/>
          <w:spacing w:val="0"/>
          <w:sz w:val="22"/>
          <w:szCs w:val="24"/>
          <w:shd w:val="clear" w:fill="auto"/>
        </w:rPr>
      </w:pPr>
      <w:r>
        <w:rPr>
          <w:rFonts w:hint="default" w:ascii="Times New Roman" w:hAnsi="Times New Roman" w:cs="Times New Roman"/>
        </w:rPr>
        <w:t>[9]</w:t>
      </w:r>
      <w:r>
        <w:rPr>
          <w:rFonts w:hint="default" w:ascii="Times New Roman" w:hAnsi="Times New Roman" w:cs="Times New Roman"/>
          <w:lang w:val="en-US" w:eastAsia="zh-CN"/>
        </w:rPr>
        <w:t xml:space="preserve"> </w:t>
      </w:r>
      <w:r>
        <w:rPr>
          <w:rFonts w:hint="default" w:ascii="Times New Roman" w:hAnsi="Times New Roman" w:cs="Times New Roman" w:eastAsiaTheme="minorEastAsia"/>
          <w:i w:val="0"/>
          <w:iCs w:val="0"/>
          <w:caps w:val="0"/>
          <w:color w:val="auto"/>
          <w:spacing w:val="0"/>
          <w:sz w:val="22"/>
          <w:szCs w:val="24"/>
          <w:shd w:val="clear" w:fill="auto"/>
        </w:rPr>
        <w:t>Maitra R, Malik P, Mukherjee TK. Targeting Estrogens and Various Estrogen-Related Receptors against Non-Small Cell Lung Cancers: A Perspective. Cancers (Basel). 2021;14(1):80. Published 2021 Dec 24. doi:10.3390/cancers14010080</w:t>
      </w:r>
    </w:p>
    <w:p>
      <w:pPr>
        <w:pStyle w:val="11"/>
        <w:spacing w:line="480" w:lineRule="auto"/>
        <w:rPr>
          <w:rFonts w:hint="default" w:ascii="Times New Roman" w:hAnsi="Times New Roman" w:cs="Times New Roman" w:eastAsiaTheme="minorEastAsia"/>
          <w:lang w:eastAsia="zh-CN"/>
        </w:rPr>
      </w:pPr>
      <w:r>
        <w:rPr>
          <w:rFonts w:hint="default" w:ascii="Times New Roman" w:hAnsi="Times New Roman" w:cs="Times New Roman"/>
        </w:rPr>
        <w:t>[</w:t>
      </w:r>
      <w:r>
        <w:rPr>
          <w:rFonts w:hint="default" w:ascii="Times New Roman" w:hAnsi="Times New Roman" w:cs="Times New Roman"/>
          <w:lang w:val="en-US" w:eastAsia="zh-CN"/>
        </w:rPr>
        <w:t>10</w:t>
      </w:r>
      <w:r>
        <w:rPr>
          <w:rFonts w:hint="default" w:ascii="Times New Roman" w:hAnsi="Times New Roman" w:cs="Times New Roman"/>
        </w:rPr>
        <w:t>]</w:t>
      </w:r>
      <w:r>
        <w:rPr>
          <w:rFonts w:hint="default" w:ascii="Times New Roman" w:hAnsi="Times New Roman" w:cs="Times New Roman"/>
          <w:lang w:val="en-US" w:eastAsia="zh-CN"/>
        </w:rPr>
        <w:t xml:space="preserve"> </w:t>
      </w:r>
      <w:r>
        <w:rPr>
          <w:rFonts w:hint="default" w:ascii="Times New Roman" w:hAnsi="Times New Roman" w:cs="Times New Roman" w:eastAsiaTheme="minorEastAsia"/>
          <w:i w:val="0"/>
          <w:iCs w:val="0"/>
          <w:caps w:val="0"/>
          <w:color w:val="auto"/>
          <w:spacing w:val="0"/>
          <w:sz w:val="22"/>
          <w:szCs w:val="24"/>
          <w:shd w:val="clear" w:fill="auto"/>
        </w:rPr>
        <w:t>Liu S, Hu C, Li M, et al. Estrogen receptor beta promotes lung cancer invasion via increasing CXCR4 expression. Cell Death Dis. 2022;13(1):70. Published 2022 Jan 21. doi:10.1038/s41419-022-04514-4</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11</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Zhou T, Yang P, Tang S, et al. Classification of Lung Adenocarcinoma Based on Immune Checkpoint and Screening of Related Genes. </w:t>
      </w:r>
      <w:r>
        <w:rPr>
          <w:rFonts w:hint="default" w:ascii="Times New Roman" w:hAnsi="Times New Roman" w:cs="Times New Roman"/>
          <w:i/>
          <w:iCs/>
        </w:rPr>
        <w:t>J Oncol</w:t>
      </w:r>
      <w:r>
        <w:rPr>
          <w:rFonts w:hint="default" w:ascii="Times New Roman" w:hAnsi="Times New Roman" w:cs="Times New Roman"/>
        </w:rPr>
        <w:t xml:space="preserve">. 2021;2021:5512325. Published 2021 Jul 27. doi:10.1155/2021/5512325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2</w:t>
      </w:r>
      <w:r>
        <w:rPr>
          <w:rFonts w:hint="default" w:ascii="Times New Roman" w:hAnsi="Times New Roman" w:cs="Times New Roman"/>
        </w:rPr>
        <w:t xml:space="preserve">] Zhou X, You L, Xin Z, Su H, Zhou J, Ma Y. Leveraging circulating </w:t>
      </w:r>
      <w:r>
        <w:rPr>
          <w:rFonts w:hint="default" w:ascii="Times New Roman" w:hAnsi="Times New Roman" w:cs="Times New Roman"/>
          <w:lang w:eastAsia="zh-CN"/>
        </w:rPr>
        <w:t>microbiota</w:t>
      </w:r>
      <w:r>
        <w:rPr>
          <w:rFonts w:hint="default" w:ascii="Times New Roman" w:hAnsi="Times New Roman" w:cs="Times New Roman"/>
        </w:rPr>
        <w:t xml:space="preserve"> signatures to predict tumor immune microenvironment and prognosis of patients with non-small cell lung cancer. </w:t>
      </w:r>
      <w:r>
        <w:rPr>
          <w:rFonts w:hint="default" w:ascii="Times New Roman" w:hAnsi="Times New Roman" w:cs="Times New Roman"/>
          <w:i/>
          <w:iCs/>
        </w:rPr>
        <w:t>J Transl Med</w:t>
      </w:r>
      <w:r>
        <w:rPr>
          <w:rFonts w:hint="default" w:ascii="Times New Roman" w:hAnsi="Times New Roman" w:cs="Times New Roman"/>
        </w:rPr>
        <w:t xml:space="preserve">. 2023;21(1):800. Published 2023 Nov 10. doi:10.1186/s12967-023-04582-w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3</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 xml:space="preserve">Wong-Rolle A, Wei HK, Zhao C, Jin C. Unexpected guests in the tumor microenvironment: </w:t>
      </w:r>
      <w:r>
        <w:rPr>
          <w:rFonts w:hint="default" w:ascii="Times New Roman" w:hAnsi="Times New Roman" w:cs="Times New Roman"/>
          <w:lang w:eastAsia="zh-CN"/>
        </w:rPr>
        <w:t>microbiota</w:t>
      </w:r>
      <w:r>
        <w:rPr>
          <w:rFonts w:hint="default" w:ascii="Times New Roman" w:hAnsi="Times New Roman" w:cs="Times New Roman"/>
        </w:rPr>
        <w:t xml:space="preserve"> in cancer. </w:t>
      </w:r>
      <w:r>
        <w:rPr>
          <w:rFonts w:hint="default" w:ascii="Times New Roman" w:hAnsi="Times New Roman" w:cs="Times New Roman"/>
          <w:i/>
          <w:iCs/>
        </w:rPr>
        <w:t>Protein Cell</w:t>
      </w:r>
      <w:r>
        <w:rPr>
          <w:rFonts w:hint="default" w:ascii="Times New Roman" w:hAnsi="Times New Roman" w:cs="Times New Roman"/>
        </w:rPr>
        <w:t>. 2021;12(5):426-435. doi:10.1007/s13238-020-00813-8</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4</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 xml:space="preserve">Nejman D, Livyatan I, Fuks G, et al. The human tumor </w:t>
      </w:r>
      <w:r>
        <w:rPr>
          <w:rFonts w:hint="default" w:ascii="Times New Roman" w:hAnsi="Times New Roman" w:cs="Times New Roman"/>
          <w:lang w:eastAsia="zh-CN"/>
        </w:rPr>
        <w:t>microbiota</w:t>
      </w:r>
      <w:r>
        <w:rPr>
          <w:rFonts w:hint="default" w:ascii="Times New Roman" w:hAnsi="Times New Roman" w:cs="Times New Roman"/>
        </w:rPr>
        <w:t xml:space="preserve"> is composed of tumor type-specific intracellular bacteria. </w:t>
      </w:r>
      <w:r>
        <w:rPr>
          <w:rFonts w:hint="default" w:ascii="Times New Roman" w:hAnsi="Times New Roman" w:cs="Times New Roman"/>
          <w:i/>
          <w:iCs/>
        </w:rPr>
        <w:t>Science</w:t>
      </w:r>
      <w:r>
        <w:rPr>
          <w:rFonts w:hint="default" w:ascii="Times New Roman" w:hAnsi="Times New Roman" w:cs="Times New Roman"/>
        </w:rPr>
        <w:t xml:space="preserve">. 2020;368(6494):973-980. doi:10.1126/science.aay9189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5</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Rodriguez-Lara V, Avila-Costa MR. An Overview of Lung Cancer in Women and the Impact of Estrogen in Lung Carcinogenesis and Lung Cancer Treatment. </w:t>
      </w:r>
      <w:r>
        <w:rPr>
          <w:rFonts w:hint="default" w:ascii="Times New Roman" w:hAnsi="Times New Roman" w:cs="Times New Roman"/>
          <w:i/>
          <w:iCs/>
        </w:rPr>
        <w:t>Front Med (Lausanne)</w:t>
      </w:r>
      <w:r>
        <w:rPr>
          <w:rFonts w:hint="default" w:ascii="Times New Roman" w:hAnsi="Times New Roman" w:cs="Times New Roman"/>
        </w:rPr>
        <w:t xml:space="preserve">. 2021; 8:600121. Published 2021 May 17. doi:10.3389/fmed.2021.600121 </w:t>
      </w:r>
    </w:p>
    <w:p>
      <w:pPr>
        <w:pStyle w:val="11"/>
        <w:spacing w:line="480" w:lineRule="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6</w:t>
      </w:r>
      <w:r>
        <w:rPr>
          <w:rFonts w:hint="default" w:ascii="Times New Roman" w:hAnsi="Times New Roman" w:cs="Times New Roman"/>
        </w:rPr>
        <w:t>]</w:t>
      </w:r>
      <w:r>
        <w:rPr>
          <w:rFonts w:hint="default" w:ascii="Times New Roman" w:hAnsi="Times New Roman" w:cs="Times New Roman"/>
          <w:lang w:val="en-US" w:eastAsia="zh-CN"/>
        </w:rPr>
        <w:t xml:space="preserve"> </w:t>
      </w:r>
      <w:r>
        <w:rPr>
          <w:rFonts w:hint="default" w:ascii="Times New Roman" w:hAnsi="Times New Roman" w:cs="Times New Roman" w:eastAsiaTheme="minorEastAsia"/>
          <w:i w:val="0"/>
          <w:iCs w:val="0"/>
          <w:caps w:val="0"/>
          <w:color w:val="212121"/>
          <w:spacing w:val="0"/>
          <w:sz w:val="22"/>
          <w:szCs w:val="24"/>
          <w:shd w:val="clear" w:fill="FFFFFF"/>
        </w:rPr>
        <w:t>Haupt S, Caramia F, Klein SL, Rubin JB, Haupt Y. Sex disparities matter in cancer development and therapy. Nat Rev Cancer. 2021;21(6):393-407. doi:10.1038/s41568-021-00348-y</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7</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Riihimäki M, Hemminki A, Fallah M, et al. Metastatic sites and survival in lung cancer. </w:t>
      </w:r>
      <w:r>
        <w:rPr>
          <w:rFonts w:hint="default" w:ascii="Times New Roman" w:hAnsi="Times New Roman" w:cs="Times New Roman"/>
          <w:i/>
          <w:iCs/>
        </w:rPr>
        <w:t>Lung Cancer</w:t>
      </w:r>
      <w:r>
        <w:rPr>
          <w:rFonts w:hint="default" w:ascii="Times New Roman" w:hAnsi="Times New Roman" w:cs="Times New Roman"/>
        </w:rPr>
        <w:t xml:space="preserve">. 2014;86(1):78-84. doi:10.1016/j.lungcan.2014.07.020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8</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Makrilia N, Lappa T, Xyla V, Nikolaidis I, Syrigos K. The role of angiogenesis in solid tumours: an overview. </w:t>
      </w:r>
      <w:r>
        <w:rPr>
          <w:rFonts w:hint="default" w:ascii="Times New Roman" w:hAnsi="Times New Roman" w:cs="Times New Roman"/>
          <w:i/>
          <w:iCs/>
        </w:rPr>
        <w:t>Eur J Intern Med</w:t>
      </w:r>
      <w:r>
        <w:rPr>
          <w:rFonts w:hint="default" w:ascii="Times New Roman" w:hAnsi="Times New Roman" w:cs="Times New Roman"/>
        </w:rPr>
        <w:t>. 2009;20(7):663-671. doi:10.1016/j.ejim.2009.07.009</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9</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Park JH, Yoon J, Park B. Pomolic acid suppresses HIF1α/VEGF-mediated angiogenesis by targeting p38-MAPK and mTOR signaling cascades. </w:t>
      </w:r>
      <w:r>
        <w:rPr>
          <w:rFonts w:hint="default" w:ascii="Times New Roman" w:hAnsi="Times New Roman" w:cs="Times New Roman"/>
          <w:i/>
          <w:iCs/>
        </w:rPr>
        <w:t>Phytomedicine</w:t>
      </w:r>
      <w:r>
        <w:rPr>
          <w:rFonts w:hint="default" w:ascii="Times New Roman" w:hAnsi="Times New Roman" w:cs="Times New Roman"/>
        </w:rPr>
        <w:t xml:space="preserve">. 2016;23(14):1716-1726. doi:10.1016/j.phymed.2016.10.010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20</w:t>
      </w:r>
      <w:r>
        <w:rPr>
          <w:rFonts w:hint="default" w:ascii="Times New Roman" w:hAnsi="Times New Roman" w:cs="Times New Roman"/>
        </w:rPr>
        <w:t xml:space="preserve">] Liu HX, Tao LL, Zhang J, et al. Difference of lower airway </w:t>
      </w:r>
      <w:r>
        <w:rPr>
          <w:rFonts w:hint="default" w:ascii="Times New Roman" w:hAnsi="Times New Roman" w:cs="Times New Roman"/>
          <w:lang w:eastAsia="zh-CN"/>
        </w:rPr>
        <w:t>microbiota</w:t>
      </w:r>
      <w:r>
        <w:rPr>
          <w:rFonts w:hint="default" w:ascii="Times New Roman" w:hAnsi="Times New Roman" w:cs="Times New Roman"/>
        </w:rPr>
        <w:t xml:space="preserve"> in bilateral protected specimen brush between lung cancer patients with unilateral lobar masses and control subjects. </w:t>
      </w:r>
      <w:r>
        <w:rPr>
          <w:rFonts w:hint="default" w:ascii="Times New Roman" w:hAnsi="Times New Roman" w:cs="Times New Roman"/>
          <w:i/>
          <w:iCs/>
        </w:rPr>
        <w:t>Int J Cancer</w:t>
      </w:r>
      <w:r>
        <w:rPr>
          <w:rFonts w:hint="default" w:ascii="Times New Roman" w:hAnsi="Times New Roman" w:cs="Times New Roman"/>
        </w:rPr>
        <w:t>. 2018;142(4):769-778. doi:10.1002/ijc.31098</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21</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 xml:space="preserve">Peters BA, Hayes RB, Goparaju C, Reid C, Pass HI, Ahn J. The </w:t>
      </w:r>
      <w:r>
        <w:rPr>
          <w:rFonts w:hint="default" w:ascii="Times New Roman" w:hAnsi="Times New Roman" w:cs="Times New Roman"/>
          <w:lang w:eastAsia="zh-CN"/>
        </w:rPr>
        <w:t>microbiota</w:t>
      </w:r>
      <w:r>
        <w:rPr>
          <w:rFonts w:hint="default" w:ascii="Times New Roman" w:hAnsi="Times New Roman" w:cs="Times New Roman"/>
        </w:rPr>
        <w:t xml:space="preserve"> in Lung Cancer Tissue and Recurrence-Free Survival. </w:t>
      </w:r>
      <w:r>
        <w:rPr>
          <w:rFonts w:hint="default" w:ascii="Times New Roman" w:hAnsi="Times New Roman" w:cs="Times New Roman"/>
          <w:i/>
          <w:iCs/>
        </w:rPr>
        <w:t>Cancer Epidemiol Biomarkers Prev</w:t>
      </w:r>
      <w:r>
        <w:rPr>
          <w:rFonts w:hint="default" w:ascii="Times New Roman" w:hAnsi="Times New Roman" w:cs="Times New Roman"/>
        </w:rPr>
        <w:t>. 2019;28(4):731-740. doi:10.1158/1055-9965.EPI-18-0966</w:t>
      </w:r>
    </w:p>
    <w:p>
      <w:pPr>
        <w:pStyle w:val="11"/>
        <w:spacing w:line="480" w:lineRule="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22</w:t>
      </w:r>
      <w:r>
        <w:rPr>
          <w:rFonts w:hint="default" w:ascii="Times New Roman" w:hAnsi="Times New Roman" w:cs="Times New Roman"/>
        </w:rPr>
        <w:t>]</w:t>
      </w:r>
      <w:r>
        <w:rPr>
          <w:rFonts w:hint="default" w:ascii="Times New Roman" w:hAnsi="Times New Roman" w:cs="Times New Roman"/>
          <w:lang w:val="en-US" w:eastAsia="zh-CN"/>
        </w:rPr>
        <w:t xml:space="preserve"> </w:t>
      </w:r>
      <w:r>
        <w:rPr>
          <w:rFonts w:hint="default" w:ascii="Times New Roman" w:hAnsi="Times New Roman" w:cs="Times New Roman" w:eastAsiaTheme="minorEastAsia"/>
          <w:i w:val="0"/>
          <w:iCs w:val="0"/>
          <w:caps w:val="0"/>
          <w:color w:val="1B1B1B"/>
          <w:spacing w:val="0"/>
          <w:sz w:val="22"/>
          <w:szCs w:val="24"/>
          <w:shd w:val="clear" w:fill="FFFFFF"/>
        </w:rPr>
        <w:t>Wang M, Yu F, Li P. Intratumor microbiota in cancer pathogenesis and immunity: from mechanisms of action to therapeutic opportunities. Front Immunol. 2023;14:1269054. Published 2023 Oct 6. doi:10.3389/fimmu.2023.1269054</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23</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 xml:space="preserve">Greathouse KL, White JR, Vargas AJ, et al. Interaction between the </w:t>
      </w:r>
      <w:r>
        <w:rPr>
          <w:rFonts w:hint="default" w:ascii="Times New Roman" w:hAnsi="Times New Roman" w:cs="Times New Roman"/>
          <w:lang w:eastAsia="zh-CN"/>
        </w:rPr>
        <w:t>microbiota</w:t>
      </w:r>
      <w:r>
        <w:rPr>
          <w:rFonts w:hint="default" w:ascii="Times New Roman" w:hAnsi="Times New Roman" w:cs="Times New Roman"/>
        </w:rPr>
        <w:t xml:space="preserve"> and TP53 in human lung cancer [published correction appears in Genome Biol. 2020 Feb 20;21(1):41. doi: 10.1186/s13059-020-01961-0]. </w:t>
      </w:r>
      <w:r>
        <w:rPr>
          <w:rFonts w:hint="default" w:ascii="Times New Roman" w:hAnsi="Times New Roman" w:cs="Times New Roman"/>
          <w:i/>
          <w:iCs/>
        </w:rPr>
        <w:t>Genome Biol</w:t>
      </w:r>
      <w:r>
        <w:rPr>
          <w:rFonts w:hint="default" w:ascii="Times New Roman" w:hAnsi="Times New Roman" w:cs="Times New Roman"/>
        </w:rPr>
        <w:t>. 2018;19(1):123. Published 2018 Aug 24. doi:10.1186/s13059-018-1501-6</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lang w:val="en-US" w:eastAsia="zh-CN"/>
        </w:rPr>
        <w:t>4</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Wong D, Nielsen TB, Bonomo RA, Pantapalangkoor P, Luna B, Spellberg B. Clinical and Pathophysiological Overview of Acinetobacter Infections: a Century of Challenges. </w:t>
      </w:r>
      <w:r>
        <w:rPr>
          <w:rFonts w:hint="default" w:ascii="Times New Roman" w:hAnsi="Times New Roman" w:cs="Times New Roman"/>
          <w:i/>
          <w:iCs/>
        </w:rPr>
        <w:t>Clin Microbiol Rev</w:t>
      </w:r>
      <w:r>
        <w:rPr>
          <w:rFonts w:hint="default" w:ascii="Times New Roman" w:hAnsi="Times New Roman" w:cs="Times New Roman"/>
        </w:rPr>
        <w:t>. 2017;30(1):409-447. doi:10.1128/CMR.00058-16</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lang w:val="en-US" w:eastAsia="zh-CN"/>
        </w:rPr>
        <w:t>5</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Liu Z, Xu W. Neutrophil and Macrophage Response in Acinetobacter Baumannii Infection and Their Relationship to Lung Injury. </w:t>
      </w:r>
      <w:r>
        <w:rPr>
          <w:rFonts w:hint="default" w:ascii="Times New Roman" w:hAnsi="Times New Roman" w:cs="Times New Roman"/>
          <w:i/>
          <w:iCs/>
        </w:rPr>
        <w:t>Front Cell Infect Microbiol</w:t>
      </w:r>
      <w:r>
        <w:rPr>
          <w:rFonts w:hint="default" w:ascii="Times New Roman" w:hAnsi="Times New Roman" w:cs="Times New Roman"/>
        </w:rPr>
        <w:t>. 2022;12:890511. Published 2022 Jul 6. doi:10.3389/fcimb.2022.890511</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lang w:val="en-US" w:eastAsia="zh-CN"/>
        </w:rPr>
        <w:t>6</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Wang H, Sun HL, Ning YZ, et al. Research on the Molecular Mechanisms of Multidrug and Pan-drug Resistance in Acinetobacter Species</w:t>
      </w:r>
      <w:r>
        <w:rPr>
          <w:rFonts w:hint="default" w:ascii="Times New Roman" w:hAnsi="Times New Roman" w:cs="Times New Roman"/>
          <w:lang w:val="en-US" w:eastAsia="zh-CN"/>
        </w:rPr>
        <w:t xml:space="preserve">. </w:t>
      </w:r>
      <w:r>
        <w:rPr>
          <w:rFonts w:hint="default" w:ascii="Times New Roman" w:hAnsi="Times New Roman" w:cs="Times New Roman"/>
          <w:i/>
          <w:iCs/>
        </w:rPr>
        <w:t>Zhonghua Yi Xue Za Zhi</w:t>
      </w:r>
      <w:r>
        <w:rPr>
          <w:rFonts w:hint="default" w:ascii="Times New Roman" w:hAnsi="Times New Roman" w:cs="Times New Roman"/>
        </w:rPr>
        <w:t>. 2006;86(1):17-22.</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lang w:val="en-US" w:eastAsia="zh-CN"/>
        </w:rPr>
        <w:t>7</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Ryan MP, Sevjahova L, Gorman R, White S. The Emergence of the Genus </w:t>
      </w:r>
      <w:r>
        <w:rPr>
          <w:rFonts w:hint="default" w:ascii="Times New Roman" w:hAnsi="Times New Roman" w:cs="Times New Roman"/>
          <w:i/>
          <w:iCs/>
        </w:rPr>
        <w:t>Comamonas</w:t>
      </w:r>
      <w:r>
        <w:rPr>
          <w:rFonts w:hint="default" w:ascii="Times New Roman" w:hAnsi="Times New Roman" w:cs="Times New Roman"/>
        </w:rPr>
        <w:t> as Important Opportunistic Pathogens. </w:t>
      </w:r>
      <w:r>
        <w:rPr>
          <w:rFonts w:hint="default" w:ascii="Times New Roman" w:hAnsi="Times New Roman" w:cs="Times New Roman"/>
          <w:i/>
          <w:iCs/>
        </w:rPr>
        <w:t>Pathogens</w:t>
      </w:r>
      <w:r>
        <w:rPr>
          <w:rFonts w:hint="default" w:ascii="Times New Roman" w:hAnsi="Times New Roman" w:cs="Times New Roman"/>
        </w:rPr>
        <w:t>. 2022;11(9):1032. Published 2022 Sep 12. doi:10.3390/pathogens11091032</w:t>
      </w:r>
    </w:p>
    <w:p>
      <w:pPr>
        <w:keepNext w:val="0"/>
        <w:keepLines w:val="0"/>
        <w:pageBreakBefore w:val="0"/>
        <w:kinsoku/>
        <w:wordWrap/>
        <w:overflowPunct/>
        <w:topLinePunct w:val="0"/>
        <w:autoSpaceDE/>
        <w:autoSpaceDN/>
        <w:bidi w:val="0"/>
        <w:adjustRightInd/>
        <w:snapToGrid/>
        <w:spacing w:beforeAutospacing="0" w:line="480" w:lineRule="auto"/>
        <w:rPr>
          <w:ins w:id="460" w:author="李子" w:date="2026-02-05T18:28:43Z"/>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lang w:val="en-US" w:eastAsia="zh-CN"/>
        </w:rPr>
        <w:t>8</w:t>
      </w:r>
      <w:r>
        <w:rPr>
          <w:rFonts w:hint="default" w:ascii="Times New Roman" w:hAnsi="Times New Roman" w:cs="Times New Roman"/>
        </w:rPr>
        <w:t>]</w:t>
      </w:r>
      <w:r>
        <w:rPr>
          <w:rFonts w:hint="default" w:ascii="Times New Roman" w:hAnsi="Times New Roman" w:cs="Times New Roman"/>
        </w:rPr>
        <w:tab/>
      </w:r>
      <w:r>
        <w:rPr>
          <w:rFonts w:hint="default" w:ascii="Times New Roman" w:hAnsi="Times New Roman" w:cs="Times New Roman"/>
        </w:rPr>
        <w:t>Lin S, Zhang B, Lin Y, Lin Y, Zuo X. Dysbiosis of Cervical and Vaginal Microbiota Associated With Cervical Intraepithelial Neoplasia. </w:t>
      </w:r>
      <w:r>
        <w:rPr>
          <w:rFonts w:hint="default" w:ascii="Times New Roman" w:hAnsi="Times New Roman" w:cs="Times New Roman"/>
          <w:i/>
          <w:iCs/>
        </w:rPr>
        <w:t>Front Cell Infect Microbiol</w:t>
      </w:r>
      <w:r>
        <w:rPr>
          <w:rFonts w:hint="default" w:ascii="Times New Roman" w:hAnsi="Times New Roman" w:cs="Times New Roman"/>
        </w:rPr>
        <w:t>. 2022;12:767693. Published 2022 Feb 14. doi:10.3389/fcimb.2022.767693</w:t>
      </w:r>
    </w:p>
    <w:p>
      <w:pPr>
        <w:pStyle w:val="11"/>
        <w:spacing w:before="156" w:after="156"/>
        <w:ind w:firstLine="0" w:firstLineChars="0"/>
        <w:rPr>
          <w:ins w:id="461" w:author="李子" w:date="2026-02-05T18:28:54Z"/>
          <w:rFonts w:ascii="Times New Roman" w:hAnsi="Times New Roman" w:cs="Times New Roman"/>
          <w:rPrChange w:id="462" w:author="李子" w:date="2026-02-05T18:29:13Z">
            <w:rPr>
              <w:ins w:id="463" w:author="李子" w:date="2026-02-05T18:28:54Z"/>
            </w:rPr>
          </w:rPrChange>
        </w:rPr>
      </w:pPr>
      <w:ins w:id="464" w:author="李子" w:date="2026-02-05T18:28:48Z">
        <w:r>
          <w:rPr>
            <w:rFonts w:hint="eastAsia" w:ascii="Times New Roman" w:hAnsi="Times New Roman" w:cs="Times New Roman"/>
            <w:lang w:val="en-US" w:eastAsia="zh-CN"/>
          </w:rPr>
          <w:t>[</w:t>
        </w:r>
      </w:ins>
      <w:ins w:id="465" w:author="李子" w:date="2026-02-05T18:28:51Z">
        <w:r>
          <w:rPr>
            <w:rFonts w:hint="eastAsia" w:ascii="Times New Roman" w:hAnsi="Times New Roman" w:cs="Times New Roman"/>
            <w:lang w:val="en-US" w:eastAsia="zh-CN"/>
          </w:rPr>
          <w:t>29</w:t>
        </w:r>
      </w:ins>
      <w:ins w:id="466" w:author="李子" w:date="2026-02-05T18:28:49Z">
        <w:r>
          <w:rPr>
            <w:rFonts w:hint="eastAsia" w:ascii="Times New Roman" w:hAnsi="Times New Roman" w:cs="Times New Roman"/>
            <w:lang w:val="en-US" w:eastAsia="zh-CN"/>
          </w:rPr>
          <w:t>]</w:t>
        </w:r>
      </w:ins>
      <w:ins w:id="467" w:author="李子" w:date="2026-02-05T18:28:53Z">
        <w:r>
          <w:rPr>
            <w:rFonts w:hint="eastAsia" w:ascii="Times New Roman" w:hAnsi="Times New Roman" w:cs="Times New Roman"/>
            <w:lang w:val="en-US" w:eastAsia="zh-CN"/>
          </w:rPr>
          <w:t xml:space="preserve"> </w:t>
        </w:r>
      </w:ins>
      <w:ins w:id="468" w:author="李子" w:date="2026-02-05T18:28:54Z">
        <w:r>
          <w:rPr>
            <w:rFonts w:ascii="Times New Roman" w:hAnsi="Times New Roman" w:cs="Times New Roman"/>
            <w:color w:val="212121"/>
            <w:highlight w:val="white"/>
            <w:rPrChange w:id="469" w:author="李子" w:date="2026-02-05T18:29:13Z">
              <w:rPr>
                <w:color w:val="212121"/>
                <w:highlight w:val="white"/>
              </w:rPr>
            </w:rPrChange>
          </w:rPr>
          <w:t>Mao Q, Jiang F, Yin R, et al. Interplay between the lung microbiome and lung cancer. </w:t>
        </w:r>
      </w:ins>
      <w:ins w:id="471" w:author="李子" w:date="2026-02-05T18:28:54Z">
        <w:r>
          <w:rPr>
            <w:rFonts w:ascii="Times New Roman" w:hAnsi="Times New Roman" w:cs="Times New Roman"/>
            <w:i/>
            <w:iCs/>
            <w:color w:val="212121"/>
            <w:highlight w:val="white"/>
            <w:rPrChange w:id="472" w:author="李子" w:date="2026-02-05T18:29:13Z">
              <w:rPr>
                <w:i/>
                <w:iCs/>
                <w:color w:val="212121"/>
                <w:highlight w:val="white"/>
              </w:rPr>
            </w:rPrChange>
          </w:rPr>
          <w:t>Cancer Lett</w:t>
        </w:r>
      </w:ins>
      <w:ins w:id="474" w:author="李子" w:date="2026-02-05T18:28:54Z">
        <w:r>
          <w:rPr>
            <w:rFonts w:ascii="Times New Roman" w:hAnsi="Times New Roman" w:cs="Times New Roman"/>
            <w:color w:val="212121"/>
            <w:highlight w:val="white"/>
            <w:rPrChange w:id="475" w:author="李子" w:date="2026-02-05T18:29:13Z">
              <w:rPr>
                <w:color w:val="212121"/>
                <w:highlight w:val="white"/>
              </w:rPr>
            </w:rPrChange>
          </w:rPr>
          <w:t>. 2018;415:40-48. doi:10.1016/j.canlet.2017.11.036</w:t>
        </w:r>
      </w:ins>
      <w:ins w:id="477" w:author="李子" w:date="2026-02-05T18:28:54Z">
        <w:r>
          <w:rPr>
            <w:rFonts w:ascii="Times New Roman" w:hAnsi="Times New Roman" w:cs="Times New Roman"/>
            <w:rPrChange w:id="478" w:author="李子" w:date="2026-02-05T18:29:13Z">
              <w:rPr/>
            </w:rPrChange>
          </w:rPr>
          <w:t xml:space="preserve"> </w:t>
        </w:r>
      </w:ins>
    </w:p>
    <w:p>
      <w:pPr>
        <w:pStyle w:val="11"/>
        <w:spacing w:before="156" w:after="156"/>
        <w:ind w:firstLine="0" w:firstLineChars="0"/>
        <w:rPr>
          <w:ins w:id="480" w:author="李子" w:date="2026-02-05T18:31:12Z"/>
          <w:rFonts w:ascii="Times New Roman" w:hAnsi="Times New Roman" w:cs="Times New Roman"/>
        </w:rPr>
      </w:pPr>
      <w:ins w:id="481" w:author="李子" w:date="2026-02-05T18:29:01Z">
        <w:r>
          <w:rPr>
            <w:rFonts w:hint="default" w:ascii="Times New Roman" w:hAnsi="Times New Roman" w:cs="Times New Roman"/>
            <w:lang w:val="en-US" w:eastAsia="zh-CN"/>
            <w:rPrChange w:id="482" w:author="李子" w:date="2026-02-05T18:29:38Z">
              <w:rPr>
                <w:rFonts w:hint="eastAsia" w:ascii="Times New Roman" w:hAnsi="Times New Roman" w:cs="Times New Roman"/>
                <w:lang w:val="en-US" w:eastAsia="zh-CN"/>
              </w:rPr>
            </w:rPrChange>
          </w:rPr>
          <w:t>[</w:t>
        </w:r>
      </w:ins>
      <w:ins w:id="484" w:author="李子" w:date="2026-02-05T18:29:02Z">
        <w:r>
          <w:rPr>
            <w:rFonts w:hint="default" w:ascii="Times New Roman" w:hAnsi="Times New Roman" w:cs="Times New Roman"/>
            <w:lang w:val="en-US" w:eastAsia="zh-CN"/>
            <w:rPrChange w:id="485" w:author="李子" w:date="2026-02-05T18:29:38Z">
              <w:rPr>
                <w:rFonts w:hint="eastAsia" w:ascii="Times New Roman" w:hAnsi="Times New Roman" w:cs="Times New Roman"/>
                <w:lang w:val="en-US" w:eastAsia="zh-CN"/>
              </w:rPr>
            </w:rPrChange>
          </w:rPr>
          <w:t>3</w:t>
        </w:r>
      </w:ins>
      <w:ins w:id="487" w:author="李子" w:date="2026-02-05T18:29:03Z">
        <w:r>
          <w:rPr>
            <w:rFonts w:hint="default" w:ascii="Times New Roman" w:hAnsi="Times New Roman" w:cs="Times New Roman"/>
            <w:lang w:val="en-US" w:eastAsia="zh-CN"/>
            <w:rPrChange w:id="488" w:author="李子" w:date="2026-02-05T18:29:38Z">
              <w:rPr>
                <w:rFonts w:hint="eastAsia" w:ascii="Times New Roman" w:hAnsi="Times New Roman" w:cs="Times New Roman"/>
                <w:lang w:val="en-US" w:eastAsia="zh-CN"/>
              </w:rPr>
            </w:rPrChange>
          </w:rPr>
          <w:t>0</w:t>
        </w:r>
      </w:ins>
      <w:ins w:id="490" w:author="李子" w:date="2026-02-05T18:29:01Z">
        <w:r>
          <w:rPr>
            <w:rFonts w:hint="default" w:ascii="Times New Roman" w:hAnsi="Times New Roman" w:cs="Times New Roman"/>
            <w:lang w:val="en-US" w:eastAsia="zh-CN"/>
            <w:rPrChange w:id="491" w:author="李子" w:date="2026-02-05T18:29:38Z">
              <w:rPr>
                <w:rFonts w:hint="eastAsia" w:ascii="Times New Roman" w:hAnsi="Times New Roman" w:cs="Times New Roman"/>
                <w:lang w:val="en-US" w:eastAsia="zh-CN"/>
              </w:rPr>
            </w:rPrChange>
          </w:rPr>
          <w:t>]</w:t>
        </w:r>
      </w:ins>
      <w:ins w:id="493" w:author="李子" w:date="2026-02-05T18:29:04Z">
        <w:r>
          <w:rPr>
            <w:rFonts w:hint="default" w:ascii="Times New Roman" w:hAnsi="Times New Roman" w:cs="Times New Roman"/>
            <w:lang w:val="en-US" w:eastAsia="zh-CN"/>
            <w:rPrChange w:id="494" w:author="李子" w:date="2026-02-05T18:29:38Z">
              <w:rPr>
                <w:rFonts w:hint="eastAsia" w:ascii="Times New Roman" w:hAnsi="Times New Roman" w:cs="Times New Roman"/>
                <w:lang w:val="en-US" w:eastAsia="zh-CN"/>
              </w:rPr>
            </w:rPrChange>
          </w:rPr>
          <w:t xml:space="preserve"> </w:t>
        </w:r>
      </w:ins>
      <w:ins w:id="496" w:author="李子" w:date="2026-02-05T18:29:24Z">
        <w:r>
          <w:rPr>
            <w:rFonts w:ascii="Times New Roman" w:hAnsi="Times New Roman" w:cs="Times New Roman"/>
            <w:rPrChange w:id="497" w:author="李子" w:date="2026-02-05T18:29:38Z">
              <w:rPr>
                <w:color w:val="1B1B1B"/>
                <w:highlight w:val="white"/>
              </w:rPr>
            </w:rPrChange>
          </w:rPr>
          <w:t>Zhao Y, Liu Y, Li S, Peng Z, Liu X, Chen J, Zheng X. Role of lung and gut microbiota on lung cancer pathogenesis. J Cancer Res Clin Oncol. 2021 Aug;147(8):2177-2186. doi: 10.1007/s00432-021-03644-0. Epub 2021 May 20. PMID: 34018055; PMCID: PMC8236441.</w:t>
        </w:r>
      </w:ins>
      <w:ins w:id="499" w:author="李子" w:date="2026-02-05T18:29:24Z">
        <w:r>
          <w:rPr>
            <w:rFonts w:ascii="Times New Roman" w:hAnsi="Times New Roman" w:cs="Times New Roman"/>
            <w:rPrChange w:id="500" w:author="李子" w:date="2026-02-05T18:29:38Z">
              <w:rPr/>
            </w:rPrChange>
          </w:rPr>
          <w:t xml:space="preserve"> </w:t>
        </w:r>
      </w:ins>
    </w:p>
    <w:p>
      <w:pPr>
        <w:pStyle w:val="11"/>
        <w:spacing w:before="156" w:after="156"/>
        <w:ind w:firstLine="0" w:firstLineChars="0"/>
        <w:rPr>
          <w:ins w:id="502" w:author="李子" w:date="2026-02-05T18:31:31Z"/>
          <w:rFonts w:hint="eastAsia" w:ascii="Times New Roman" w:hAnsi="Times New Roman" w:cs="Times New Roman"/>
          <w:lang w:val="en-US" w:eastAsia="zh-CN"/>
        </w:rPr>
      </w:pPr>
      <w:ins w:id="503" w:author="李子" w:date="2026-02-05T18:31:14Z">
        <w:r>
          <w:rPr>
            <w:rFonts w:hint="eastAsia" w:ascii="Times New Roman" w:hAnsi="Times New Roman" w:cs="Times New Roman"/>
            <w:lang w:val="en-US" w:eastAsia="zh-CN"/>
          </w:rPr>
          <w:t>[</w:t>
        </w:r>
      </w:ins>
      <w:ins w:id="504" w:author="李子" w:date="2026-02-05T18:31:16Z">
        <w:r>
          <w:rPr>
            <w:rFonts w:hint="eastAsia" w:ascii="Times New Roman" w:hAnsi="Times New Roman" w:cs="Times New Roman"/>
            <w:lang w:val="en-US" w:eastAsia="zh-CN"/>
          </w:rPr>
          <w:t>31</w:t>
        </w:r>
      </w:ins>
      <w:ins w:id="505" w:author="李子" w:date="2026-02-05T18:31:14Z">
        <w:r>
          <w:rPr>
            <w:rFonts w:hint="eastAsia" w:ascii="Times New Roman" w:hAnsi="Times New Roman" w:cs="Times New Roman"/>
            <w:lang w:val="en-US" w:eastAsia="zh-CN"/>
          </w:rPr>
          <w:t>]</w:t>
        </w:r>
      </w:ins>
      <w:ins w:id="506" w:author="李子" w:date="2026-02-05T18:31:17Z">
        <w:r>
          <w:rPr>
            <w:rFonts w:hint="eastAsia" w:ascii="Times New Roman" w:hAnsi="Times New Roman" w:cs="Times New Roman"/>
            <w:lang w:val="en-US" w:eastAsia="zh-CN"/>
          </w:rPr>
          <w:t xml:space="preserve"> </w:t>
        </w:r>
      </w:ins>
      <w:ins w:id="507" w:author="李子" w:date="2026-02-05T18:31:31Z">
        <w:r>
          <w:rPr>
            <w:rFonts w:hint="eastAsia" w:ascii="Times New Roman" w:hAnsi="Times New Roman" w:cs="Times New Roman"/>
            <w:lang w:val="en-US" w:eastAsia="zh-CN"/>
          </w:rPr>
          <w:t xml:space="preserve">Kim M, Park SJ, Choi S, et al. Association of antibiotic use with risk of lung cancer: A nationwide cohort study. J Infect Public Health. 2023;16(7):1123-1130. doi:10.1016/j.jiph.2023.05.006 </w:t>
        </w:r>
      </w:ins>
    </w:p>
    <w:p>
      <w:pPr>
        <w:pStyle w:val="11"/>
        <w:keepNext w:val="0"/>
        <w:keepLines w:val="0"/>
        <w:pageBreakBefore w:val="0"/>
        <w:kinsoku/>
        <w:wordWrap/>
        <w:overflowPunct/>
        <w:topLinePunct w:val="0"/>
        <w:autoSpaceDE/>
        <w:autoSpaceDN/>
        <w:bidi w:val="0"/>
        <w:adjustRightInd/>
        <w:snapToGrid/>
        <w:spacing w:before="156" w:beforeAutospacing="0" w:after="156" w:line="480" w:lineRule="auto"/>
        <w:rPr>
          <w:rFonts w:hint="default" w:ascii="Times New Roman" w:hAnsi="Times New Roman" w:cs="Times New Roman" w:eastAsiaTheme="minorEastAsia"/>
          <w:lang w:val="en-US" w:eastAsia="zh-CN"/>
        </w:rPr>
        <w:pPrChange w:id="508" w:author="李子" w:date="2026-02-05T18:32:23Z">
          <w:pPr>
            <w:keepNext w:val="0"/>
            <w:keepLines w:val="0"/>
            <w:pageBreakBefore w:val="0"/>
            <w:kinsoku/>
            <w:wordWrap/>
            <w:overflowPunct/>
            <w:topLinePunct w:val="0"/>
            <w:autoSpaceDE/>
            <w:autoSpaceDN/>
            <w:bidi w:val="0"/>
            <w:adjustRightInd/>
            <w:snapToGrid/>
            <w:spacing w:beforeAutospacing="0" w:line="480" w:lineRule="auto"/>
          </w:pPr>
        </w:pPrChange>
      </w:pPr>
      <w:ins w:id="509" w:author="李子" w:date="2026-02-05T18:32:15Z">
        <w:r>
          <w:rPr>
            <w:rFonts w:hint="eastAsia" w:ascii="Times New Roman" w:hAnsi="Times New Roman" w:cs="Times New Roman"/>
            <w:lang w:val="en-US" w:eastAsia="zh-CN"/>
          </w:rPr>
          <w:t>[</w:t>
        </w:r>
      </w:ins>
      <w:ins w:id="510" w:author="李子" w:date="2026-02-05T18:32:16Z">
        <w:r>
          <w:rPr>
            <w:rFonts w:hint="eastAsia" w:ascii="Times New Roman" w:hAnsi="Times New Roman" w:cs="Times New Roman"/>
            <w:lang w:val="en-US" w:eastAsia="zh-CN"/>
          </w:rPr>
          <w:t>3</w:t>
        </w:r>
      </w:ins>
      <w:ins w:id="511" w:author="李子" w:date="2026-02-05T18:32:17Z">
        <w:r>
          <w:rPr>
            <w:rFonts w:hint="eastAsia" w:ascii="Times New Roman" w:hAnsi="Times New Roman" w:cs="Times New Roman"/>
            <w:lang w:val="en-US" w:eastAsia="zh-CN"/>
          </w:rPr>
          <w:t>2</w:t>
        </w:r>
      </w:ins>
      <w:ins w:id="512" w:author="李子" w:date="2026-02-05T18:32:15Z">
        <w:r>
          <w:rPr>
            <w:rFonts w:hint="eastAsia" w:ascii="Times New Roman" w:hAnsi="Times New Roman" w:cs="Times New Roman"/>
            <w:lang w:val="en-US" w:eastAsia="zh-CN"/>
          </w:rPr>
          <w:t>]</w:t>
        </w:r>
      </w:ins>
      <w:ins w:id="513" w:author="李子" w:date="2026-02-05T18:32:18Z">
        <w:r>
          <w:rPr>
            <w:rFonts w:hint="eastAsia" w:ascii="Times New Roman" w:hAnsi="Times New Roman" w:cs="Times New Roman"/>
            <w:lang w:val="en-US" w:eastAsia="zh-CN"/>
          </w:rPr>
          <w:t xml:space="preserve"> </w:t>
        </w:r>
      </w:ins>
      <w:ins w:id="514" w:author="李子" w:date="2026-02-05T18:32:21Z">
        <w:r>
          <w:rPr>
            <w:rFonts w:hint="eastAsia" w:ascii="Times New Roman" w:hAnsi="Times New Roman" w:cs="Times New Roman"/>
            <w:lang w:val="en-US" w:eastAsia="zh-CN"/>
          </w:rPr>
          <w:t xml:space="preserve">Li R, Li J, Zhou X. Lung microbiome: new insights into the pathogenesis of respiratory diseases. Signal Transduct Target Ther. 2024;9(1):19. Published 2024 Jan 17. doi:10.1038/s41392-023-01722-y </w:t>
        </w:r>
      </w:ins>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w:t>
      </w:r>
      <w:ins w:id="515" w:author="李子" w:date="2026-02-05T18:30:44Z">
        <w:r>
          <w:rPr>
            <w:rFonts w:hint="eastAsia" w:ascii="Times New Roman" w:hAnsi="Times New Roman" w:cs="Times New Roman"/>
            <w:lang w:val="en-US" w:eastAsia="zh-CN"/>
          </w:rPr>
          <w:t>33</w:t>
        </w:r>
      </w:ins>
      <w:del w:id="516" w:author="李子" w:date="2026-02-05T18:30:43Z">
        <w:r>
          <w:rPr>
            <w:rFonts w:hint="default" w:ascii="Times New Roman" w:hAnsi="Times New Roman" w:cs="Times New Roman"/>
          </w:rPr>
          <w:delText>2</w:delText>
        </w:r>
      </w:del>
      <w:del w:id="517" w:author="李子" w:date="2026-02-05T18:30:43Z">
        <w:r>
          <w:rPr>
            <w:rFonts w:hint="default" w:ascii="Times New Roman" w:hAnsi="Times New Roman" w:cs="Times New Roman"/>
            <w:lang w:val="en-US" w:eastAsia="zh-CN"/>
          </w:rPr>
          <w:delText>9</w:delText>
        </w:r>
      </w:del>
      <w:r>
        <w:rPr>
          <w:rFonts w:hint="default" w:ascii="Times New Roman" w:hAnsi="Times New Roman" w:cs="Times New Roman"/>
        </w:rPr>
        <w:t>]</w:t>
      </w:r>
      <w:r>
        <w:rPr>
          <w:rFonts w:hint="default" w:ascii="Times New Roman" w:hAnsi="Times New Roman" w:cs="Times New Roman"/>
          <w:lang w:val="en-US" w:eastAsia="zh-CN"/>
        </w:rPr>
        <w:t xml:space="preserve"> </w:t>
      </w:r>
      <w:r>
        <w:rPr>
          <w:rFonts w:hint="default" w:ascii="Times New Roman" w:hAnsi="Times New Roman" w:cs="Times New Roman" w:eastAsiaTheme="minorEastAsia"/>
          <w:i w:val="0"/>
          <w:iCs w:val="0"/>
          <w:caps w:val="0"/>
          <w:color w:val="auto"/>
          <w:spacing w:val="0"/>
          <w:sz w:val="22"/>
          <w:szCs w:val="24"/>
          <w:shd w:val="clear" w:fill="auto"/>
        </w:rPr>
        <w:t>Liu CH, Chen Z, Chen K, et al. Lipopolysaccharide-Mediated Chronic Inflammation Promotes Tobacco Carcinogen-Induced Lung Cancer and Determines the Efficacy of Immunotherapy. Cancer Res. 2021;81(1):144-157. doi:10.1158/0008-5472.CAN-20-1994</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Figure1. Flow chart of this study.</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lang w:val="en-US" w:eastAsia="zh-CN"/>
        </w:rPr>
      </w:pPr>
      <w:r>
        <w:rPr>
          <w:rFonts w:hint="default" w:ascii="Times New Roman" w:hAnsi="Times New Roman" w:cs="Times New Roman"/>
        </w:rPr>
        <w:t>The design and methodological process of this study</w:t>
      </w:r>
      <w:r>
        <w:rPr>
          <w:rFonts w:hint="default" w:ascii="Times New Roman" w:hAnsi="Times New Roman" w:cs="Times New Roman"/>
          <w:lang w:val="en-US" w:eastAsia="zh-CN"/>
        </w:rPr>
        <w:t>.</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lang w:val="en-US" w:eastAsia="zh-CN"/>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Figure </w:t>
      </w:r>
      <w:r>
        <w:rPr>
          <w:rFonts w:hint="default" w:ascii="Times New Roman" w:hAnsi="Times New Roman" w:cs="Times New Roman"/>
          <w:lang w:val="en-US" w:eastAsia="zh-CN"/>
        </w:rPr>
        <w:t>2</w:t>
      </w:r>
      <w:r>
        <w:rPr>
          <w:rFonts w:hint="default" w:ascii="Times New Roman" w:hAnsi="Times New Roman" w:cs="Times New Roman"/>
        </w:rPr>
        <w:t>. Comparison of alpha diversity</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In the figure, the horizontal coordinate indicates the organization of different positions, and the vertical coordinate indicates the size of the alpha diversity index. ns indicates no statistical significance. (a)-(d): The Chao1 index, ACE index, Shannon index and Simpson index revealed that there was no significant difference in the alpha diversity index among the different groups.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Figure </w:t>
      </w:r>
      <w:r>
        <w:rPr>
          <w:rFonts w:hint="default" w:ascii="Times New Roman" w:hAnsi="Times New Roman" w:cs="Times New Roman"/>
          <w:lang w:val="en-US" w:eastAsia="zh-CN"/>
        </w:rPr>
        <w:t>3</w:t>
      </w:r>
      <w:r>
        <w:rPr>
          <w:rFonts w:hint="default" w:ascii="Times New Roman" w:hAnsi="Times New Roman" w:cs="Times New Roman"/>
        </w:rPr>
        <w:t>. Comparison of beta diversity</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bookmarkStart w:id="13" w:name="OLE_LINK37"/>
      <w:bookmarkEnd w:id="13"/>
      <w:r>
        <w:rPr>
          <w:rFonts w:hint="default" w:ascii="Times New Roman" w:hAnsi="Times New Roman" w:cs="Times New Roman"/>
        </w:rPr>
        <w:t xml:space="preserve">(a) Unweighted UniFrac PCoA scatterplot. (b) Weighted UniFrac PCoA scatterplot. Each point in the figure represents a sample, and different colored points represent different sample groups. The closer the distance between the points is, the more similar the structure of the </w:t>
      </w:r>
      <w:r>
        <w:rPr>
          <w:rFonts w:hint="default" w:ascii="Times New Roman" w:hAnsi="Times New Roman" w:cs="Times New Roman"/>
          <w:lang w:eastAsia="zh-CN"/>
        </w:rPr>
        <w:t>microbiota</w:t>
      </w:r>
      <w:r>
        <w:rPr>
          <w:rFonts w:hint="default" w:ascii="Times New Roman" w:hAnsi="Times New Roman" w:cs="Times New Roman"/>
        </w:rPr>
        <w:t xml:space="preserve"> is between the two samples. The greater the distance, the greater the difference in bacterial structure. PCoA assesses the degree to which each axis explains the overall differences in colony structure in terms of percentages (numbers in parentheses in the axes' headings). As shown in the figure, cancerous tissue and paracancerous tissue obviously aggregated, whereas normal lung tissue had a unique </w:t>
      </w:r>
      <w:r>
        <w:rPr>
          <w:rFonts w:hint="default" w:ascii="Times New Roman" w:hAnsi="Times New Roman" w:cs="Times New Roman"/>
          <w:lang w:eastAsia="zh-CN"/>
        </w:rPr>
        <w:t>microbiota</w:t>
      </w:r>
      <w:r>
        <w:rPr>
          <w:rFonts w:hint="default" w:ascii="Times New Roman" w:hAnsi="Times New Roman" w:cs="Times New Roman"/>
        </w:rPr>
        <w:t xml:space="preserve"> structure.</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eastAsiaTheme="minorEastAsia"/>
          <w:lang w:eastAsia="zh-CN"/>
        </w:rPr>
      </w:pPr>
      <w:r>
        <w:rPr>
          <w:rFonts w:hint="default" w:ascii="Times New Roman" w:hAnsi="Times New Roman" w:cs="Times New Roman"/>
        </w:rPr>
        <w:t xml:space="preserve">Figure </w:t>
      </w:r>
      <w:r>
        <w:rPr>
          <w:rFonts w:hint="default" w:ascii="Times New Roman" w:hAnsi="Times New Roman" w:cs="Times New Roman"/>
          <w:lang w:val="en-US" w:eastAsia="zh-CN"/>
        </w:rPr>
        <w:t>4</w:t>
      </w:r>
      <w:r>
        <w:rPr>
          <w:rFonts w:hint="default" w:ascii="Times New Roman" w:hAnsi="Times New Roman" w:cs="Times New Roman"/>
        </w:rPr>
        <w:t xml:space="preserve">. Species composition of the </w:t>
      </w:r>
      <w:r>
        <w:rPr>
          <w:rFonts w:hint="default" w:ascii="Times New Roman" w:hAnsi="Times New Roman" w:cs="Times New Roman"/>
          <w:lang w:eastAsia="zh-CN"/>
        </w:rPr>
        <w:t>microbiota</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bookmarkStart w:id="14" w:name="OLE_LINK38"/>
      <w:bookmarkEnd w:id="14"/>
      <w:r>
        <w:rPr>
          <w:rFonts w:hint="default" w:ascii="Times New Roman" w:hAnsi="Times New Roman" w:cs="Times New Roman"/>
        </w:rPr>
        <w:t xml:space="preserve">(a) Phylum horizontal species distribution stack map. The main species were </w:t>
      </w:r>
      <w:r>
        <w:rPr>
          <w:rFonts w:hint="default" w:ascii="Times New Roman" w:hAnsi="Times New Roman" w:cs="Times New Roman"/>
          <w:i/>
          <w:iCs/>
        </w:rPr>
        <w:t>Proteobacteria</w:t>
      </w:r>
      <w:r>
        <w:rPr>
          <w:rFonts w:hint="default" w:ascii="Times New Roman" w:hAnsi="Times New Roman" w:cs="Times New Roman"/>
        </w:rPr>
        <w:t xml:space="preserve">, </w:t>
      </w:r>
      <w:r>
        <w:rPr>
          <w:rFonts w:hint="default" w:ascii="Times New Roman" w:hAnsi="Times New Roman" w:cs="Times New Roman"/>
          <w:i/>
          <w:iCs/>
        </w:rPr>
        <w:t xml:space="preserve">Bacteroidetes </w:t>
      </w:r>
      <w:r>
        <w:rPr>
          <w:rFonts w:hint="default" w:ascii="Times New Roman" w:hAnsi="Times New Roman" w:cs="Times New Roman"/>
        </w:rPr>
        <w:t>and</w:t>
      </w:r>
      <w:r>
        <w:rPr>
          <w:rFonts w:hint="default" w:ascii="Times New Roman" w:hAnsi="Times New Roman" w:cs="Times New Roman"/>
          <w:i/>
          <w:iCs/>
        </w:rPr>
        <w:t xml:space="preserve"> Firmicutes</w:t>
      </w:r>
      <w:r>
        <w:rPr>
          <w:rFonts w:hint="default" w:ascii="Times New Roman" w:hAnsi="Times New Roman" w:cs="Times New Roman"/>
        </w:rPr>
        <w:t xml:space="preserve"> in order of abundance. Among them, </w:t>
      </w:r>
      <w:r>
        <w:rPr>
          <w:rFonts w:hint="default" w:ascii="Times New Roman" w:hAnsi="Times New Roman" w:cs="Times New Roman"/>
          <w:i/>
          <w:iCs/>
        </w:rPr>
        <w:t>Proteobacteria</w:t>
      </w:r>
      <w:r>
        <w:rPr>
          <w:rFonts w:hint="default" w:ascii="Times New Roman" w:hAnsi="Times New Roman" w:cs="Times New Roman"/>
        </w:rPr>
        <w:t xml:space="preserve"> is absolutely dominant. (b) Genus horizontal species distribution stack map. The top ten species were </w:t>
      </w:r>
      <w:r>
        <w:rPr>
          <w:rFonts w:hint="default" w:ascii="Times New Roman" w:hAnsi="Times New Roman" w:cs="Times New Roman"/>
          <w:i/>
          <w:iCs/>
        </w:rPr>
        <w:t>Acinetobacter</w:t>
      </w:r>
      <w:r>
        <w:rPr>
          <w:rFonts w:hint="default" w:ascii="Times New Roman" w:hAnsi="Times New Roman" w:cs="Times New Roman"/>
        </w:rPr>
        <w:t>,</w:t>
      </w:r>
      <w:r>
        <w:rPr>
          <w:rFonts w:hint="default" w:ascii="Times New Roman" w:hAnsi="Times New Roman" w:cs="Times New Roman"/>
          <w:i/>
          <w:iCs/>
        </w:rPr>
        <w:t xml:space="preserve"> Stenotrophomonas,</w:t>
      </w:r>
      <w:r>
        <w:rPr>
          <w:rFonts w:hint="default" w:ascii="Times New Roman" w:hAnsi="Times New Roman" w:cs="Times New Roman"/>
        </w:rPr>
        <w:t xml:space="preserve"> </w:t>
      </w:r>
      <w:r>
        <w:rPr>
          <w:rFonts w:hint="default" w:ascii="Times New Roman" w:hAnsi="Times New Roman" w:cs="Times New Roman"/>
          <w:i/>
          <w:iCs/>
        </w:rPr>
        <w:t>Pseudomonas</w:t>
      </w:r>
      <w:r>
        <w:rPr>
          <w:rFonts w:hint="default" w:ascii="Times New Roman" w:hAnsi="Times New Roman" w:cs="Times New Roman"/>
        </w:rPr>
        <w:t>,</w:t>
      </w:r>
      <w:r>
        <w:rPr>
          <w:rFonts w:hint="default" w:ascii="Times New Roman" w:hAnsi="Times New Roman" w:cs="Times New Roman"/>
          <w:i/>
          <w:iCs/>
        </w:rPr>
        <w:t xml:space="preserve"> Bergeyella,</w:t>
      </w:r>
      <w:r>
        <w:rPr>
          <w:rFonts w:hint="default" w:ascii="Times New Roman" w:hAnsi="Times New Roman" w:cs="Times New Roman"/>
        </w:rPr>
        <w:t xml:space="preserve"> </w:t>
      </w:r>
      <w:r>
        <w:rPr>
          <w:rFonts w:hint="default" w:ascii="Times New Roman" w:hAnsi="Times New Roman" w:cs="Times New Roman"/>
          <w:i/>
          <w:iCs/>
        </w:rPr>
        <w:t>Bacillus</w:t>
      </w:r>
      <w:r>
        <w:rPr>
          <w:rFonts w:hint="default" w:ascii="Times New Roman" w:hAnsi="Times New Roman" w:cs="Times New Roman"/>
          <w:i w:val="0"/>
          <w:iCs w:val="0"/>
        </w:rPr>
        <w:t>,</w:t>
      </w:r>
      <w:r>
        <w:rPr>
          <w:rFonts w:hint="default" w:ascii="Times New Roman" w:hAnsi="Times New Roman" w:cs="Times New Roman"/>
        </w:rPr>
        <w:t xml:space="preserve"> </w:t>
      </w:r>
      <w:r>
        <w:rPr>
          <w:rFonts w:hint="default" w:ascii="Times New Roman" w:hAnsi="Times New Roman" w:cs="Times New Roman"/>
          <w:i/>
          <w:iCs/>
        </w:rPr>
        <w:t>Brevundimonas</w:t>
      </w:r>
      <w:r>
        <w:rPr>
          <w:rFonts w:hint="default" w:ascii="Times New Roman" w:hAnsi="Times New Roman" w:cs="Times New Roman"/>
        </w:rPr>
        <w:t xml:space="preserve">, </w:t>
      </w:r>
      <w:r>
        <w:rPr>
          <w:rFonts w:hint="default" w:ascii="Times New Roman" w:hAnsi="Times New Roman" w:cs="Times New Roman"/>
          <w:i/>
          <w:iCs/>
        </w:rPr>
        <w:t>Delftia</w:t>
      </w:r>
      <w:r>
        <w:rPr>
          <w:rFonts w:hint="default" w:ascii="Times New Roman" w:hAnsi="Times New Roman" w:cs="Times New Roman"/>
        </w:rPr>
        <w:t>,</w:t>
      </w:r>
      <w:r>
        <w:rPr>
          <w:rFonts w:hint="default" w:ascii="Times New Roman" w:hAnsi="Times New Roman" w:cs="Times New Roman"/>
          <w:i/>
          <w:iCs/>
        </w:rPr>
        <w:t xml:space="preserve"> Comamonas</w:t>
      </w:r>
      <w:r>
        <w:rPr>
          <w:rFonts w:hint="default" w:ascii="Times New Roman" w:hAnsi="Times New Roman" w:cs="Times New Roman"/>
        </w:rPr>
        <w:t>,</w:t>
      </w:r>
      <w:r>
        <w:rPr>
          <w:rFonts w:hint="default" w:ascii="Times New Roman" w:hAnsi="Times New Roman" w:cs="Times New Roman"/>
          <w:i/>
          <w:iCs/>
        </w:rPr>
        <w:t xml:space="preserve"> Pedobacter</w:t>
      </w:r>
      <w:r>
        <w:rPr>
          <w:rFonts w:hint="default" w:ascii="Times New Roman" w:hAnsi="Times New Roman" w:cs="Times New Roman"/>
        </w:rPr>
        <w:t>, and</w:t>
      </w:r>
      <w:r>
        <w:rPr>
          <w:rFonts w:hint="default" w:ascii="Times New Roman" w:hAnsi="Times New Roman" w:cs="Times New Roman"/>
          <w:i/>
          <w:iCs/>
        </w:rPr>
        <w:t xml:space="preserve"> Staphylococcus</w:t>
      </w:r>
      <w:r>
        <w:rPr>
          <w:rFonts w:hint="default" w:ascii="Times New Roman" w:hAnsi="Times New Roman" w:cs="Times New Roman"/>
        </w:rPr>
        <w:t>.</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Figure </w:t>
      </w:r>
      <w:r>
        <w:rPr>
          <w:rFonts w:hint="default" w:ascii="Times New Roman" w:hAnsi="Times New Roman" w:cs="Times New Roman"/>
          <w:lang w:val="en-US" w:eastAsia="zh-CN"/>
        </w:rPr>
        <w:t>5</w:t>
      </w:r>
      <w:r>
        <w:rPr>
          <w:rFonts w:hint="default" w:ascii="Times New Roman" w:hAnsi="Times New Roman" w:cs="Times New Roman"/>
        </w:rPr>
        <w:t xml:space="preserve">. Comparison of </w:t>
      </w:r>
      <w:r>
        <w:rPr>
          <w:rFonts w:hint="default" w:ascii="Times New Roman" w:hAnsi="Times New Roman" w:cs="Times New Roman"/>
          <w:lang w:eastAsia="zh-CN"/>
        </w:rPr>
        <w:t>microbiota</w:t>
      </w:r>
      <w:r>
        <w:rPr>
          <w:rFonts w:hint="default" w:ascii="Times New Roman" w:hAnsi="Times New Roman" w:cs="Times New Roman"/>
        </w:rPr>
        <w:t xml:space="preserve"> species abundance</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bookmarkStart w:id="15" w:name="OLE_LINK39"/>
      <w:bookmarkEnd w:id="15"/>
      <w:r>
        <w:rPr>
          <w:rFonts w:hint="default" w:ascii="Times New Roman" w:hAnsi="Times New Roman" w:cs="Times New Roman"/>
        </w:rPr>
        <w:t xml:space="preserve">Species on the horizontal axis and species abundance on the vertical axis. </w:t>
      </w:r>
      <w:bookmarkStart w:id="16" w:name="_Hlk177583539"/>
      <w:r>
        <w:rPr>
          <w:rFonts w:hint="default" w:ascii="Times New Roman" w:hAnsi="Times New Roman" w:cs="Times New Roman"/>
        </w:rPr>
        <w:t>*:</w:t>
      </w:r>
      <w:bookmarkEnd w:id="16"/>
      <w:r>
        <w:rPr>
          <w:rFonts w:hint="default" w:ascii="Times New Roman" w:hAnsi="Times New Roman" w:cs="Times New Roman"/>
        </w:rPr>
        <w:t xml:space="preserve"> </w:t>
      </w:r>
      <w:r>
        <w:rPr>
          <w:rFonts w:hint="default" w:ascii="Times New Roman" w:hAnsi="Times New Roman" w:cs="Times New Roman"/>
          <w:i/>
          <w:iCs/>
        </w:rPr>
        <w:t>p</w:t>
      </w:r>
      <w:r>
        <w:rPr>
          <w:rFonts w:hint="default" w:ascii="Times New Roman" w:hAnsi="Times New Roman" w:cs="Times New Roman"/>
        </w:rPr>
        <w:t xml:space="preserve"> &lt; 0.05, **: </w:t>
      </w:r>
      <w:r>
        <w:rPr>
          <w:rFonts w:hint="default" w:ascii="Times New Roman" w:hAnsi="Times New Roman" w:cs="Times New Roman"/>
          <w:i/>
          <w:iCs/>
        </w:rPr>
        <w:t>p</w:t>
      </w:r>
      <w:r>
        <w:rPr>
          <w:rFonts w:hint="default" w:ascii="Times New Roman" w:hAnsi="Times New Roman" w:cs="Times New Roman"/>
        </w:rPr>
        <w:t xml:space="preserve"> &lt; 0.01, ***: </w:t>
      </w:r>
      <w:r>
        <w:rPr>
          <w:rFonts w:hint="default" w:ascii="Times New Roman" w:hAnsi="Times New Roman" w:cs="Times New Roman"/>
          <w:i/>
          <w:iCs/>
        </w:rPr>
        <w:t xml:space="preserve">p </w:t>
      </w:r>
      <w:r>
        <w:rPr>
          <w:rFonts w:hint="default" w:ascii="Times New Roman" w:hAnsi="Times New Roman" w:cs="Times New Roman"/>
        </w:rPr>
        <w:t xml:space="preserve">&lt; 0.001, ns: There was no statistical significance. (a) At the phylum level, </w:t>
      </w:r>
      <w:r>
        <w:rPr>
          <w:rFonts w:hint="default" w:ascii="Times New Roman" w:hAnsi="Times New Roman" w:cs="Times New Roman"/>
          <w:i/>
          <w:iCs/>
        </w:rPr>
        <w:t>Firmicutes</w:t>
      </w:r>
      <w:r>
        <w:rPr>
          <w:rFonts w:hint="default" w:ascii="Times New Roman" w:hAnsi="Times New Roman" w:cs="Times New Roman"/>
        </w:rPr>
        <w:t xml:space="preserve"> was not significantly different between cancerous and paracancerous tissues, but its species abundance was significantly lower than that of normal lung tissues (</w:t>
      </w:r>
      <w:r>
        <w:rPr>
          <w:rFonts w:hint="default" w:ascii="Times New Roman" w:hAnsi="Times New Roman" w:cs="Times New Roman"/>
          <w:i/>
          <w:iCs/>
        </w:rPr>
        <w:t>p</w:t>
      </w:r>
      <w:r>
        <w:rPr>
          <w:rFonts w:hint="default" w:ascii="Times New Roman" w:hAnsi="Times New Roman" w:cs="Times New Roman"/>
        </w:rPr>
        <w:t xml:space="preserve">&lt;0.001). (b)-(d) At the genus level, the abundances of </w:t>
      </w:r>
      <w:r>
        <w:rPr>
          <w:rFonts w:hint="default" w:ascii="Times New Roman" w:hAnsi="Times New Roman" w:cs="Times New Roman"/>
          <w:i/>
          <w:iCs/>
        </w:rPr>
        <w:t xml:space="preserve">Stenotrophomonas </w:t>
      </w:r>
      <w:r>
        <w:rPr>
          <w:rFonts w:hint="default" w:ascii="Times New Roman" w:hAnsi="Times New Roman" w:cs="Times New Roman"/>
        </w:rPr>
        <w:t>(</w:t>
      </w:r>
      <w:r>
        <w:rPr>
          <w:rFonts w:hint="default" w:ascii="Times New Roman" w:hAnsi="Times New Roman" w:cs="Times New Roman"/>
          <w:i/>
          <w:iCs/>
        </w:rPr>
        <w:t>p</w:t>
      </w:r>
      <w:r>
        <w:rPr>
          <w:rFonts w:hint="default" w:ascii="Times New Roman" w:hAnsi="Times New Roman" w:cs="Times New Roman"/>
        </w:rPr>
        <w:t xml:space="preserve">&lt;0.001), </w:t>
      </w:r>
      <w:r>
        <w:rPr>
          <w:rFonts w:hint="default" w:ascii="Times New Roman" w:hAnsi="Times New Roman" w:cs="Times New Roman"/>
          <w:i/>
          <w:iCs/>
        </w:rPr>
        <w:t>Bacillus</w:t>
      </w:r>
      <w:r>
        <w:rPr>
          <w:rFonts w:hint="default" w:ascii="Times New Roman" w:hAnsi="Times New Roman" w:cs="Times New Roman"/>
        </w:rPr>
        <w:t xml:space="preserve"> (</w:t>
      </w:r>
      <w:r>
        <w:rPr>
          <w:rFonts w:hint="default" w:ascii="Times New Roman" w:hAnsi="Times New Roman" w:cs="Times New Roman"/>
          <w:i/>
          <w:iCs/>
        </w:rPr>
        <w:t>p</w:t>
      </w:r>
      <w:r>
        <w:rPr>
          <w:rFonts w:hint="default" w:ascii="Times New Roman" w:hAnsi="Times New Roman" w:cs="Times New Roman"/>
        </w:rPr>
        <w:t>&lt;0.001),</w:t>
      </w:r>
      <w:r>
        <w:rPr>
          <w:rFonts w:hint="default" w:ascii="Times New Roman" w:hAnsi="Times New Roman" w:cs="Times New Roman"/>
          <w:i/>
          <w:iCs/>
        </w:rPr>
        <w:t xml:space="preserve"> Delftia</w:t>
      </w:r>
      <w:r>
        <w:rPr>
          <w:rFonts w:hint="default" w:ascii="Times New Roman" w:hAnsi="Times New Roman" w:cs="Times New Roman"/>
        </w:rPr>
        <w:t xml:space="preserve"> (p&lt;0.001) and </w:t>
      </w:r>
      <w:r>
        <w:rPr>
          <w:rFonts w:hint="default" w:ascii="Times New Roman" w:hAnsi="Times New Roman" w:cs="Times New Roman"/>
          <w:i/>
          <w:iCs/>
        </w:rPr>
        <w:t>Pedobacter</w:t>
      </w:r>
      <w:r>
        <w:rPr>
          <w:rFonts w:hint="default" w:ascii="Times New Roman" w:hAnsi="Times New Roman" w:cs="Times New Roman"/>
        </w:rPr>
        <w:t xml:space="preserve"> (</w:t>
      </w:r>
      <w:r>
        <w:rPr>
          <w:rFonts w:hint="default" w:ascii="Times New Roman" w:hAnsi="Times New Roman" w:cs="Times New Roman"/>
          <w:i/>
          <w:iCs/>
        </w:rPr>
        <w:t>p</w:t>
      </w:r>
      <w:r>
        <w:rPr>
          <w:rFonts w:hint="default" w:ascii="Times New Roman" w:hAnsi="Times New Roman" w:cs="Times New Roman"/>
        </w:rPr>
        <w:t xml:space="preserve">&lt;0.05) significantly decreased in cancerous and paracancerous tissues, whereas the abundances of </w:t>
      </w:r>
      <w:r>
        <w:rPr>
          <w:rFonts w:hint="default" w:ascii="Times New Roman" w:hAnsi="Times New Roman" w:cs="Times New Roman"/>
          <w:i/>
          <w:iCs/>
        </w:rPr>
        <w:t xml:space="preserve">Acinetobacter </w:t>
      </w:r>
      <w:r>
        <w:rPr>
          <w:rFonts w:hint="default" w:ascii="Times New Roman" w:hAnsi="Times New Roman" w:cs="Times New Roman"/>
        </w:rPr>
        <w:t>(</w:t>
      </w:r>
      <w:r>
        <w:rPr>
          <w:rFonts w:hint="default" w:ascii="Times New Roman" w:hAnsi="Times New Roman" w:cs="Times New Roman"/>
          <w:i/>
          <w:iCs/>
        </w:rPr>
        <w:t>p</w:t>
      </w:r>
      <w:r>
        <w:rPr>
          <w:rFonts w:hint="default" w:ascii="Times New Roman" w:hAnsi="Times New Roman" w:cs="Times New Roman"/>
        </w:rPr>
        <w:t xml:space="preserve">&lt;0.001) and </w:t>
      </w:r>
      <w:r>
        <w:rPr>
          <w:rFonts w:hint="default" w:ascii="Times New Roman" w:hAnsi="Times New Roman" w:cs="Times New Roman"/>
          <w:i/>
          <w:iCs/>
        </w:rPr>
        <w:t xml:space="preserve">Comamonas </w:t>
      </w:r>
      <w:r>
        <w:rPr>
          <w:rFonts w:hint="default" w:ascii="Times New Roman" w:hAnsi="Times New Roman" w:cs="Times New Roman"/>
        </w:rPr>
        <w:t>(</w:t>
      </w:r>
      <w:r>
        <w:rPr>
          <w:rFonts w:hint="default" w:ascii="Times New Roman" w:hAnsi="Times New Roman" w:cs="Times New Roman"/>
          <w:i/>
          <w:iCs/>
        </w:rPr>
        <w:t>p</w:t>
      </w:r>
      <w:r>
        <w:rPr>
          <w:rFonts w:hint="default" w:ascii="Times New Roman" w:hAnsi="Times New Roman" w:cs="Times New Roman"/>
        </w:rPr>
        <w:t>&lt;0.01) significantly increased in cancerous and paracancerous tissues.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Figure </w:t>
      </w:r>
      <w:r>
        <w:rPr>
          <w:rFonts w:hint="default" w:ascii="Times New Roman" w:hAnsi="Times New Roman" w:cs="Times New Roman"/>
          <w:lang w:val="en-US" w:eastAsia="zh-CN"/>
        </w:rPr>
        <w:t>6</w:t>
      </w:r>
      <w:bookmarkStart w:id="17" w:name="OLE_LINK40"/>
      <w:r>
        <w:rPr>
          <w:rFonts w:hint="default" w:ascii="Times New Roman" w:hAnsi="Times New Roman" w:cs="Times New Roman"/>
        </w:rPr>
        <w:t>. Lung tissue function analysis</w:t>
      </w:r>
      <w:bookmarkEnd w:id="17"/>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(a) Heatmap of phenotypic abundance. The phenotypic information of the species was classified as aerobic, anaerobic, mobile element-containing, facultatively anaerobic, biofilm-forming, </w:t>
      </w:r>
      <w:r>
        <w:rPr>
          <w:rFonts w:hint="default" w:ascii="Times New Roman" w:hAnsi="Times New Roman" w:cs="Times New Roman"/>
          <w:lang w:eastAsia="zh-CN"/>
        </w:rPr>
        <w:t>Gram</w:t>
      </w:r>
      <w:r>
        <w:rPr>
          <w:rFonts w:hint="default" w:ascii="Times New Roman" w:hAnsi="Times New Roman" w:cs="Times New Roman"/>
        </w:rPr>
        <w:t xml:space="preserve">-positive, </w:t>
      </w:r>
      <w:r>
        <w:rPr>
          <w:rFonts w:hint="default" w:ascii="Times New Roman" w:hAnsi="Times New Roman" w:cs="Times New Roman"/>
          <w:lang w:eastAsia="zh-CN"/>
        </w:rPr>
        <w:t>Gram</w:t>
      </w:r>
      <w:r>
        <w:rPr>
          <w:rFonts w:hint="default" w:ascii="Times New Roman" w:hAnsi="Times New Roman" w:cs="Times New Roman"/>
        </w:rPr>
        <w:t xml:space="preserve">-negative, pathogenic, or oxidative stress tolerant. There was no significant difference in the abundance of most bacteria between the groups. However, the abundance of </w:t>
      </w:r>
      <w:r>
        <w:rPr>
          <w:rFonts w:hint="default" w:ascii="Times New Roman" w:hAnsi="Times New Roman" w:cs="Times New Roman"/>
          <w:lang w:eastAsia="zh-CN"/>
        </w:rPr>
        <w:t>Gram</w:t>
      </w:r>
      <w:r>
        <w:rPr>
          <w:rFonts w:hint="default" w:ascii="Times New Roman" w:hAnsi="Times New Roman" w:cs="Times New Roman"/>
        </w:rPr>
        <w:t xml:space="preserve">-positive and </w:t>
      </w:r>
      <w:r>
        <w:rPr>
          <w:rFonts w:hint="default" w:ascii="Times New Roman" w:hAnsi="Times New Roman" w:cs="Times New Roman"/>
          <w:lang w:eastAsia="zh-CN"/>
        </w:rPr>
        <w:t>Gram</w:t>
      </w:r>
      <w:r>
        <w:rPr>
          <w:rFonts w:hint="default" w:ascii="Times New Roman" w:hAnsi="Times New Roman" w:cs="Times New Roman"/>
        </w:rPr>
        <w:t xml:space="preserve">-negative bacteria in cancerous and paracancerous tissues changed compared with that in normal lung tissue: the number of </w:t>
      </w:r>
      <w:r>
        <w:rPr>
          <w:rFonts w:hint="default" w:ascii="Times New Roman" w:hAnsi="Times New Roman" w:cs="Times New Roman"/>
          <w:lang w:eastAsia="zh-CN"/>
        </w:rPr>
        <w:t>Gram</w:t>
      </w:r>
      <w:r>
        <w:rPr>
          <w:rFonts w:hint="default" w:ascii="Times New Roman" w:hAnsi="Times New Roman" w:cs="Times New Roman"/>
        </w:rPr>
        <w:t xml:space="preserve">-positive bacteria decreased, whereas the number of </w:t>
      </w:r>
      <w:r>
        <w:rPr>
          <w:rFonts w:hint="default" w:ascii="Times New Roman" w:hAnsi="Times New Roman" w:cs="Times New Roman"/>
          <w:lang w:eastAsia="zh-CN"/>
        </w:rPr>
        <w:t>Gram</w:t>
      </w:r>
      <w:r>
        <w:rPr>
          <w:rFonts w:hint="default" w:ascii="Times New Roman" w:hAnsi="Times New Roman" w:cs="Times New Roman"/>
        </w:rPr>
        <w:t>-negative bacteria increased. (b) Heatmap of metabolic pathway abundance. The abundance of metabolic pathways in normal lung tissues was greater, whereas the abundance of metabolic pathways in cancerous and paracancerous tissues was lower. Compared with those in normal lung tissue, the abundances of genes related to metabolic pathways such as cell motility, transcription, and signal transduction were significantly lower in cancerous and paracancerous tissues, but there was no difference between cancerous and paracancerous tissues.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b/>
          <w:bCs/>
        </w:rPr>
      </w:pPr>
      <w:r>
        <w:rPr>
          <w:rFonts w:hint="default" w:ascii="Times New Roman" w:hAnsi="Times New Roman" w:cs="Times New Roman"/>
          <w:b/>
          <w:bCs/>
        </w:rPr>
        <w:t>Declarations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eastAsia="等线" w:cs="Times New Roman"/>
          <w:sz w:val="24"/>
        </w:rPr>
      </w:pPr>
      <w:r>
        <w:rPr>
          <w:rFonts w:hint="default" w:ascii="Times New Roman" w:hAnsi="Times New Roman" w:cs="Times New Roman"/>
          <w:b/>
          <w:bCs/>
          <w:i/>
          <w:iCs/>
        </w:rPr>
        <w:t xml:space="preserve">Ethics approval and consent to participate: </w:t>
      </w:r>
      <w:r>
        <w:rPr>
          <w:rFonts w:hint="default" w:ascii="Times New Roman" w:hAnsi="Times New Roman" w:eastAsia="等线" w:cs="Times New Roman"/>
          <w:sz w:val="24"/>
        </w:rPr>
        <w:t>This study was approved by the Ethics Committee of Qilu Hospital (KYLL-2022(ZM)-1121) in accordance with the ethical guidelines of the Declaration of Helsinki, and all patients signed informed consent forms.</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eastAsia="等线" w:cs="Times New Roman"/>
          <w:sz w:val="24"/>
        </w:rPr>
      </w:pPr>
      <w:r>
        <w:rPr>
          <w:rFonts w:hint="default" w:ascii="Times New Roman" w:hAnsi="Times New Roman" w:cs="Times New Roman"/>
          <w:b/>
          <w:bCs/>
          <w:i/>
          <w:iCs/>
        </w:rPr>
        <w:t>Clinical trial number</w:t>
      </w:r>
      <w:r>
        <w:rPr>
          <w:rFonts w:hint="default" w:ascii="Times New Roman" w:hAnsi="Times New Roman" w:eastAsia="等线" w:cs="Times New Roman"/>
          <w:sz w:val="24"/>
        </w:rPr>
        <w:t xml:space="preserve">: </w:t>
      </w:r>
      <w:r>
        <w:rPr>
          <w:rFonts w:hint="eastAsia" w:ascii="Times New Roman" w:hAnsi="Times New Roman" w:eastAsia="等线" w:cs="Times New Roman"/>
          <w:sz w:val="24"/>
          <w:lang w:val="en-US" w:eastAsia="zh-CN"/>
        </w:rPr>
        <w:t>N</w:t>
      </w:r>
      <w:r>
        <w:rPr>
          <w:rFonts w:hint="default" w:ascii="Times New Roman" w:hAnsi="Times New Roman" w:eastAsia="等线" w:cs="Times New Roman"/>
          <w:sz w:val="24"/>
        </w:rPr>
        <w:t>ot applicable.</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r>
        <w:rPr>
          <w:rFonts w:hint="default" w:ascii="Times New Roman" w:hAnsi="Times New Roman" w:cs="Times New Roman"/>
          <w:b/>
          <w:bCs/>
          <w:i/>
          <w:iCs/>
        </w:rPr>
        <w:t xml:space="preserve">Consent for publication: </w:t>
      </w:r>
      <w:r>
        <w:rPr>
          <w:rFonts w:hint="default" w:ascii="Times New Roman" w:hAnsi="Times New Roman" w:cs="Times New Roman"/>
          <w:sz w:val="24"/>
        </w:rPr>
        <w:t xml:space="preserve">Not </w:t>
      </w:r>
      <w:r>
        <w:rPr>
          <w:rFonts w:hint="eastAsia" w:ascii="Times New Roman" w:hAnsi="Times New Roman" w:cs="Times New Roman"/>
          <w:sz w:val="24"/>
          <w:lang w:val="en-US" w:eastAsia="zh-CN"/>
        </w:rPr>
        <w:t>a</w:t>
      </w:r>
      <w:r>
        <w:rPr>
          <w:rFonts w:hint="default" w:ascii="Times New Roman" w:hAnsi="Times New Roman" w:cs="Times New Roman"/>
          <w:sz w:val="24"/>
        </w:rPr>
        <w:t>pplicable.</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r>
        <w:rPr>
          <w:rFonts w:hint="default" w:ascii="Times New Roman" w:hAnsi="Times New Roman" w:cs="Times New Roman"/>
          <w:b/>
          <w:bCs/>
          <w:i/>
          <w:iCs/>
        </w:rPr>
        <w:t xml:space="preserve">Availability of data and materials: </w:t>
      </w:r>
      <w:r>
        <w:rPr>
          <w:rFonts w:hint="default" w:ascii="Times New Roman" w:hAnsi="Times New Roman" w:cs="Times New Roman"/>
          <w:sz w:val="24"/>
        </w:rPr>
        <w:t>Raw data have been deposited to National Center for Biotechnology Information (NCBI) under the BioProject number PRJNA1367982.</w:t>
      </w:r>
    </w:p>
    <w:p>
      <w:pPr>
        <w:keepNext w:val="0"/>
        <w:keepLines w:val="0"/>
        <w:pageBreakBefore w:val="0"/>
        <w:kinsoku/>
        <w:wordWrap/>
        <w:overflowPunct/>
        <w:topLinePunct w:val="0"/>
        <w:autoSpaceDE/>
        <w:autoSpaceDN/>
        <w:bidi w:val="0"/>
        <w:adjustRightInd/>
        <w:snapToGrid/>
        <w:spacing w:beforeAutospacing="0" w:line="480" w:lineRule="auto"/>
        <w:rPr>
          <w:rFonts w:hint="eastAsia" w:ascii="Times New Roman" w:hAnsi="Times New Roman" w:eastAsia="等线" w:cs="Times New Roman"/>
          <w:sz w:val="24"/>
          <w:lang w:val="en-US" w:eastAsia="zh-CN"/>
        </w:rPr>
      </w:pPr>
      <w:r>
        <w:rPr>
          <w:rFonts w:hint="default" w:ascii="Times New Roman" w:hAnsi="Times New Roman" w:cs="Times New Roman"/>
          <w:b/>
          <w:bCs/>
          <w:i/>
          <w:iCs/>
        </w:rPr>
        <w:t>Competing interests:</w:t>
      </w:r>
      <w:r>
        <w:rPr>
          <w:rFonts w:hint="default" w:ascii="Times New Roman" w:hAnsi="Times New Roman" w:eastAsia="等线" w:cs="Times New Roman"/>
          <w:sz w:val="24"/>
        </w:rPr>
        <w:t xml:space="preserve"> The authors declare that they have no competing interests</w:t>
      </w:r>
      <w:r>
        <w:rPr>
          <w:rFonts w:hint="eastAsia" w:ascii="Times New Roman" w:hAnsi="Times New Roman" w:eastAsia="等线" w:cs="Times New Roman"/>
          <w:sz w:val="24"/>
          <w:lang w:val="en-US" w:eastAsia="zh-CN"/>
        </w:rPr>
        <w:t>.</w:t>
      </w:r>
    </w:p>
    <w:p>
      <w:pPr>
        <w:keepNext w:val="0"/>
        <w:keepLines w:val="0"/>
        <w:pageBreakBefore w:val="0"/>
        <w:kinsoku/>
        <w:wordWrap/>
        <w:overflowPunct/>
        <w:topLinePunct w:val="0"/>
        <w:autoSpaceDE/>
        <w:autoSpaceDN/>
        <w:bidi w:val="0"/>
        <w:adjustRightInd/>
        <w:snapToGrid/>
        <w:spacing w:beforeAutospacing="0" w:line="480" w:lineRule="auto"/>
        <w:rPr>
          <w:rFonts w:hint="eastAsia" w:ascii="Times New Roman" w:hAnsi="Times New Roman" w:cs="Times New Roman" w:eastAsiaTheme="minorEastAsia"/>
          <w:sz w:val="24"/>
          <w:lang w:val="en-US" w:eastAsia="zh-CN"/>
        </w:rPr>
      </w:pPr>
      <w:r>
        <w:rPr>
          <w:rFonts w:hint="default" w:ascii="Times New Roman" w:hAnsi="Times New Roman" w:cs="Times New Roman"/>
          <w:b/>
          <w:bCs/>
          <w:i/>
          <w:iCs/>
        </w:rPr>
        <w:t>Funding:</w:t>
      </w:r>
      <w:r>
        <w:rPr>
          <w:rFonts w:hint="default" w:ascii="Times New Roman" w:hAnsi="Times New Roman" w:cs="Times New Roman"/>
        </w:rPr>
        <w:t xml:space="preserve"> </w:t>
      </w:r>
      <w:r>
        <w:rPr>
          <w:rFonts w:hint="default" w:ascii="Times New Roman" w:hAnsi="Times New Roman" w:cs="Times New Roman"/>
          <w:sz w:val="24"/>
        </w:rPr>
        <w:t xml:space="preserve">Natural Science Foundation of Shandong Province (grant number ZR2023QH328) </w:t>
      </w:r>
      <w:r>
        <w:rPr>
          <w:rFonts w:hint="eastAsia" w:ascii="Times New Roman" w:hAnsi="Times New Roman" w:cs="Times New Roman"/>
          <w:sz w:val="24"/>
          <w:lang w:val="en-US" w:eastAsia="zh-CN"/>
        </w:rPr>
        <w:t>.</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eastAsiaTheme="minorEastAsia"/>
          <w:sz w:val="24"/>
          <w:lang w:val="en-US" w:eastAsia="zh-CN"/>
        </w:rPr>
      </w:pPr>
      <w:r>
        <w:rPr>
          <w:rFonts w:hint="default" w:ascii="Times New Roman" w:hAnsi="Times New Roman" w:cs="Times New Roman"/>
          <w:b/>
          <w:bCs/>
          <w:i/>
          <w:iCs/>
        </w:rPr>
        <w:t>Authors' contributions：</w:t>
      </w:r>
      <w:r>
        <w:rPr>
          <w:rFonts w:hint="default" w:ascii="Times New Roman" w:hAnsi="Times New Roman" w:cs="Times New Roman"/>
          <w:sz w:val="24"/>
        </w:rPr>
        <w:t>FK and DS originally designed the study and were the principal investigators of the study; CD wrote manuscript; YC and JL were responsible for improving the research proposal; DS was responsible for the acquisition of clinical data; DS and JL were responsible for the operation of data acquisition software; CD and FK revised manuscript; FK and CL coordinated ethical approval; HM coordinated collaboration between researchers at all institutions; All authors approved the final version of the manuscript.</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r>
        <w:rPr>
          <w:rFonts w:hint="default" w:ascii="Times New Roman" w:hAnsi="Times New Roman" w:cs="Times New Roman"/>
          <w:b/>
          <w:bCs/>
          <w:i/>
          <w:iCs/>
        </w:rPr>
        <w:t>Acknowledgements：</w:t>
      </w:r>
      <w:r>
        <w:rPr>
          <w:rFonts w:hint="default" w:ascii="Times New Roman" w:hAnsi="Times New Roman" w:cs="Times New Roman"/>
          <w:sz w:val="24"/>
        </w:rPr>
        <w:t xml:space="preserve">We would like to thank Dr. Hui Tian, Dr. Guo-Tao Yang, and Dr. Xi-Bo Li from Department of Chest surgery, Qilu Hospital, for their contributions to </w:t>
      </w:r>
      <w:r>
        <w:rPr>
          <w:rFonts w:hint="default" w:ascii="Times New Roman" w:hAnsi="Times New Roman" w:eastAsia="等线" w:cs="Times New Roman"/>
          <w:sz w:val="24"/>
        </w:rPr>
        <w:t>the technical support of thoracic surgery</w:t>
      </w:r>
      <w:r>
        <w:rPr>
          <w:rFonts w:hint="default" w:ascii="Times New Roman" w:hAnsi="Times New Roman" w:cs="Times New Roman"/>
          <w:sz w:val="24"/>
        </w:rPr>
        <w:t>; Dr. Shu-Xin Yan from the Department of Pathology, Qilu Hospital, for their help in pathological specimen making; and Dr. Hai-Peng Jia, Dr. Tian-Xiao Yao, and Dr. Bo Liu from the Department of Minimally Invasive Tumor Intervention, Qilu Hospital, for his help in proofreading.</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lang w:val="en-US" w:eastAsia="zh-CN"/>
        </w:rPr>
      </w:pPr>
      <w:r>
        <w:rPr>
          <w:rFonts w:hint="default" w:ascii="Times New Roman" w:hAnsi="Times New Roman" w:cs="Times New Roman"/>
          <w:sz w:val="24"/>
          <w:lang w:val="en-US" w:eastAsia="zh-CN"/>
        </w:rPr>
        <w:t xml:space="preserve">ORCID: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lang w:val="en-US" w:eastAsia="zh-CN"/>
        </w:rPr>
      </w:pPr>
      <w:r>
        <w:rPr>
          <w:rFonts w:hint="default" w:ascii="Times New Roman" w:hAnsi="Times New Roman" w:cs="Times New Roman"/>
          <w:sz w:val="24"/>
        </w:rPr>
        <w:t>Cheng-Cheng Du</w:t>
      </w:r>
      <w:r>
        <w:rPr>
          <w:rFonts w:hint="default" w:ascii="Times New Roman" w:hAnsi="Times New Roman" w:cs="Times New Roman"/>
          <w:sz w:val="24"/>
          <w:lang w:val="en-US" w:eastAsia="zh-CN"/>
        </w:rPr>
        <w:t>: 0009-0008-8273-4847</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lang w:val="en-US" w:eastAsia="zh-CN"/>
        </w:rPr>
      </w:pPr>
      <w:r>
        <w:rPr>
          <w:rFonts w:hint="default" w:ascii="Times New Roman" w:hAnsi="Times New Roman" w:cs="Times New Roman"/>
          <w:sz w:val="24"/>
        </w:rPr>
        <w:t>Yu-Xian Chen</w:t>
      </w:r>
      <w:r>
        <w:rPr>
          <w:rFonts w:hint="default" w:ascii="Times New Roman" w:hAnsi="Times New Roman" w:cs="Times New Roman"/>
          <w:sz w:val="24"/>
          <w:lang w:val="en-US" w:eastAsia="zh-CN"/>
        </w:rPr>
        <w:t>: 0009-0001-2125-1410</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lang w:val="en-US" w:eastAsia="zh-CN"/>
        </w:rPr>
      </w:pPr>
      <w:r>
        <w:rPr>
          <w:rFonts w:hint="default" w:ascii="Times New Roman" w:hAnsi="Times New Roman" w:cs="Times New Roman"/>
          <w:sz w:val="24"/>
        </w:rPr>
        <w:t>Chun-Hai Li</w:t>
      </w:r>
      <w:r>
        <w:rPr>
          <w:rFonts w:hint="default" w:ascii="Times New Roman" w:hAnsi="Times New Roman" w:cs="Times New Roman"/>
          <w:sz w:val="24"/>
          <w:lang w:val="en-US" w:eastAsia="zh-CN"/>
        </w:rPr>
        <w:t>: 0009-0009-7699-4973</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lang w:val="en-US" w:eastAsia="zh-CN"/>
        </w:rPr>
      </w:pPr>
      <w:r>
        <w:rPr>
          <w:rFonts w:hint="default" w:ascii="Times New Roman" w:hAnsi="Times New Roman" w:cs="Times New Roman"/>
          <w:sz w:val="24"/>
        </w:rPr>
        <w:t>Hong-Meng</w:t>
      </w:r>
      <w:r>
        <w:rPr>
          <w:rFonts w:hint="default" w:ascii="Times New Roman" w:hAnsi="Times New Roman" w:cs="Times New Roman"/>
          <w:sz w:val="24"/>
          <w:lang w:val="en-US" w:eastAsia="zh-CN"/>
        </w:rPr>
        <w:t>: 0009-0007-9390-8550</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lang w:val="en-US" w:eastAsia="zh-CN"/>
        </w:rPr>
      </w:pPr>
      <w:r>
        <w:rPr>
          <w:rFonts w:hint="default" w:ascii="Times New Roman" w:hAnsi="Times New Roman" w:cs="Times New Roman"/>
          <w:sz w:val="24"/>
        </w:rPr>
        <w:t>Fan-Lei Kong</w:t>
      </w:r>
      <w:r>
        <w:rPr>
          <w:rFonts w:hint="default" w:ascii="Times New Roman" w:hAnsi="Times New Roman" w:cs="Times New Roman"/>
          <w:sz w:val="24"/>
          <w:lang w:val="en-US" w:eastAsia="zh-CN"/>
        </w:rPr>
        <w:t xml:space="preserve">: 0000-0003-2501-4620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beforeAutospacing="0" w:line="480" w:lineRule="auto"/>
        <w:rPr>
          <w:ins w:id="518" w:author="李子" w:date="2026-02-05T20:14:38Z"/>
          <w:rFonts w:hint="default"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beforeAutospacing="0" w:line="480" w:lineRule="auto"/>
        <w:rPr>
          <w:del w:id="519" w:author="李子" w:date="2026-02-05T20:14:37Z"/>
          <w:rFonts w:hint="default"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beforeAutospacing="0" w:line="480" w:lineRule="auto"/>
        <w:rPr>
          <w:del w:id="520" w:author="李子" w:date="2026-02-05T20:14:37Z"/>
          <w:rFonts w:hint="default"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beforeAutospacing="0" w:line="480" w:lineRule="auto"/>
        <w:rPr>
          <w:del w:id="521" w:author="李子" w:date="2026-02-05T20:14:36Z"/>
          <w:rFonts w:hint="default"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sz w:val="24"/>
          <w:lang w:val="en-US" w:eastAsia="zh-CN"/>
        </w:rPr>
      </w:pPr>
      <w:r>
        <w:rPr>
          <w:rFonts w:hint="default" w:ascii="Times New Roman" w:hAnsi="Times New Roman" w:cs="Times New Roman"/>
          <w:sz w:val="24"/>
          <w:lang w:val="en-US" w:eastAsia="zh-CN"/>
        </w:rPr>
        <w:t>Table 1. Characteristics of a cohort of 87 patients.</w:t>
      </w:r>
    </w:p>
    <w:tbl>
      <w:tblPr>
        <w:tblStyle w:val="17"/>
        <w:tblpPr w:leftFromText="180" w:rightFromText="180" w:vertAnchor="page" w:horzAnchor="page" w:tblpX="1480" w:tblpY="2386"/>
        <w:tblOverlap w:val="never"/>
        <w:tblW w:w="4998" w:type="pct"/>
        <w:tblInd w:w="0" w:type="dxa"/>
        <w:tblLayout w:type="autofit"/>
        <w:tblCellMar>
          <w:top w:w="0" w:type="dxa"/>
          <w:left w:w="108" w:type="dxa"/>
          <w:bottom w:w="0" w:type="dxa"/>
          <w:right w:w="108" w:type="dxa"/>
        </w:tblCellMar>
      </w:tblPr>
      <w:tblGrid>
        <w:gridCol w:w="5514"/>
        <w:gridCol w:w="1161"/>
        <w:gridCol w:w="1844"/>
      </w:tblGrid>
      <w:tr>
        <w:tblPrEx>
          <w:tblCellMar>
            <w:top w:w="0" w:type="dxa"/>
            <w:left w:w="108" w:type="dxa"/>
            <w:bottom w:w="0" w:type="dxa"/>
            <w:right w:w="108" w:type="dxa"/>
          </w:tblCellMar>
        </w:tblPrEx>
        <w:trPr>
          <w:trHeight w:val="340" w:hRule="atLeast"/>
        </w:trPr>
        <w:tc>
          <w:tcPr>
            <w:tcW w:w="3235" w:type="pct"/>
            <w:tcBorders>
              <w:top w:val="single" w:color="auto" w:sz="18"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bookmarkStart w:id="18" w:name="_Hlk184715447"/>
            <w:r>
              <w:rPr>
                <w:rFonts w:hint="default" w:ascii="Times New Roman" w:hAnsi="Times New Roman" w:eastAsia="等线" w:cs="Times New Roman"/>
                <w:color w:val="000000"/>
                <w:kern w:val="0"/>
                <w:sz w:val="24"/>
                <w:lang w:bidi="ar"/>
              </w:rPr>
              <w:t>Variable</w:t>
            </w:r>
          </w:p>
        </w:tc>
        <w:tc>
          <w:tcPr>
            <w:tcW w:w="681" w:type="pct"/>
            <w:tcBorders>
              <w:top w:val="single" w:color="auto" w:sz="18"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Total (n)</w:t>
            </w:r>
          </w:p>
        </w:tc>
        <w:tc>
          <w:tcPr>
            <w:tcW w:w="1082" w:type="pct"/>
            <w:tcBorders>
              <w:top w:val="single" w:color="auto" w:sz="18"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Percentage (%)</w:t>
            </w:r>
          </w:p>
        </w:tc>
      </w:tr>
      <w:tr>
        <w:tblPrEx>
          <w:tblCellMar>
            <w:top w:w="0" w:type="dxa"/>
            <w:left w:w="108" w:type="dxa"/>
            <w:bottom w:w="0" w:type="dxa"/>
            <w:right w:w="108" w:type="dxa"/>
          </w:tblCellMar>
        </w:tblPrEx>
        <w:trPr>
          <w:trHeight w:val="340" w:hRule="atLeast"/>
        </w:trPr>
        <w:tc>
          <w:tcPr>
            <w:tcW w:w="3235" w:type="pct"/>
            <w:tcBorders>
              <w:top w:val="single" w:color="auto" w:sz="12"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b/>
                <w:bCs/>
                <w:color w:val="000000"/>
                <w:sz w:val="24"/>
              </w:rPr>
            </w:pPr>
            <w:r>
              <w:rPr>
                <w:rFonts w:hint="default" w:ascii="Times New Roman" w:hAnsi="Times New Roman" w:eastAsia="等线" w:cs="Times New Roman"/>
                <w:b/>
                <w:bCs/>
                <w:color w:val="000000"/>
                <w:kern w:val="0"/>
                <w:sz w:val="24"/>
                <w:lang w:bidi="ar"/>
              </w:rPr>
              <w:t>Age years, median (IQR) 60(29-77)</w:t>
            </w:r>
          </w:p>
        </w:tc>
        <w:tc>
          <w:tcPr>
            <w:tcW w:w="681" w:type="pct"/>
            <w:tcBorders>
              <w:top w:val="single" w:color="auto" w:sz="12" w:space="0"/>
            </w:tcBorders>
            <w:noWrap/>
            <w:vAlign w:val="center"/>
          </w:tcPr>
          <w:p>
            <w:pPr>
              <w:keepNext w:val="0"/>
              <w:keepLines w:val="0"/>
              <w:pageBreakBefore w:val="0"/>
              <w:kinsoku/>
              <w:wordWrap/>
              <w:overflowPunct/>
              <w:topLinePunct w:val="0"/>
              <w:autoSpaceDE/>
              <w:autoSpaceDN/>
              <w:bidi w:val="0"/>
              <w:adjustRightInd/>
              <w:snapToGrid/>
              <w:spacing w:beforeAutospacing="0" w:line="480" w:lineRule="auto"/>
              <w:jc w:val="left"/>
              <w:rPr>
                <w:rFonts w:hint="default" w:ascii="Times New Roman" w:hAnsi="Times New Roman" w:eastAsia="等线" w:cs="Times New Roman"/>
                <w:color w:val="000000"/>
                <w:sz w:val="24"/>
              </w:rPr>
            </w:pPr>
          </w:p>
        </w:tc>
        <w:tc>
          <w:tcPr>
            <w:tcW w:w="1082" w:type="pct"/>
            <w:tcBorders>
              <w:top w:val="single" w:color="auto" w:sz="12" w:space="0"/>
            </w:tcBorders>
            <w:noWrap/>
            <w:vAlign w:val="center"/>
          </w:tcPr>
          <w:p>
            <w:pPr>
              <w:keepNext w:val="0"/>
              <w:keepLines w:val="0"/>
              <w:pageBreakBefore w:val="0"/>
              <w:kinsoku/>
              <w:wordWrap/>
              <w:overflowPunct/>
              <w:topLinePunct w:val="0"/>
              <w:autoSpaceDE/>
              <w:autoSpaceDN/>
              <w:bidi w:val="0"/>
              <w:adjustRightInd/>
              <w:snapToGrid/>
              <w:spacing w:beforeAutospacing="0" w:line="480" w:lineRule="auto"/>
              <w:jc w:val="left"/>
              <w:rPr>
                <w:rFonts w:hint="default" w:ascii="Times New Roman" w:hAnsi="Times New Roman" w:eastAsia="等线" w:cs="Times New Roman"/>
                <w:color w:val="000000"/>
                <w:sz w:val="24"/>
              </w:rPr>
            </w:pP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≥60</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44</w:t>
            </w:r>
          </w:p>
        </w:tc>
        <w:tc>
          <w:tcPr>
            <w:tcW w:w="1082"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50.57%</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&lt;60</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43</w:t>
            </w:r>
          </w:p>
        </w:tc>
        <w:tc>
          <w:tcPr>
            <w:tcW w:w="1082"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49.43%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b/>
                <w:bCs/>
                <w:color w:val="000000"/>
                <w:sz w:val="24"/>
              </w:rPr>
            </w:pPr>
            <w:r>
              <w:rPr>
                <w:rFonts w:hint="default" w:ascii="Times New Roman" w:hAnsi="Times New Roman" w:eastAsia="等线" w:cs="Times New Roman"/>
                <w:b/>
                <w:bCs/>
                <w:color w:val="000000"/>
                <w:kern w:val="0"/>
                <w:sz w:val="24"/>
                <w:lang w:bidi="ar"/>
              </w:rPr>
              <w:t>Histology (n=87)</w:t>
            </w:r>
          </w:p>
        </w:tc>
        <w:tc>
          <w:tcPr>
            <w:tcW w:w="681"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p>
        </w:tc>
        <w:tc>
          <w:tcPr>
            <w:tcW w:w="1082"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 xml:space="preserve">cancer tissue </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31</w:t>
            </w:r>
          </w:p>
        </w:tc>
        <w:tc>
          <w:tcPr>
            <w:tcW w:w="1082"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35.63%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invasive adenocarcinoma</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p>
        </w:tc>
        <w:tc>
          <w:tcPr>
            <w:tcW w:w="1082"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ind w:firstLine="240" w:firstLineChars="100"/>
              <w:jc w:val="left"/>
              <w:textAlignment w:val="center"/>
              <w:rPr>
                <w:rFonts w:hint="default" w:ascii="Times New Roman" w:hAnsi="Times New Roman" w:eastAsia="等线" w:cs="Times New Roman"/>
                <w:color w:val="000000"/>
                <w:kern w:val="0"/>
                <w:sz w:val="24"/>
                <w:lang w:bidi="ar"/>
              </w:rPr>
            </w:pPr>
            <w:r>
              <w:rPr>
                <w:rFonts w:hint="default" w:ascii="Times New Roman" w:hAnsi="Times New Roman" w:eastAsia="等线" w:cs="Times New Roman"/>
                <w:color w:val="000000"/>
                <w:kern w:val="0"/>
                <w:sz w:val="24"/>
                <w:lang w:bidi="ar"/>
              </w:rPr>
              <w:t>mucinous lung adenocarcinoma</w:t>
            </w:r>
          </w:p>
        </w:tc>
        <w:tc>
          <w:tcPr>
            <w:tcW w:w="681"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1</w:t>
            </w:r>
          </w:p>
        </w:tc>
        <w:tc>
          <w:tcPr>
            <w:tcW w:w="1082" w:type="pct"/>
            <w:noWrap/>
            <w:vAlign w:val="bottom"/>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3.23%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ind w:firstLine="240" w:firstLineChars="100"/>
              <w:jc w:val="left"/>
              <w:textAlignment w:val="center"/>
              <w:rPr>
                <w:rFonts w:hint="default" w:ascii="Times New Roman" w:hAnsi="Times New Roman" w:eastAsia="等线" w:cs="Times New Roman"/>
                <w:color w:val="000000"/>
                <w:kern w:val="0"/>
                <w:sz w:val="24"/>
                <w:lang w:bidi="ar"/>
              </w:rPr>
            </w:pPr>
            <w:r>
              <w:rPr>
                <w:rFonts w:hint="default" w:ascii="Times New Roman" w:hAnsi="Times New Roman" w:eastAsia="等线" w:cs="Times New Roman"/>
                <w:color w:val="000000"/>
                <w:kern w:val="0"/>
                <w:sz w:val="24"/>
                <w:lang w:bidi="ar"/>
              </w:rPr>
              <w:t>non-mucinous lung adenocarcinoma</w:t>
            </w:r>
          </w:p>
        </w:tc>
        <w:tc>
          <w:tcPr>
            <w:tcW w:w="681"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29</w:t>
            </w:r>
          </w:p>
        </w:tc>
        <w:tc>
          <w:tcPr>
            <w:tcW w:w="1082"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93.54%</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ind w:left="251" w:leftChars="114"/>
              <w:jc w:val="left"/>
              <w:textAlignment w:val="center"/>
              <w:rPr>
                <w:rFonts w:hint="default" w:ascii="Times New Roman" w:hAnsi="Times New Roman" w:eastAsia="等线" w:cs="Times New Roman"/>
                <w:color w:val="000000"/>
                <w:kern w:val="0"/>
                <w:sz w:val="24"/>
                <w:lang w:bidi="ar"/>
              </w:rPr>
            </w:pPr>
            <w:r>
              <w:rPr>
                <w:rFonts w:hint="default" w:ascii="Times New Roman" w:hAnsi="Times New Roman" w:eastAsia="等线" w:cs="Times New Roman"/>
                <w:color w:val="000000"/>
                <w:kern w:val="0"/>
                <w:sz w:val="24"/>
                <w:lang w:bidi="ar"/>
              </w:rPr>
              <w:t>muco-non-mucous mixed lung adenocarcinoma</w:t>
            </w:r>
          </w:p>
        </w:tc>
        <w:tc>
          <w:tcPr>
            <w:tcW w:w="681"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1</w:t>
            </w:r>
          </w:p>
        </w:tc>
        <w:tc>
          <w:tcPr>
            <w:tcW w:w="1082" w:type="pct"/>
            <w:noWrap/>
            <w:vAlign w:val="bottom"/>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3.23%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kern w:val="0"/>
                <w:sz w:val="24"/>
                <w:lang w:bidi="ar"/>
              </w:rPr>
            </w:pPr>
            <w:r>
              <w:rPr>
                <w:rFonts w:hint="default" w:ascii="Times New Roman" w:hAnsi="Times New Roman" w:eastAsia="等线" w:cs="Times New Roman"/>
                <w:color w:val="000000"/>
                <w:kern w:val="0"/>
                <w:sz w:val="24"/>
                <w:lang w:bidi="ar"/>
              </w:rPr>
              <w:t xml:space="preserve">paracancerous tissues </w:t>
            </w:r>
          </w:p>
        </w:tc>
        <w:tc>
          <w:tcPr>
            <w:tcW w:w="681"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31</w:t>
            </w:r>
          </w:p>
        </w:tc>
        <w:tc>
          <w:tcPr>
            <w:tcW w:w="1082"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35.63%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kern w:val="0"/>
                <w:sz w:val="24"/>
                <w:lang w:bidi="ar"/>
              </w:rPr>
            </w:pPr>
            <w:r>
              <w:rPr>
                <w:rFonts w:hint="default" w:ascii="Times New Roman" w:hAnsi="Times New Roman" w:eastAsia="等线" w:cs="Times New Roman"/>
                <w:color w:val="000000"/>
                <w:kern w:val="0"/>
                <w:sz w:val="24"/>
                <w:lang w:bidi="ar"/>
              </w:rPr>
              <w:t xml:space="preserve">normal lung tissues </w:t>
            </w:r>
          </w:p>
        </w:tc>
        <w:tc>
          <w:tcPr>
            <w:tcW w:w="681"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25</w:t>
            </w:r>
          </w:p>
        </w:tc>
        <w:tc>
          <w:tcPr>
            <w:tcW w:w="1082"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28.74%</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b/>
                <w:bCs/>
                <w:color w:val="000000"/>
                <w:kern w:val="0"/>
                <w:sz w:val="24"/>
                <w:lang w:bidi="ar"/>
              </w:rPr>
            </w:pPr>
            <w:r>
              <w:rPr>
                <w:rFonts w:hint="default" w:ascii="Times New Roman" w:hAnsi="Times New Roman" w:eastAsia="等线" w:cs="Times New Roman"/>
                <w:b/>
                <w:bCs/>
                <w:color w:val="000000"/>
                <w:kern w:val="0"/>
                <w:sz w:val="24"/>
                <w:lang w:bidi="ar"/>
              </w:rPr>
              <w:t>Lymphatic and vascular infiltration (n=87)</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kern w:val="0"/>
                <w:sz w:val="24"/>
                <w:lang w:val="en-US" w:eastAsia="zh-CN" w:bidi="ar"/>
              </w:rPr>
            </w:pPr>
            <w:r>
              <w:rPr>
                <w:rFonts w:hint="default" w:ascii="Times New Roman" w:hAnsi="Times New Roman" w:eastAsia="等线" w:cs="Times New Roman"/>
                <w:color w:val="000000"/>
                <w:kern w:val="0"/>
                <w:sz w:val="24"/>
                <w:lang w:val="en-US" w:eastAsia="zh-CN" w:bidi="ar"/>
              </w:rPr>
              <w:t>3</w:t>
            </w:r>
          </w:p>
        </w:tc>
        <w:tc>
          <w:tcPr>
            <w:tcW w:w="1082"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3.45%</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b/>
                <w:bCs/>
                <w:color w:val="000000"/>
                <w:kern w:val="0"/>
                <w:sz w:val="24"/>
                <w:lang w:bidi="ar"/>
              </w:rPr>
            </w:pPr>
            <w:r>
              <w:rPr>
                <w:rFonts w:hint="default" w:ascii="Times New Roman" w:hAnsi="Times New Roman" w:eastAsia="等线" w:cs="Times New Roman"/>
                <w:b/>
                <w:bCs/>
                <w:color w:val="000000"/>
                <w:kern w:val="0"/>
                <w:sz w:val="24"/>
                <w:lang w:bidi="ar"/>
              </w:rPr>
              <w:t>Intrapulmonary metastasis (n=87)</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kern w:val="0"/>
                <w:sz w:val="24"/>
                <w:lang w:val="en-US" w:eastAsia="zh-CN" w:bidi="ar"/>
              </w:rPr>
            </w:pPr>
            <w:r>
              <w:rPr>
                <w:rFonts w:hint="default" w:ascii="Times New Roman" w:hAnsi="Times New Roman" w:eastAsia="等线" w:cs="Times New Roman"/>
                <w:color w:val="000000"/>
                <w:kern w:val="0"/>
                <w:sz w:val="24"/>
                <w:lang w:val="en-US" w:eastAsia="zh-CN" w:bidi="ar"/>
              </w:rPr>
              <w:t>19</w:t>
            </w:r>
          </w:p>
        </w:tc>
        <w:tc>
          <w:tcPr>
            <w:tcW w:w="1082"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21.84%</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b/>
                <w:bCs/>
                <w:color w:val="000000"/>
                <w:sz w:val="24"/>
              </w:rPr>
            </w:pPr>
            <w:r>
              <w:rPr>
                <w:rFonts w:hint="default" w:ascii="Times New Roman" w:hAnsi="Times New Roman" w:eastAsia="等线" w:cs="Times New Roman"/>
                <w:b/>
                <w:bCs/>
                <w:color w:val="000000"/>
                <w:kern w:val="0"/>
                <w:sz w:val="24"/>
                <w:lang w:bidi="ar"/>
              </w:rPr>
              <w:t>Location (n=87)</w:t>
            </w:r>
          </w:p>
        </w:tc>
        <w:tc>
          <w:tcPr>
            <w:tcW w:w="681"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p>
        </w:tc>
        <w:tc>
          <w:tcPr>
            <w:tcW w:w="1082"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superior lobe of right lung</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23</w:t>
            </w:r>
          </w:p>
        </w:tc>
        <w:tc>
          <w:tcPr>
            <w:tcW w:w="1082"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26.44%</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middle lobe of right lung</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9</w:t>
            </w:r>
          </w:p>
        </w:tc>
        <w:tc>
          <w:tcPr>
            <w:tcW w:w="1082"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10.34%</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inferior lobe of right lung</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27</w:t>
            </w:r>
          </w:p>
        </w:tc>
        <w:tc>
          <w:tcPr>
            <w:tcW w:w="1082"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31.03%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superior lobe of left lung</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17</w:t>
            </w:r>
          </w:p>
        </w:tc>
        <w:tc>
          <w:tcPr>
            <w:tcW w:w="1082"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19.54%</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inferior lobe of left lung</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11</w:t>
            </w:r>
          </w:p>
        </w:tc>
        <w:tc>
          <w:tcPr>
            <w:tcW w:w="1082"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12.64%</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b/>
                <w:bCs/>
                <w:color w:val="000000"/>
                <w:kern w:val="0"/>
                <w:sz w:val="24"/>
                <w:lang w:bidi="ar"/>
              </w:rPr>
            </w:pPr>
            <w:r>
              <w:rPr>
                <w:rFonts w:hint="default" w:ascii="Times New Roman" w:hAnsi="Times New Roman" w:eastAsia="等线" w:cs="Times New Roman"/>
                <w:b/>
                <w:bCs/>
                <w:color w:val="000000"/>
                <w:kern w:val="0"/>
                <w:sz w:val="24"/>
                <w:lang w:bidi="ar"/>
              </w:rPr>
              <w:t>Stage at diagnosis (n=31)</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kern w:val="0"/>
                <w:sz w:val="24"/>
                <w:lang w:bidi="ar"/>
              </w:rPr>
            </w:pPr>
          </w:p>
        </w:tc>
        <w:tc>
          <w:tcPr>
            <w:tcW w:w="1082"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kern w:val="0"/>
                <w:sz w:val="24"/>
                <w:lang w:bidi="ar"/>
              </w:rPr>
            </w:pP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IA1</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1</w:t>
            </w:r>
          </w:p>
        </w:tc>
        <w:tc>
          <w:tcPr>
            <w:tcW w:w="1082" w:type="pct"/>
            <w:noWrap/>
            <w:vAlign w:val="bottom"/>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3.23%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IA2</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9</w:t>
            </w:r>
          </w:p>
        </w:tc>
        <w:tc>
          <w:tcPr>
            <w:tcW w:w="1082" w:type="pct"/>
            <w:noWrap/>
            <w:vAlign w:val="bottom"/>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29.03%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IA3</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9</w:t>
            </w:r>
          </w:p>
        </w:tc>
        <w:tc>
          <w:tcPr>
            <w:tcW w:w="1082" w:type="pct"/>
            <w:noWrap/>
            <w:vAlign w:val="bottom"/>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29.03%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IB</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3</w:t>
            </w:r>
          </w:p>
        </w:tc>
        <w:tc>
          <w:tcPr>
            <w:tcW w:w="1082" w:type="pct"/>
            <w:noWrap/>
            <w:vAlign w:val="bottom"/>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9.68%</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IIA</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1</w:t>
            </w:r>
          </w:p>
        </w:tc>
        <w:tc>
          <w:tcPr>
            <w:tcW w:w="1082" w:type="pct"/>
            <w:noWrap/>
            <w:vAlign w:val="bottom"/>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3.23%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IIB</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1</w:t>
            </w:r>
          </w:p>
        </w:tc>
        <w:tc>
          <w:tcPr>
            <w:tcW w:w="1082" w:type="pct"/>
            <w:noWrap/>
            <w:vAlign w:val="bottom"/>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3.23%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IIIA</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6</w:t>
            </w:r>
          </w:p>
        </w:tc>
        <w:tc>
          <w:tcPr>
            <w:tcW w:w="1082" w:type="pct"/>
            <w:noWrap/>
            <w:vAlign w:val="bottom"/>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19.35%</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kern w:val="0"/>
                <w:sz w:val="24"/>
                <w:lang w:val="en-US" w:eastAsia="zh-CN" w:bidi="ar"/>
              </w:rPr>
            </w:pPr>
            <w:r>
              <w:rPr>
                <w:rFonts w:hint="default" w:ascii="Times New Roman" w:hAnsi="Times New Roman" w:eastAsia="等线" w:cs="Times New Roman"/>
                <w:color w:val="000000"/>
                <w:kern w:val="0"/>
                <w:sz w:val="24"/>
                <w:lang w:val="en-US" w:eastAsia="zh-CN" w:bidi="ar"/>
              </w:rPr>
              <w:t>ⅣA</w:t>
            </w:r>
          </w:p>
        </w:tc>
        <w:tc>
          <w:tcPr>
            <w:tcW w:w="681"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1</w:t>
            </w:r>
          </w:p>
        </w:tc>
        <w:tc>
          <w:tcPr>
            <w:tcW w:w="1082" w:type="pct"/>
            <w:noWrap/>
            <w:vAlign w:val="bottom"/>
          </w:tcPr>
          <w:p>
            <w:pPr>
              <w:keepNext w:val="0"/>
              <w:keepLines w:val="0"/>
              <w:pageBreakBefore w:val="0"/>
              <w:widowControl/>
              <w:kinsoku/>
              <w:wordWrap/>
              <w:overflowPunct/>
              <w:topLinePunct w:val="0"/>
              <w:autoSpaceDE/>
              <w:autoSpaceDN/>
              <w:bidi w:val="0"/>
              <w:adjustRightInd/>
              <w:snapToGrid/>
              <w:spacing w:beforeAutospacing="0" w:line="480" w:lineRule="auto"/>
              <w:jc w:val="center"/>
              <w:textAlignment w:val="center"/>
              <w:rPr>
                <w:rFonts w:hint="default" w:ascii="Times New Roman" w:hAnsi="Times New Roman" w:eastAsia="等线" w:cs="Times New Roman"/>
                <w:color w:val="000000"/>
                <w:sz w:val="24"/>
                <w:lang w:val="en-US" w:eastAsia="zh-CN"/>
              </w:rPr>
            </w:pPr>
            <w:r>
              <w:rPr>
                <w:rFonts w:hint="default" w:ascii="Times New Roman" w:hAnsi="Times New Roman" w:eastAsia="等线" w:cs="Times New Roman"/>
                <w:color w:val="000000"/>
                <w:sz w:val="24"/>
                <w:lang w:val="en-US" w:eastAsia="zh-CN"/>
              </w:rPr>
              <w:t>3.23%</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b/>
                <w:bCs/>
                <w:color w:val="000000"/>
                <w:sz w:val="24"/>
              </w:rPr>
            </w:pPr>
            <w:r>
              <w:rPr>
                <w:rFonts w:hint="default" w:ascii="Times New Roman" w:hAnsi="Times New Roman" w:eastAsia="等线" w:cs="Times New Roman"/>
                <w:b/>
                <w:bCs/>
                <w:color w:val="000000"/>
                <w:kern w:val="0"/>
                <w:sz w:val="24"/>
                <w:lang w:bidi="ar"/>
              </w:rPr>
              <w:t>History of radiotherapy (n=87)</w:t>
            </w:r>
          </w:p>
        </w:tc>
        <w:tc>
          <w:tcPr>
            <w:tcW w:w="681"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p>
        </w:tc>
        <w:tc>
          <w:tcPr>
            <w:tcW w:w="1082"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kern w:val="0"/>
                <w:sz w:val="24"/>
                <w:lang w:bidi="ar"/>
              </w:rPr>
              <w:t>No</w:t>
            </w:r>
          </w:p>
        </w:tc>
        <w:tc>
          <w:tcPr>
            <w:tcW w:w="681"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0</w:t>
            </w:r>
          </w:p>
        </w:tc>
        <w:tc>
          <w:tcPr>
            <w:tcW w:w="1082"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0</w:t>
            </w:r>
          </w:p>
        </w:tc>
      </w:tr>
      <w:tr>
        <w:tblPrEx>
          <w:tblCellMar>
            <w:top w:w="0" w:type="dxa"/>
            <w:left w:w="108" w:type="dxa"/>
            <w:bottom w:w="0" w:type="dxa"/>
            <w:right w:w="108" w:type="dxa"/>
          </w:tblCellMar>
        </w:tblPrEx>
        <w:trPr>
          <w:trHeight w:val="340" w:hRule="atLeast"/>
        </w:trPr>
        <w:tc>
          <w:tcPr>
            <w:tcW w:w="3235" w:type="pct"/>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b/>
                <w:bCs/>
                <w:color w:val="000000"/>
                <w:kern w:val="0"/>
                <w:sz w:val="24"/>
                <w:lang w:bidi="ar"/>
              </w:rPr>
            </w:pPr>
            <w:r>
              <w:rPr>
                <w:rFonts w:hint="default" w:ascii="Times New Roman" w:hAnsi="Times New Roman" w:eastAsia="等线" w:cs="Times New Roman"/>
                <w:b/>
                <w:bCs/>
                <w:color w:val="000000"/>
                <w:kern w:val="0"/>
                <w:sz w:val="24"/>
                <w:lang w:bidi="ar"/>
              </w:rPr>
              <w:t>History of smoking (n=87)</w:t>
            </w:r>
          </w:p>
        </w:tc>
        <w:tc>
          <w:tcPr>
            <w:tcW w:w="681"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p>
        </w:tc>
        <w:tc>
          <w:tcPr>
            <w:tcW w:w="1082" w:type="pct"/>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p>
        </w:tc>
      </w:tr>
      <w:tr>
        <w:tblPrEx>
          <w:tblCellMar>
            <w:top w:w="0" w:type="dxa"/>
            <w:left w:w="108" w:type="dxa"/>
            <w:bottom w:w="0" w:type="dxa"/>
            <w:right w:w="108" w:type="dxa"/>
          </w:tblCellMar>
        </w:tblPrEx>
        <w:trPr>
          <w:trHeight w:val="340" w:hRule="atLeast"/>
        </w:trPr>
        <w:tc>
          <w:tcPr>
            <w:tcW w:w="3235" w:type="pct"/>
            <w:tcBorders>
              <w:bottom w:val="single" w:color="auto" w:sz="18"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line="480" w:lineRule="auto"/>
              <w:jc w:val="left"/>
              <w:textAlignment w:val="center"/>
              <w:rPr>
                <w:rFonts w:hint="default" w:ascii="Times New Roman" w:hAnsi="Times New Roman" w:eastAsia="等线" w:cs="Times New Roman"/>
                <w:color w:val="000000"/>
                <w:kern w:val="0"/>
                <w:sz w:val="24"/>
                <w:lang w:bidi="ar"/>
              </w:rPr>
            </w:pPr>
            <w:r>
              <w:rPr>
                <w:rFonts w:hint="default" w:ascii="Times New Roman" w:hAnsi="Times New Roman" w:eastAsia="等线" w:cs="Times New Roman"/>
                <w:color w:val="000000"/>
                <w:kern w:val="0"/>
                <w:sz w:val="24"/>
                <w:lang w:bidi="ar"/>
              </w:rPr>
              <w:t>No</w:t>
            </w:r>
          </w:p>
        </w:tc>
        <w:tc>
          <w:tcPr>
            <w:tcW w:w="681" w:type="pct"/>
            <w:tcBorders>
              <w:bottom w:val="single" w:color="auto" w:sz="18" w:space="0"/>
            </w:tcBorders>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0</w:t>
            </w:r>
          </w:p>
        </w:tc>
        <w:tc>
          <w:tcPr>
            <w:tcW w:w="1082" w:type="pct"/>
            <w:tcBorders>
              <w:bottom w:val="single" w:color="auto" w:sz="18" w:space="0"/>
            </w:tcBorders>
            <w:noWrap/>
            <w:vAlign w:val="center"/>
          </w:tcPr>
          <w:p>
            <w:pPr>
              <w:keepNext w:val="0"/>
              <w:keepLines w:val="0"/>
              <w:pageBreakBefore w:val="0"/>
              <w:kinsoku/>
              <w:wordWrap/>
              <w:overflowPunct/>
              <w:topLinePunct w:val="0"/>
              <w:autoSpaceDE/>
              <w:autoSpaceDN/>
              <w:bidi w:val="0"/>
              <w:adjustRightInd/>
              <w:snapToGrid/>
              <w:spacing w:beforeAutospacing="0" w:line="480" w:lineRule="auto"/>
              <w:jc w:val="center"/>
              <w:rPr>
                <w:rFonts w:hint="default" w:ascii="Times New Roman" w:hAnsi="Times New Roman" w:eastAsia="等线" w:cs="Times New Roman"/>
                <w:color w:val="000000"/>
                <w:sz w:val="24"/>
              </w:rPr>
            </w:pPr>
            <w:r>
              <w:rPr>
                <w:rFonts w:hint="default" w:ascii="Times New Roman" w:hAnsi="Times New Roman" w:eastAsia="等线" w:cs="Times New Roman"/>
                <w:color w:val="000000"/>
                <w:sz w:val="24"/>
              </w:rPr>
              <w:t>0</w:t>
            </w:r>
          </w:p>
        </w:tc>
      </w:tr>
      <w:bookmarkEnd w:id="18"/>
    </w:tbl>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Table </w:t>
      </w:r>
      <w:r>
        <w:rPr>
          <w:rFonts w:hint="default" w:ascii="Times New Roman" w:hAnsi="Times New Roman" w:cs="Times New Roman"/>
          <w:lang w:val="en-US" w:eastAsia="zh-CN"/>
        </w:rPr>
        <w:t>2</w:t>
      </w:r>
      <w:r>
        <w:rPr>
          <w:rFonts w:hint="default" w:ascii="Times New Roman" w:hAnsi="Times New Roman" w:cs="Times New Roman"/>
        </w:rPr>
        <w:t>. Tags data statistics table organized in different locations. Total Tags: the number of effective tags; Taxon Tags: the number of tags with species annotations; Singleton Tags: OUT with tags totaling 1 in all samples-filtered OUT; OTUs: the final number of OUTs obtained.</w:t>
      </w:r>
    </w:p>
    <w:tbl>
      <w:tblPr>
        <w:tblStyle w:val="17"/>
        <w:tblW w:w="4930" w:type="pct"/>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3"/>
        <w:gridCol w:w="1778"/>
        <w:gridCol w:w="1928"/>
        <w:gridCol w:w="2365"/>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71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Groups</w:t>
            </w:r>
          </w:p>
        </w:tc>
        <w:tc>
          <w:tcPr>
            <w:tcW w:w="1058"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Total Tags</w:t>
            </w:r>
          </w:p>
        </w:tc>
        <w:tc>
          <w:tcPr>
            <w:tcW w:w="1147"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Taxon Tags</w:t>
            </w:r>
          </w:p>
        </w:tc>
        <w:tc>
          <w:tcPr>
            <w:tcW w:w="1407"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Singleton Tags</w:t>
            </w:r>
          </w:p>
        </w:tc>
        <w:tc>
          <w:tcPr>
            <w:tcW w:w="679"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OTUs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71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IAC-L</w:t>
            </w:r>
          </w:p>
        </w:tc>
        <w:tc>
          <w:tcPr>
            <w:tcW w:w="1058"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2431328</w:t>
            </w:r>
          </w:p>
        </w:tc>
        <w:tc>
          <w:tcPr>
            <w:tcW w:w="1147"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1988212</w:t>
            </w:r>
          </w:p>
        </w:tc>
        <w:tc>
          <w:tcPr>
            <w:tcW w:w="1407"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443116</w:t>
            </w:r>
          </w:p>
        </w:tc>
        <w:tc>
          <w:tcPr>
            <w:tcW w:w="679"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4498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71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IAC-P</w:t>
            </w:r>
          </w:p>
        </w:tc>
        <w:tc>
          <w:tcPr>
            <w:tcW w:w="1058"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1869926</w:t>
            </w:r>
          </w:p>
        </w:tc>
        <w:tc>
          <w:tcPr>
            <w:tcW w:w="1147"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1522666</w:t>
            </w:r>
          </w:p>
        </w:tc>
        <w:tc>
          <w:tcPr>
            <w:tcW w:w="1407"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347260</w:t>
            </w:r>
          </w:p>
        </w:tc>
        <w:tc>
          <w:tcPr>
            <w:tcW w:w="679"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3257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1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IAC-T</w:t>
            </w:r>
          </w:p>
        </w:tc>
        <w:tc>
          <w:tcPr>
            <w:tcW w:w="1058"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3192957</w:t>
            </w:r>
          </w:p>
        </w:tc>
        <w:tc>
          <w:tcPr>
            <w:tcW w:w="1147"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2713365</w:t>
            </w:r>
          </w:p>
        </w:tc>
        <w:tc>
          <w:tcPr>
            <w:tcW w:w="1407"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479592</w:t>
            </w:r>
          </w:p>
        </w:tc>
        <w:tc>
          <w:tcPr>
            <w:tcW w:w="679"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5158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trPr>
        <w:tc>
          <w:tcPr>
            <w:tcW w:w="71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Avg</w:t>
            </w:r>
          </w:p>
        </w:tc>
        <w:tc>
          <w:tcPr>
            <w:tcW w:w="1058"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99871</w:t>
            </w:r>
          </w:p>
        </w:tc>
        <w:tc>
          <w:tcPr>
            <w:tcW w:w="1147"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82900</w:t>
            </w:r>
          </w:p>
        </w:tc>
        <w:tc>
          <w:tcPr>
            <w:tcW w:w="1407"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16970</w:t>
            </w:r>
          </w:p>
        </w:tc>
        <w:tc>
          <w:tcPr>
            <w:tcW w:w="679"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173</w:t>
            </w:r>
          </w:p>
        </w:tc>
      </w:tr>
    </w:tbl>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Table </w:t>
      </w:r>
      <w:r>
        <w:rPr>
          <w:rFonts w:hint="default" w:ascii="Times New Roman" w:hAnsi="Times New Roman" w:cs="Times New Roman"/>
          <w:lang w:val="en-US" w:eastAsia="zh-CN"/>
        </w:rPr>
        <w:t>3</w:t>
      </w:r>
      <w:r>
        <w:rPr>
          <w:rFonts w:hint="default" w:ascii="Times New Roman" w:hAnsi="Times New Roman" w:cs="Times New Roman"/>
        </w:rPr>
        <w:t xml:space="preserve">. </w:t>
      </w:r>
      <w:r>
        <w:rPr>
          <w:rFonts w:hint="default" w:ascii="Times New Roman" w:hAnsi="Times New Roman" w:cs="Times New Roman"/>
          <w:lang w:val="en-US" w:eastAsia="zh-CN"/>
        </w:rPr>
        <w:t>Alpha</w:t>
      </w:r>
      <w:r>
        <w:rPr>
          <w:rFonts w:hint="default" w:ascii="Times New Roman" w:hAnsi="Times New Roman" w:cs="Times New Roman"/>
        </w:rPr>
        <w:t xml:space="preserve"> diversity index of organizations in different locations.</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9"/>
        <w:gridCol w:w="1901"/>
        <w:gridCol w:w="1901"/>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65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Alpha diversity index</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IAC-T</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IAC-P</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65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Chao1 index</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202.68±31.03</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215.40±37.31</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224.86±41.15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65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ACE index</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213.41±36.29</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227.45±40.58</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231.31±38.00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65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Shannon index</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2.80±0.58</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2.74±0.38</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2.85±0.46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65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Simpson index</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0.75±0.12</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0.74±0.08</w:t>
            </w:r>
          </w:p>
        </w:tc>
        <w:tc>
          <w:tcPr>
            <w:tcW w:w="1115" w:type="pc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0.76±0.11</w:t>
            </w:r>
          </w:p>
        </w:tc>
      </w:tr>
    </w:tbl>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 </w:t>
      </w: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 xml:space="preserve">Table </w:t>
      </w:r>
      <w:r>
        <w:rPr>
          <w:rFonts w:hint="default" w:ascii="Times New Roman" w:hAnsi="Times New Roman" w:cs="Times New Roman"/>
          <w:lang w:val="en-US" w:eastAsia="zh-CN"/>
        </w:rPr>
        <w:t>4</w:t>
      </w:r>
      <w:r>
        <w:rPr>
          <w:rFonts w:hint="default" w:ascii="Times New Roman" w:hAnsi="Times New Roman" w:cs="Times New Roman"/>
        </w:rPr>
        <w:t xml:space="preserve">. Comparison of </w:t>
      </w:r>
      <w:r>
        <w:rPr>
          <w:rFonts w:hint="default" w:ascii="Times New Roman" w:hAnsi="Times New Roman" w:cs="Times New Roman"/>
          <w:lang w:val="en-US" w:eastAsia="zh-CN"/>
        </w:rPr>
        <w:t>Beta</w:t>
      </w:r>
      <w:r>
        <w:rPr>
          <w:rFonts w:hint="default" w:ascii="Times New Roman" w:hAnsi="Times New Roman" w:cs="Times New Roman"/>
        </w:rPr>
        <w:t>-diversity in tissues at different locations.</w:t>
      </w:r>
    </w:p>
    <w:tbl>
      <w:tblPr>
        <w:tblStyle w:val="17"/>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1570"/>
        <w:gridCol w:w="449"/>
        <w:gridCol w:w="1256"/>
        <w:gridCol w:w="1035"/>
        <w:gridCol w:w="931"/>
        <w:gridCol w:w="821"/>
        <w:gridCol w:w="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Unifrac distance</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Diffs</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Df</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SumsOfSqs</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MeanSqs</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F</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vertAlign w:val="superscript"/>
              </w:rPr>
            </w:pPr>
            <w:r>
              <w:rPr>
                <w:rFonts w:hint="default" w:ascii="Times New Roman" w:hAnsi="Times New Roman" w:cs="Times New Roman"/>
              </w:rPr>
              <w:t>R</w:t>
            </w:r>
            <w:r>
              <w:rPr>
                <w:rFonts w:hint="default" w:ascii="Times New Roman" w:hAnsi="Times New Roman" w:cs="Times New Roman"/>
                <w:vertAlign w:val="superscript"/>
              </w:rPr>
              <w:t>2</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Unweighted</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IAC-T vs IAC-P</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0.3041</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0.3041</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3.1446</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0.0498</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0" w:type="auto"/>
            <w:tcBorders>
              <w:top w:val="single" w:color="auto" w:sz="4" w:space="0"/>
              <w:left w:val="single" w:color="auto" w:sz="4" w:space="0"/>
              <w:bottom w:val="single" w:color="auto" w:sz="4" w:space="0"/>
              <w:right w:val="single" w:color="auto" w:sz="4" w:space="0"/>
            </w:tcBorders>
            <w:noWrap/>
            <w:vAlign w:val="bottom"/>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lang w:val="en-US" w:eastAsia="zh-CN"/>
              </w:rPr>
              <w:t>I</w:t>
            </w:r>
            <w:r>
              <w:rPr>
                <w:rFonts w:hint="default" w:ascii="Times New Roman" w:hAnsi="Times New Roman" w:cs="Times New Roman"/>
              </w:rPr>
              <w:t>AC-P vs IAC-L</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0.503</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0.503</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5.2028</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0.0879</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0" w:type="auto"/>
            <w:tcBorders>
              <w:top w:val="single" w:color="auto" w:sz="4" w:space="0"/>
              <w:left w:val="single" w:color="auto" w:sz="4" w:space="0"/>
              <w:bottom w:val="single" w:color="auto" w:sz="4" w:space="0"/>
              <w:right w:val="single" w:color="auto" w:sz="4" w:space="0"/>
            </w:tcBorders>
            <w:noWrap/>
            <w:vAlign w:val="bottom"/>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IAC-T vs IAC-L</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0.4472</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0.4472</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4.2191</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0.0725</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Weighted</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IAC-T vs IAC-P</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1.141</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0.0187</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0.343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0" w:type="auto"/>
            <w:tcBorders>
              <w:top w:val="single" w:color="auto" w:sz="4" w:space="0"/>
              <w:left w:val="single" w:color="auto" w:sz="4" w:space="0"/>
              <w:bottom w:val="single" w:color="auto" w:sz="4" w:space="0"/>
              <w:right w:val="single" w:color="auto" w:sz="4" w:space="0"/>
            </w:tcBorders>
            <w:noWrap/>
            <w:vAlign w:val="bottom"/>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IAC-P vs IAC-L</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0.0003</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0.0003</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15.2647</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0.2204</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0" w:type="auto"/>
            <w:tcBorders>
              <w:top w:val="single" w:color="auto" w:sz="4" w:space="0"/>
              <w:left w:val="single" w:color="auto" w:sz="4" w:space="0"/>
              <w:bottom w:val="single" w:color="auto" w:sz="4" w:space="0"/>
              <w:right w:val="single" w:color="auto" w:sz="4" w:space="0"/>
            </w:tcBorders>
            <w:noWrap/>
            <w:vAlign w:val="bottom"/>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IAC-T vs IAC-L</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0.0003</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0.0003</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14.1827</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0.2080</w:t>
            </w:r>
          </w:p>
        </w:tc>
        <w:tc>
          <w:tcPr>
            <w:tcW w:w="0" w:type="auto"/>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r>
              <w:rPr>
                <w:rFonts w:hint="default" w:ascii="Times New Roman" w:hAnsi="Times New Roman" w:cs="Times New Roman"/>
              </w:rPr>
              <w:t>0.001</w:t>
            </w:r>
          </w:p>
        </w:tc>
      </w:tr>
    </w:tbl>
    <w:p>
      <w:pPr>
        <w:keepNext w:val="0"/>
        <w:keepLines w:val="0"/>
        <w:pageBreakBefore w:val="0"/>
        <w:kinsoku/>
        <w:wordWrap/>
        <w:overflowPunct/>
        <w:topLinePunct w:val="0"/>
        <w:autoSpaceDE/>
        <w:autoSpaceDN/>
        <w:bidi w:val="0"/>
        <w:adjustRightInd/>
        <w:snapToGrid/>
        <w:spacing w:beforeAutospacing="0" w:line="480" w:lineRule="auto"/>
        <w:rPr>
          <w:del w:id="522" w:author="李子" w:date="2026-01-30T11:37:33Z"/>
          <w:rFonts w:hint="default" w:ascii="Times New Roman" w:hAnsi="Times New Roman" w:cs="Times New Roman"/>
        </w:rPr>
      </w:pPr>
      <w:del w:id="523" w:author="李子" w:date="2026-02-05T20:14:44Z">
        <w:bookmarkStart w:id="19" w:name="_GoBack"/>
        <w:bookmarkEnd w:id="19"/>
        <w:r>
          <w:rPr>
            <w:rFonts w:hint="default" w:ascii="Times New Roman" w:hAnsi="Times New Roman" w:cs="Times New Roman"/>
          </w:rPr>
          <w:delText xml:space="preserve"> </w:delText>
        </w:r>
      </w:del>
    </w:p>
    <w:p>
      <w:pPr>
        <w:keepNext w:val="0"/>
        <w:keepLines w:val="0"/>
        <w:pageBreakBefore w:val="0"/>
        <w:kinsoku/>
        <w:wordWrap/>
        <w:overflowPunct/>
        <w:topLinePunct w:val="0"/>
        <w:autoSpaceDE/>
        <w:autoSpaceDN/>
        <w:bidi w:val="0"/>
        <w:adjustRightInd/>
        <w:snapToGrid/>
        <w:spacing w:beforeAutospacing="0" w:line="480" w:lineRule="auto"/>
        <w:rPr>
          <w:del w:id="524" w:author="李子" w:date="2026-01-30T11:37:33Z"/>
          <w:rFonts w:hint="default" w:ascii="Times New Roman" w:hAnsi="Times New Roman" w:cs="Times New Roman"/>
        </w:rPr>
      </w:pPr>
    </w:p>
    <w:p>
      <w:pPr>
        <w:keepNext w:val="0"/>
        <w:keepLines w:val="0"/>
        <w:pageBreakBefore w:val="0"/>
        <w:kinsoku/>
        <w:wordWrap/>
        <w:overflowPunct/>
        <w:topLinePunct w:val="0"/>
        <w:autoSpaceDE/>
        <w:autoSpaceDN/>
        <w:bidi w:val="0"/>
        <w:adjustRightInd/>
        <w:snapToGrid/>
        <w:spacing w:beforeAutospacing="0" w:line="480" w:lineRule="auto"/>
        <w:rPr>
          <w:rFonts w:hint="default" w:ascii="Times New Roman" w:hAnsi="Times New Roman" w:cs="Times New Roman"/>
        </w:rPr>
      </w:pPr>
    </w:p>
    <w:sectPr>
      <w:headerReference r:id="rId9" w:type="first"/>
      <w:footerReference r:id="rId12" w:type="first"/>
      <w:headerReference r:id="rId7" w:type="default"/>
      <w:footerReference r:id="rId10" w:type="default"/>
      <w:headerReference r:id="rId8" w:type="even"/>
      <w:footerReference r:id="rId11" w:type="even"/>
      <w:pgSz w:w="11906" w:h="16838"/>
      <w:pgMar w:top="1440" w:right="1800" w:bottom="1440" w:left="1800" w:header="851" w:footer="992" w:gutter="0"/>
      <w:lnNumType w:countBy="1" w:restart="continuous"/>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李子" w:date="2026-02-01T17:15:20Z" w:initials="">
    <w:p w14:paraId="72F04E4D">
      <w:pPr>
        <w:pStyle w:val="11"/>
      </w:pPr>
      <w:r>
        <w:rPr>
          <w:rFonts w:ascii="Segoe UI" w:hAnsi="Segoe UI" w:eastAsia="Segoe UI" w:cs="Segoe UI"/>
          <w:i w:val="0"/>
          <w:iCs w:val="0"/>
          <w:caps w:val="0"/>
          <w:color w:val="0F1115"/>
          <w:spacing w:val="0"/>
          <w:sz w:val="12"/>
          <w:szCs w:val="12"/>
          <w:shd w:val="clear" w:fill="FFFFFF"/>
        </w:rPr>
        <w:t>通过Kruskal-Wallis检验比较肿瘤组织、癌旁组织和正常组织的微生物组成差异。在检测的1,203个物种中，有89个物种的原始p值&lt;0.05。经过Benjamini-Hochberg方法进行FDR校正后，42个物种的q值&lt;0.05（表1），表明这些物种在三组间存在统计学显著差异。其中，</w:t>
      </w:r>
      <w:r>
        <w:rPr>
          <w:rStyle w:val="20"/>
          <w:rFonts w:hint="default" w:ascii="Segoe UI" w:hAnsi="Segoe UI" w:eastAsia="Segoe UI" w:cs="Segoe UI"/>
          <w:caps w:val="0"/>
          <w:color w:val="0F1115"/>
          <w:spacing w:val="0"/>
          <w:sz w:val="12"/>
          <w:szCs w:val="12"/>
          <w:shd w:val="clear" w:fill="FFFFFF"/>
        </w:rPr>
        <w:t>Bacteroides fragilis</w:t>
      </w:r>
      <w:r>
        <w:rPr>
          <w:rFonts w:hint="default" w:ascii="Segoe UI" w:hAnsi="Segoe UI" w:eastAsia="Segoe UI" w:cs="Segoe UI"/>
          <w:i w:val="0"/>
          <w:iCs w:val="0"/>
          <w:caps w:val="0"/>
          <w:color w:val="0F1115"/>
          <w:spacing w:val="0"/>
          <w:sz w:val="12"/>
          <w:szCs w:val="12"/>
          <w:shd w:val="clear" w:fill="FFFFFF"/>
        </w:rPr>
        <w:t>的差异最为显著（原始p=1.2×10⁻⁶，q=0.0012）</w:t>
      </w:r>
    </w:p>
  </w:comment>
  <w:comment w:id="1" w:author="李子" w:date="2026-02-03T17:54:31Z" w:initials="">
    <w:p w14:paraId="36BE651F">
      <w:pPr>
        <w:pStyle w:val="11"/>
        <w:rPr>
          <w:rFonts w:hint="default" w:eastAsiaTheme="minorEastAsia"/>
          <w:lang w:val="en-US" w:eastAsia="zh-CN"/>
        </w:rPr>
      </w:pPr>
      <w:r>
        <w:rPr>
          <w:rFonts w:hint="eastAsia"/>
          <w:lang w:val="en-US" w:eastAsia="zh-CN"/>
        </w:rPr>
        <w:t>有阴性PCR，没有背景污染</w:t>
      </w:r>
    </w:p>
  </w:comment>
  <w:comment w:id="2" w:author="李子" w:date="2026-01-30T11:24:02Z" w:initials="">
    <w:p w14:paraId="056D3013">
      <w:pPr>
        <w:pStyle w:val="11"/>
      </w:pPr>
      <w:r>
        <w:rPr>
          <w:rFonts w:hint="eastAsia"/>
        </w:rPr>
        <w:t>Because the adjacent tissues of the tumor are spatially close to the tumor, their microbial communities are more directly and strongly affected by the tumor, thus showing a higher similarity in the microbial structure with the cancerous tissues; while the normal lung tissues are relatively less affected by the tumor and still maintain a certain degree of relative independence in the microbial structure to some extent.</w:t>
      </w:r>
    </w:p>
  </w:comment>
  <w:comment w:id="3" w:author="李子" w:date="2026-01-30T11:24:33Z" w:initials="">
    <w:p w14:paraId="38455D83">
      <w:pPr>
        <w:pStyle w:val="11"/>
      </w:pPr>
      <w:r>
        <w:rPr>
          <w:rFonts w:hint="eastAsia"/>
          <w:lang w:val="en-US" w:eastAsia="zh-CN"/>
        </w:rPr>
        <w:t>改为：</w:t>
      </w:r>
      <w:r>
        <w:rPr>
          <w:rFonts w:hint="eastAsia"/>
        </w:rPr>
        <w:t>由于癌旁组织与肿瘤空间邻近，其微生物群落受到肿瘤的影响更为直接和强烈，因此在菌群结构上与癌组织表现出更高的相似性；而正常肺组织受肿瘤影响相对较弱，仍在一定程度上保持着菌群结构的相对独立性。</w:t>
      </w:r>
    </w:p>
  </w:comment>
  <w:comment w:id="4" w:author="李子" w:date="2025-09-15T17:38:48Z" w:initials="">
    <w:p w14:paraId="788B7CA2">
      <w:pPr>
        <w:pStyle w:val="11"/>
      </w:pPr>
      <w:r>
        <w:rPr>
          <w:rFonts w:ascii="Consolas" w:hAnsi="Consolas" w:eastAsia="Consolas" w:cs="Consolas"/>
          <w:i w:val="0"/>
          <w:iCs w:val="0"/>
          <w:caps w:val="0"/>
          <w:color w:val="1B1B1B"/>
          <w:spacing w:val="0"/>
          <w:sz w:val="12"/>
          <w:szCs w:val="12"/>
          <w:shd w:val="clear" w:fill="FFFFFF"/>
        </w:rPr>
        <w:t>Liu CH, Chen Z, Chen K, et al. Lipopolysaccharide-Mediated Chronic Inflammation Promotes Tobacco Carcinogen-Induced Lung Cancer and Determines the Efficacy of Immunotherapy.</w:t>
      </w:r>
      <w:r>
        <w:rPr>
          <w:rFonts w:hint="default" w:ascii="Consolas" w:hAnsi="Consolas" w:eastAsia="Consolas" w:cs="Consolas"/>
          <w:i w:val="0"/>
          <w:iCs w:val="0"/>
          <w:caps w:val="0"/>
          <w:color w:val="1B1B1B"/>
          <w:spacing w:val="0"/>
          <w:sz w:val="12"/>
          <w:szCs w:val="12"/>
          <w:shd w:val="clear" w:fill="FFFFFF"/>
        </w:rPr>
        <w:t> </w:t>
      </w:r>
      <w:r>
        <w:rPr>
          <w:rFonts w:hint="default" w:ascii="Consolas" w:hAnsi="Consolas" w:eastAsia="Consolas" w:cs="Consolas"/>
          <w:i/>
          <w:iCs/>
          <w:caps w:val="0"/>
          <w:color w:val="1B1B1B"/>
          <w:spacing w:val="0"/>
          <w:sz w:val="12"/>
          <w:szCs w:val="12"/>
          <w:shd w:val="clear" w:fill="FFFFFF"/>
        </w:rPr>
        <w:t>Cancer Res</w:t>
      </w:r>
      <w:r>
        <w:rPr>
          <w:rFonts w:hint="default" w:ascii="Consolas" w:hAnsi="Consolas" w:eastAsia="Consolas" w:cs="Consolas"/>
          <w:i w:val="0"/>
          <w:iCs w:val="0"/>
          <w:caps w:val="0"/>
          <w:color w:val="1B1B1B"/>
          <w:spacing w:val="0"/>
          <w:sz w:val="12"/>
          <w:szCs w:val="12"/>
          <w:shd w:val="clear" w:fill="FFFFFF"/>
        </w:rPr>
        <w:t>. 2021;81(1):144-157. doi:10.1158/0008-5472.CAN-20-1994</w:t>
      </w:r>
    </w:p>
  </w:comment>
  <w:comment w:id="5" w:author="李子" w:date="2026-02-05T18:13:54Z" w:initials="">
    <w:p w14:paraId="0D9114FD">
      <w:pPr>
        <w:pStyle w:val="11"/>
        <w:rPr>
          <w:rFonts w:hint="default" w:eastAsiaTheme="minorEastAsia"/>
          <w:lang w:val="en-US" w:eastAsia="zh-CN"/>
        </w:rPr>
      </w:pPr>
      <w:r>
        <w:rPr>
          <w:rFonts w:hint="eastAsia"/>
          <w:lang w:val="en-US" w:eastAsia="zh-CN"/>
        </w:rPr>
        <w:t>插入文章</w:t>
      </w:r>
    </w:p>
  </w:comment>
  <w:comment w:id="6" w:author="李子" w:date="2026-02-05T10:16:00Z" w:initials="">
    <w:p w14:paraId="0C397EC8">
      <w:pPr>
        <w:pStyle w:val="11"/>
        <w:rPr>
          <w:rFonts w:hint="default" w:eastAsiaTheme="minorEastAsia"/>
          <w:lang w:val="en-US" w:eastAsia="zh-CN"/>
        </w:rPr>
      </w:pPr>
      <w:r>
        <w:rPr>
          <w:rFonts w:hint="eastAsia"/>
          <w:lang w:val="en-US" w:eastAsia="zh-CN"/>
        </w:rPr>
        <w:t>空白PCR对照，有可能存在医院，尽管是在医院无菌手术室，但也不排除；找现有的文章，是否已发现富集</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2F04E4D" w15:done="0"/>
  <w15:commentEx w15:paraId="36BE651F" w15:done="0"/>
  <w15:commentEx w15:paraId="056D3013" w15:done="0"/>
  <w15:commentEx w15:paraId="38455D83" w15:done="0"/>
  <w15:commentEx w15:paraId="788B7CA2" w15:done="0"/>
  <w15:commentEx w15:paraId="0D9114FD" w15:done="0"/>
  <w15:commentEx w15:paraId="0C397EC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Consolas">
    <w:panose1 w:val="020B0609020204030204"/>
    <w:charset w:val="00"/>
    <w:family w:val="auto"/>
    <w:pitch w:val="default"/>
    <w:sig w:usb0="E00006FF" w:usb1="0000FCFF" w:usb2="00000001" w:usb3="00000000" w:csb0="600001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433FC0"/>
    <w:multiLevelType w:val="multilevel"/>
    <w:tmpl w:val="28433FC0"/>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1.%2."/>
      <w:lvlJc w:val="left"/>
      <w:pPr>
        <w:ind w:left="567" w:hanging="567"/>
      </w:pPr>
      <w:rPr>
        <w:rFonts w:hint="default" w:ascii="Times New Roman" w:hAnsi="Times New Roman" w:cs="Times New Roman"/>
      </w:rPr>
    </w:lvl>
    <w:lvl w:ilvl="2" w:tentative="0">
      <w:start w:val="1"/>
      <w:numFmt w:val="decimal"/>
      <w:lvlText w:val="%1.%2.%3."/>
      <w:lvlJc w:val="left"/>
      <w:pPr>
        <w:ind w:left="709" w:hanging="709"/>
      </w:pPr>
      <w:rPr>
        <w:rFonts w:hint="default" w:ascii="Times New Roman" w:hAnsi="Times New Roman" w:cs="Times New Roman"/>
      </w:rPr>
    </w:lvl>
    <w:lvl w:ilvl="3" w:tentative="0">
      <w:start w:val="1"/>
      <w:numFmt w:val="decimal"/>
      <w:lvlText w:val="%1.%2.%3.%4."/>
      <w:lvlJc w:val="left"/>
      <w:pPr>
        <w:ind w:left="851" w:hanging="851"/>
      </w:pPr>
      <w:rPr>
        <w:rFonts w:hint="default" w:ascii="Times New Roman" w:hAnsi="Times New Roman" w:cs="Times New Roman"/>
      </w:rPr>
    </w:lvl>
    <w:lvl w:ilvl="4" w:tentative="0">
      <w:start w:val="1"/>
      <w:numFmt w:val="decimal"/>
      <w:lvlText w:val="%1.%2.%3.%4.%5."/>
      <w:lvlJc w:val="left"/>
      <w:pPr>
        <w:ind w:left="992" w:hanging="992"/>
      </w:pPr>
      <w:rPr>
        <w:rFonts w:hint="default" w:ascii="Times New Roman" w:hAnsi="Times New Roman" w:cs="Times New Roman"/>
      </w:rPr>
    </w:lvl>
    <w:lvl w:ilvl="5" w:tentative="0">
      <w:start w:val="1"/>
      <w:numFmt w:val="decimal"/>
      <w:lvlText w:val="%1.%2.%3.%4.%5.%6."/>
      <w:lvlJc w:val="left"/>
      <w:pPr>
        <w:ind w:left="1134" w:hanging="1134"/>
      </w:pPr>
      <w:rPr>
        <w:rFonts w:hint="default" w:ascii="Times New Roman" w:hAnsi="Times New Roman" w:cs="Times New Roman"/>
      </w:rPr>
    </w:lvl>
    <w:lvl w:ilvl="6" w:tentative="0">
      <w:start w:val="1"/>
      <w:numFmt w:val="decimal"/>
      <w:lvlText w:val="%1.%2.%3.%4.%5.%6.%7."/>
      <w:lvlJc w:val="left"/>
      <w:pPr>
        <w:ind w:left="1276" w:hanging="1276"/>
      </w:pPr>
      <w:rPr>
        <w:rFonts w:hint="default" w:ascii="Times New Roman" w:hAnsi="Times New Roman" w:cs="Times New Roman"/>
      </w:rPr>
    </w:lvl>
    <w:lvl w:ilvl="7" w:tentative="0">
      <w:start w:val="1"/>
      <w:numFmt w:val="decimal"/>
      <w:lvlText w:val="%1.%2.%3.%4.%5.%6.%7.%8."/>
      <w:lvlJc w:val="left"/>
      <w:pPr>
        <w:ind w:left="1418" w:hanging="1418"/>
      </w:pPr>
      <w:rPr>
        <w:rFonts w:hint="default" w:ascii="Times New Roman" w:hAnsi="Times New Roman" w:cs="Times New Roman"/>
      </w:rPr>
    </w:lvl>
    <w:lvl w:ilvl="8" w:tentative="0">
      <w:start w:val="1"/>
      <w:numFmt w:val="decimal"/>
      <w:lvlText w:val="%1.%2.%3.%4.%5.%6.%7.%8.%9."/>
      <w:lvlJc w:val="left"/>
      <w:pPr>
        <w:ind w:left="1559" w:hanging="1559"/>
      </w:pPr>
      <w:rPr>
        <w:rFonts w:hint="default" w:ascii="Times New Roman" w:hAnsi="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子">
    <w15:presenceInfo w15:providerId="WPS Office" w15:userId="12215149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trackRevisions w:val="1"/>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JmYmVhMGQ2YWQwOTc0ZDFkYmVkZTE0NzFkNThlYzIifQ=="/>
  </w:docVars>
  <w:rsids>
    <w:rsidRoot w:val="005C05CA"/>
    <w:rsid w:val="00001BA4"/>
    <w:rsid w:val="00092509"/>
    <w:rsid w:val="00132418"/>
    <w:rsid w:val="001559AC"/>
    <w:rsid w:val="002A4975"/>
    <w:rsid w:val="0033625A"/>
    <w:rsid w:val="004712EC"/>
    <w:rsid w:val="0052232E"/>
    <w:rsid w:val="005B0F21"/>
    <w:rsid w:val="005C05CA"/>
    <w:rsid w:val="006C4C4F"/>
    <w:rsid w:val="006D5D06"/>
    <w:rsid w:val="007A6F63"/>
    <w:rsid w:val="00824B1C"/>
    <w:rsid w:val="00863926"/>
    <w:rsid w:val="00AC1213"/>
    <w:rsid w:val="00B2494E"/>
    <w:rsid w:val="00D1324A"/>
    <w:rsid w:val="00D20B4D"/>
    <w:rsid w:val="00D41BE5"/>
    <w:rsid w:val="00D6460E"/>
    <w:rsid w:val="00DB3C84"/>
    <w:rsid w:val="00DD7E50"/>
    <w:rsid w:val="00EE4182"/>
    <w:rsid w:val="00FB429B"/>
    <w:rsid w:val="01BD7A4F"/>
    <w:rsid w:val="0296565A"/>
    <w:rsid w:val="02B524D4"/>
    <w:rsid w:val="02F27574"/>
    <w:rsid w:val="02FC45A7"/>
    <w:rsid w:val="04161698"/>
    <w:rsid w:val="04544C45"/>
    <w:rsid w:val="04A46CA4"/>
    <w:rsid w:val="056D178C"/>
    <w:rsid w:val="05740424"/>
    <w:rsid w:val="05F24539"/>
    <w:rsid w:val="063302DF"/>
    <w:rsid w:val="066E1982"/>
    <w:rsid w:val="06907155"/>
    <w:rsid w:val="074309F6"/>
    <w:rsid w:val="0748600C"/>
    <w:rsid w:val="07FB307F"/>
    <w:rsid w:val="0822685D"/>
    <w:rsid w:val="0834033F"/>
    <w:rsid w:val="092E4D8E"/>
    <w:rsid w:val="093A3733"/>
    <w:rsid w:val="0A8E01DA"/>
    <w:rsid w:val="0AA226EA"/>
    <w:rsid w:val="0B1F52D6"/>
    <w:rsid w:val="0BEB51B8"/>
    <w:rsid w:val="0BFE6C9A"/>
    <w:rsid w:val="0C670CE3"/>
    <w:rsid w:val="0DF90060"/>
    <w:rsid w:val="0E5B6625"/>
    <w:rsid w:val="0E7D2A40"/>
    <w:rsid w:val="0E9438E5"/>
    <w:rsid w:val="0ECC7523"/>
    <w:rsid w:val="0EFC59C3"/>
    <w:rsid w:val="0FA67D74"/>
    <w:rsid w:val="0FDF6DE2"/>
    <w:rsid w:val="0FE34B24"/>
    <w:rsid w:val="10125409"/>
    <w:rsid w:val="10D40911"/>
    <w:rsid w:val="1169006E"/>
    <w:rsid w:val="118F65E6"/>
    <w:rsid w:val="11FF376C"/>
    <w:rsid w:val="123D6042"/>
    <w:rsid w:val="124318AA"/>
    <w:rsid w:val="12BE7183"/>
    <w:rsid w:val="131E5E73"/>
    <w:rsid w:val="13767A5D"/>
    <w:rsid w:val="13B54A2A"/>
    <w:rsid w:val="13EE5846"/>
    <w:rsid w:val="140432BB"/>
    <w:rsid w:val="142200FF"/>
    <w:rsid w:val="14885C9A"/>
    <w:rsid w:val="154A73F4"/>
    <w:rsid w:val="156C2EC6"/>
    <w:rsid w:val="15B927EF"/>
    <w:rsid w:val="1615355E"/>
    <w:rsid w:val="161A6DC6"/>
    <w:rsid w:val="1630633F"/>
    <w:rsid w:val="16DF591A"/>
    <w:rsid w:val="16E42F30"/>
    <w:rsid w:val="1711641B"/>
    <w:rsid w:val="17586539"/>
    <w:rsid w:val="18023FB5"/>
    <w:rsid w:val="18736C61"/>
    <w:rsid w:val="18F51424"/>
    <w:rsid w:val="18F57676"/>
    <w:rsid w:val="190A3122"/>
    <w:rsid w:val="191A70DD"/>
    <w:rsid w:val="193261D5"/>
    <w:rsid w:val="1997072D"/>
    <w:rsid w:val="19BE5CBA"/>
    <w:rsid w:val="1A332204"/>
    <w:rsid w:val="1A530AF8"/>
    <w:rsid w:val="1A5605E9"/>
    <w:rsid w:val="1B3C77DE"/>
    <w:rsid w:val="1BBA2B3B"/>
    <w:rsid w:val="1BD2274A"/>
    <w:rsid w:val="1BDD6EDD"/>
    <w:rsid w:val="1C102B13"/>
    <w:rsid w:val="1C2838BF"/>
    <w:rsid w:val="1C422526"/>
    <w:rsid w:val="1CC01D49"/>
    <w:rsid w:val="1E004AF3"/>
    <w:rsid w:val="1E562965"/>
    <w:rsid w:val="1E917E41"/>
    <w:rsid w:val="1E967206"/>
    <w:rsid w:val="1ECE5DA8"/>
    <w:rsid w:val="1F4B7FF0"/>
    <w:rsid w:val="1F5A0233"/>
    <w:rsid w:val="1F680BA2"/>
    <w:rsid w:val="1F9E2816"/>
    <w:rsid w:val="1FA63478"/>
    <w:rsid w:val="1FF513C7"/>
    <w:rsid w:val="20145EB4"/>
    <w:rsid w:val="201A79C2"/>
    <w:rsid w:val="20743577"/>
    <w:rsid w:val="20E71F9A"/>
    <w:rsid w:val="21255E66"/>
    <w:rsid w:val="2164183D"/>
    <w:rsid w:val="218912A4"/>
    <w:rsid w:val="22237002"/>
    <w:rsid w:val="223034CD"/>
    <w:rsid w:val="22AA3280"/>
    <w:rsid w:val="22D60519"/>
    <w:rsid w:val="230A1F70"/>
    <w:rsid w:val="235D02F2"/>
    <w:rsid w:val="237815D0"/>
    <w:rsid w:val="245E2574"/>
    <w:rsid w:val="246B4C91"/>
    <w:rsid w:val="24CC3981"/>
    <w:rsid w:val="256242E5"/>
    <w:rsid w:val="259D70CC"/>
    <w:rsid w:val="25A466AC"/>
    <w:rsid w:val="25AE752B"/>
    <w:rsid w:val="25C50460"/>
    <w:rsid w:val="26D94133"/>
    <w:rsid w:val="279369D8"/>
    <w:rsid w:val="279D1605"/>
    <w:rsid w:val="2833094C"/>
    <w:rsid w:val="288527C5"/>
    <w:rsid w:val="295108F9"/>
    <w:rsid w:val="2ABC4498"/>
    <w:rsid w:val="2B395AE8"/>
    <w:rsid w:val="2B856638"/>
    <w:rsid w:val="2BC01D66"/>
    <w:rsid w:val="2C506C46"/>
    <w:rsid w:val="2CA62D0A"/>
    <w:rsid w:val="2CEA52EC"/>
    <w:rsid w:val="2D0428C0"/>
    <w:rsid w:val="2D1668CB"/>
    <w:rsid w:val="2D2325AC"/>
    <w:rsid w:val="2D371BB4"/>
    <w:rsid w:val="2D3E16EE"/>
    <w:rsid w:val="2D8A6187"/>
    <w:rsid w:val="2DA84860"/>
    <w:rsid w:val="2E8C4181"/>
    <w:rsid w:val="2EB72FAC"/>
    <w:rsid w:val="2EE30245"/>
    <w:rsid w:val="2FAA2B11"/>
    <w:rsid w:val="2FEB51AF"/>
    <w:rsid w:val="30185CCC"/>
    <w:rsid w:val="30274161"/>
    <w:rsid w:val="311C17EC"/>
    <w:rsid w:val="31440D43"/>
    <w:rsid w:val="3152520E"/>
    <w:rsid w:val="315A2315"/>
    <w:rsid w:val="31CF4AB1"/>
    <w:rsid w:val="3255145A"/>
    <w:rsid w:val="32582CF8"/>
    <w:rsid w:val="32601BAD"/>
    <w:rsid w:val="32B31CDC"/>
    <w:rsid w:val="32C97752"/>
    <w:rsid w:val="32E75E2A"/>
    <w:rsid w:val="33680D19"/>
    <w:rsid w:val="33884F17"/>
    <w:rsid w:val="33B7565F"/>
    <w:rsid w:val="340F388A"/>
    <w:rsid w:val="342A06C4"/>
    <w:rsid w:val="34313801"/>
    <w:rsid w:val="344A48C2"/>
    <w:rsid w:val="34AB2615"/>
    <w:rsid w:val="3522139B"/>
    <w:rsid w:val="352B0250"/>
    <w:rsid w:val="361E1B63"/>
    <w:rsid w:val="36EA4994"/>
    <w:rsid w:val="37431C61"/>
    <w:rsid w:val="37B3452D"/>
    <w:rsid w:val="382471D8"/>
    <w:rsid w:val="39AE1450"/>
    <w:rsid w:val="39E521F7"/>
    <w:rsid w:val="3A3B5871"/>
    <w:rsid w:val="3AD82C28"/>
    <w:rsid w:val="3B1A3241"/>
    <w:rsid w:val="3B6251B3"/>
    <w:rsid w:val="3B6E0E96"/>
    <w:rsid w:val="3C37397E"/>
    <w:rsid w:val="3D483969"/>
    <w:rsid w:val="3DBF1E7D"/>
    <w:rsid w:val="3DC15BF5"/>
    <w:rsid w:val="3DC56D68"/>
    <w:rsid w:val="3E2148C9"/>
    <w:rsid w:val="3E3D0FF4"/>
    <w:rsid w:val="3F424B14"/>
    <w:rsid w:val="3F4D34B9"/>
    <w:rsid w:val="3F52287D"/>
    <w:rsid w:val="3F746C97"/>
    <w:rsid w:val="3F7B1DD4"/>
    <w:rsid w:val="3FB6105E"/>
    <w:rsid w:val="3FF57DD8"/>
    <w:rsid w:val="40B21825"/>
    <w:rsid w:val="40DA0D7C"/>
    <w:rsid w:val="40FC5196"/>
    <w:rsid w:val="41354204"/>
    <w:rsid w:val="41780CC1"/>
    <w:rsid w:val="41911D83"/>
    <w:rsid w:val="41D77026"/>
    <w:rsid w:val="422A188F"/>
    <w:rsid w:val="4252085C"/>
    <w:rsid w:val="43284021"/>
    <w:rsid w:val="43B65AD0"/>
    <w:rsid w:val="43B835F7"/>
    <w:rsid w:val="4476700E"/>
    <w:rsid w:val="447D039C"/>
    <w:rsid w:val="44896D41"/>
    <w:rsid w:val="44B87626"/>
    <w:rsid w:val="450D34CE"/>
    <w:rsid w:val="4577303D"/>
    <w:rsid w:val="45E05087"/>
    <w:rsid w:val="466435C2"/>
    <w:rsid w:val="467852BF"/>
    <w:rsid w:val="4690085B"/>
    <w:rsid w:val="472B0583"/>
    <w:rsid w:val="473A2575"/>
    <w:rsid w:val="49575660"/>
    <w:rsid w:val="49951CE4"/>
    <w:rsid w:val="4A176B9D"/>
    <w:rsid w:val="4A69564B"/>
    <w:rsid w:val="4AB03279"/>
    <w:rsid w:val="4B0B6702"/>
    <w:rsid w:val="4B1F03FF"/>
    <w:rsid w:val="4B7122DD"/>
    <w:rsid w:val="4B773D97"/>
    <w:rsid w:val="4C0513A3"/>
    <w:rsid w:val="4C2A2BB8"/>
    <w:rsid w:val="4C746529"/>
    <w:rsid w:val="4C912C37"/>
    <w:rsid w:val="4E121B55"/>
    <w:rsid w:val="4E1E4203"/>
    <w:rsid w:val="4E8F764A"/>
    <w:rsid w:val="4FEB08B0"/>
    <w:rsid w:val="4FF57980"/>
    <w:rsid w:val="50A56CB1"/>
    <w:rsid w:val="50E35A2B"/>
    <w:rsid w:val="515406D7"/>
    <w:rsid w:val="517B3EB5"/>
    <w:rsid w:val="51EC090F"/>
    <w:rsid w:val="521867F0"/>
    <w:rsid w:val="525941F7"/>
    <w:rsid w:val="52862B12"/>
    <w:rsid w:val="539354E6"/>
    <w:rsid w:val="53F8359B"/>
    <w:rsid w:val="543A1E06"/>
    <w:rsid w:val="54776BB6"/>
    <w:rsid w:val="54C0055D"/>
    <w:rsid w:val="54F14BBA"/>
    <w:rsid w:val="556022E0"/>
    <w:rsid w:val="55A0038E"/>
    <w:rsid w:val="55E464CD"/>
    <w:rsid w:val="567A298E"/>
    <w:rsid w:val="56AB2B47"/>
    <w:rsid w:val="576B22D6"/>
    <w:rsid w:val="58472D43"/>
    <w:rsid w:val="58E6255C"/>
    <w:rsid w:val="59B9557B"/>
    <w:rsid w:val="59BE7035"/>
    <w:rsid w:val="5A9F6720"/>
    <w:rsid w:val="5C1B251D"/>
    <w:rsid w:val="5CC2508E"/>
    <w:rsid w:val="5CFC77C7"/>
    <w:rsid w:val="5D59154F"/>
    <w:rsid w:val="5D6121B1"/>
    <w:rsid w:val="5D746389"/>
    <w:rsid w:val="5DB17FE5"/>
    <w:rsid w:val="5E1E00A2"/>
    <w:rsid w:val="5E62357B"/>
    <w:rsid w:val="5F223BC2"/>
    <w:rsid w:val="5F5875E4"/>
    <w:rsid w:val="5F9A0429"/>
    <w:rsid w:val="613320B7"/>
    <w:rsid w:val="61734BA9"/>
    <w:rsid w:val="618D7A19"/>
    <w:rsid w:val="61DA69D6"/>
    <w:rsid w:val="62782E7E"/>
    <w:rsid w:val="63667100"/>
    <w:rsid w:val="63F0428F"/>
    <w:rsid w:val="64033FC2"/>
    <w:rsid w:val="641E704E"/>
    <w:rsid w:val="6429154F"/>
    <w:rsid w:val="64526CF8"/>
    <w:rsid w:val="64EA5182"/>
    <w:rsid w:val="64EF2799"/>
    <w:rsid w:val="64F16511"/>
    <w:rsid w:val="64FE29DC"/>
    <w:rsid w:val="65240694"/>
    <w:rsid w:val="654F3237"/>
    <w:rsid w:val="663F7EC9"/>
    <w:rsid w:val="66D954AE"/>
    <w:rsid w:val="675A5C72"/>
    <w:rsid w:val="680B1697"/>
    <w:rsid w:val="686713E9"/>
    <w:rsid w:val="69825989"/>
    <w:rsid w:val="69F61ED3"/>
    <w:rsid w:val="6A06480C"/>
    <w:rsid w:val="6A18009C"/>
    <w:rsid w:val="6A7A0D56"/>
    <w:rsid w:val="6AA06A0F"/>
    <w:rsid w:val="6AB46016"/>
    <w:rsid w:val="6ACF2E50"/>
    <w:rsid w:val="6B14138A"/>
    <w:rsid w:val="6B3A025D"/>
    <w:rsid w:val="6C496C32"/>
    <w:rsid w:val="6CCB5899"/>
    <w:rsid w:val="6DDB5FB0"/>
    <w:rsid w:val="6E407BC1"/>
    <w:rsid w:val="6F103A37"/>
    <w:rsid w:val="6F2E3EBD"/>
    <w:rsid w:val="6F537D9E"/>
    <w:rsid w:val="6F7B5355"/>
    <w:rsid w:val="6FCC795E"/>
    <w:rsid w:val="6FED3D79"/>
    <w:rsid w:val="70180DF5"/>
    <w:rsid w:val="70C525FF"/>
    <w:rsid w:val="716F2C97"/>
    <w:rsid w:val="71A52B5D"/>
    <w:rsid w:val="71BB707B"/>
    <w:rsid w:val="72345C8F"/>
    <w:rsid w:val="72536115"/>
    <w:rsid w:val="72A66B8C"/>
    <w:rsid w:val="72BA43E6"/>
    <w:rsid w:val="7329331A"/>
    <w:rsid w:val="732D4BB8"/>
    <w:rsid w:val="734E23B6"/>
    <w:rsid w:val="73A0182E"/>
    <w:rsid w:val="744F0B5E"/>
    <w:rsid w:val="7458411D"/>
    <w:rsid w:val="74850A24"/>
    <w:rsid w:val="75162A5D"/>
    <w:rsid w:val="758962F1"/>
    <w:rsid w:val="75C67D9F"/>
    <w:rsid w:val="762027B2"/>
    <w:rsid w:val="76BC2494"/>
    <w:rsid w:val="772A2D8E"/>
    <w:rsid w:val="789C7432"/>
    <w:rsid w:val="78B813C8"/>
    <w:rsid w:val="78BC253A"/>
    <w:rsid w:val="790B4E10"/>
    <w:rsid w:val="791F7B96"/>
    <w:rsid w:val="79B220EC"/>
    <w:rsid w:val="7AA31C03"/>
    <w:rsid w:val="7C1A4147"/>
    <w:rsid w:val="7CC0084B"/>
    <w:rsid w:val="7CCA791B"/>
    <w:rsid w:val="7CED360A"/>
    <w:rsid w:val="7CFB7AD5"/>
    <w:rsid w:val="7F030598"/>
    <w:rsid w:val="7F250E39"/>
    <w:rsid w:val="7F271155"/>
    <w:rsid w:val="7F4C286A"/>
    <w:rsid w:val="7F670F11"/>
    <w:rsid w:val="7F961D37"/>
    <w:rsid w:val="7FB40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9"/>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43"/>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42"/>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4"/>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Title"/>
    <w:basedOn w:val="1"/>
    <w:next w:val="1"/>
    <w:link w:val="33"/>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9">
    <w:name w:val="Strong"/>
    <w:basedOn w:val="18"/>
    <w:qFormat/>
    <w:uiPriority w:val="22"/>
    <w:rPr>
      <w:b/>
    </w:rPr>
  </w:style>
  <w:style w:type="character" w:styleId="20">
    <w:name w:val="Emphasis"/>
    <w:basedOn w:val="18"/>
    <w:qFormat/>
    <w:uiPriority w:val="20"/>
    <w:rPr>
      <w:i/>
    </w:rPr>
  </w:style>
  <w:style w:type="character" w:styleId="21">
    <w:name w:val="line number"/>
    <w:basedOn w:val="18"/>
    <w:semiHidden/>
    <w:unhideWhenUsed/>
    <w:qFormat/>
    <w:uiPriority w:val="99"/>
  </w:style>
  <w:style w:type="character" w:styleId="22">
    <w:name w:val="Hyperlink"/>
    <w:basedOn w:val="18"/>
    <w:unhideWhenUsed/>
    <w:qFormat/>
    <w:uiPriority w:val="99"/>
    <w:rPr>
      <w:color w:val="467886" w:themeColor="hyperlink"/>
      <w:u w:val="single"/>
      <w14:textFill>
        <w14:solidFill>
          <w14:schemeClr w14:val="hlink"/>
        </w14:solidFill>
      </w14:textFill>
    </w:rPr>
  </w:style>
  <w:style w:type="character" w:styleId="23">
    <w:name w:val="HTML Code"/>
    <w:basedOn w:val="18"/>
    <w:semiHidden/>
    <w:unhideWhenUsed/>
    <w:qFormat/>
    <w:uiPriority w:val="99"/>
    <w:rPr>
      <w:rFonts w:ascii="Courier New" w:hAnsi="Courier New"/>
      <w:sz w:val="20"/>
    </w:rPr>
  </w:style>
  <w:style w:type="character" w:customStyle="1" w:styleId="24">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18"/>
    <w:link w:val="5"/>
    <w:semiHidden/>
    <w:qFormat/>
    <w:uiPriority w:val="9"/>
    <w:rPr>
      <w:rFonts w:cstheme="majorBidi"/>
      <w:color w:val="104862" w:themeColor="accent1" w:themeShade="BF"/>
      <w:sz w:val="28"/>
      <w:szCs w:val="28"/>
    </w:rPr>
  </w:style>
  <w:style w:type="character" w:customStyle="1" w:styleId="28">
    <w:name w:val="标题 5 字符"/>
    <w:basedOn w:val="18"/>
    <w:link w:val="6"/>
    <w:semiHidden/>
    <w:qFormat/>
    <w:uiPriority w:val="9"/>
    <w:rPr>
      <w:rFonts w:cstheme="majorBidi"/>
      <w:color w:val="104862" w:themeColor="accent1" w:themeShade="BF"/>
      <w:sz w:val="24"/>
    </w:rPr>
  </w:style>
  <w:style w:type="character" w:customStyle="1" w:styleId="29">
    <w:name w:val="标题 6 字符"/>
    <w:basedOn w:val="18"/>
    <w:link w:val="7"/>
    <w:semiHidden/>
    <w:qFormat/>
    <w:uiPriority w:val="9"/>
    <w:rPr>
      <w:rFonts w:cstheme="majorBidi"/>
      <w:b/>
      <w:bCs/>
      <w:color w:val="104862" w:themeColor="accent1" w:themeShade="BF"/>
    </w:rPr>
  </w:style>
  <w:style w:type="character" w:customStyle="1" w:styleId="30">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18"/>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Intense Emphasis"/>
    <w:basedOn w:val="18"/>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18"/>
    <w:link w:val="39"/>
    <w:qFormat/>
    <w:uiPriority w:val="30"/>
    <w:rPr>
      <w:i/>
      <w:iCs/>
      <w:color w:val="104862" w:themeColor="accent1" w:themeShade="BF"/>
    </w:rPr>
  </w:style>
  <w:style w:type="character" w:customStyle="1" w:styleId="41">
    <w:name w:val="Intense Reference"/>
    <w:basedOn w:val="18"/>
    <w:qFormat/>
    <w:uiPriority w:val="32"/>
    <w:rPr>
      <w:b/>
      <w:bCs/>
      <w:smallCaps/>
      <w:color w:val="104862" w:themeColor="accent1" w:themeShade="BF"/>
      <w:spacing w:val="5"/>
    </w:rPr>
  </w:style>
  <w:style w:type="character" w:customStyle="1" w:styleId="42">
    <w:name w:val="页眉 字符"/>
    <w:basedOn w:val="18"/>
    <w:link w:val="13"/>
    <w:qFormat/>
    <w:uiPriority w:val="99"/>
    <w:rPr>
      <w:sz w:val="18"/>
      <w:szCs w:val="18"/>
    </w:rPr>
  </w:style>
  <w:style w:type="character" w:customStyle="1" w:styleId="43">
    <w:name w:val="页脚 字符"/>
    <w:basedOn w:val="18"/>
    <w:link w:val="12"/>
    <w:qFormat/>
    <w:uiPriority w:val="99"/>
    <w:rPr>
      <w:sz w:val="18"/>
      <w:szCs w:val="18"/>
    </w:rPr>
  </w:style>
  <w:style w:type="character" w:customStyle="1" w:styleId="44">
    <w:name w:val="Unresolved Mention"/>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7178</Words>
  <Characters>44253</Characters>
  <Lines>247</Lines>
  <Paragraphs>69</Paragraphs>
  <TotalTime>19</TotalTime>
  <ScaleCrop>false</ScaleCrop>
  <LinksUpToDate>false</LinksUpToDate>
  <CharactersWithSpaces>51142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2025-01-23T07:04:00Z</dcterms:created>
  <dc:creator>程程 杜</dc:creator>
  <cp:lastModifiedBy>李子</cp:lastModifiedBy>
  <dcterms:modified xsi:type="dcterms:W3CDTF">2026-02-05T12:14:51Z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B97682B9C21B466EA87D7B3A476083C7_13</vt:lpwstr>
  </property>
</Properties>
</file>