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75" w:rsidRDefault="00E07691">
      <w:pPr>
        <w:widowControl/>
        <w:jc w:val="left"/>
      </w:pPr>
      <w:r>
        <w:rPr>
          <w:rFonts w:hint="eastAsia"/>
        </w:rPr>
        <w:t>Table S</w:t>
      </w:r>
      <w:r w:rsidR="00123555">
        <w:rPr>
          <w:rFonts w:hint="eastAsia"/>
        </w:rPr>
        <w:t>1</w:t>
      </w:r>
      <w:r>
        <w:rPr>
          <w:rFonts w:hint="eastAsia"/>
        </w:rPr>
        <w:t xml:space="preserve"> Pearson correlation coefficients between mesocotyl elongation and agronomic traits of mature plants measured in phenotyping trial with water regimes</w:t>
      </w:r>
    </w:p>
    <w:p w:rsidR="00BF373B" w:rsidRDefault="00BF373B">
      <w:pPr>
        <w:widowControl/>
        <w:jc w:val="left"/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BF373B" w:rsidRPr="00BF373B" w:rsidTr="00215A52">
        <w:trPr>
          <w:cnfStyle w:val="100000000000"/>
        </w:trPr>
        <w:tc>
          <w:tcPr>
            <w:cnfStyle w:val="001000000000"/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</w:pPr>
            <w:r w:rsidRPr="00BF373B">
              <w:t>Traits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  <w:cnfStyle w:val="100000000000"/>
            </w:pPr>
            <w:r w:rsidRPr="00BF373B">
              <w:t>Treatment</w:t>
            </w:r>
            <w:r w:rsidR="00AA12A8">
              <w:rPr>
                <w:rFonts w:hint="eastAsia"/>
              </w:rPr>
              <w:t>s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BF373B" w:rsidRPr="00BF373B" w:rsidRDefault="00BF373B" w:rsidP="00AA12A8">
            <w:pPr>
              <w:widowControl/>
              <w:ind w:firstLineChars="100" w:firstLine="240"/>
              <w:jc w:val="left"/>
              <w:cnfStyle w:val="100000000000"/>
            </w:pPr>
            <w:r w:rsidRPr="00BF373B">
              <w:t>MLw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BF373B" w:rsidRPr="00BF373B" w:rsidRDefault="00BF373B" w:rsidP="00AA12A8">
            <w:pPr>
              <w:widowControl/>
              <w:ind w:firstLineChars="100" w:firstLine="240"/>
              <w:jc w:val="left"/>
              <w:cnfStyle w:val="100000000000"/>
            </w:pPr>
            <w:r w:rsidRPr="00BF373B">
              <w:t>MLs</w:t>
            </w:r>
          </w:p>
        </w:tc>
      </w:tr>
      <w:tr w:rsidR="00BF373B" w:rsidRPr="00BF373B" w:rsidTr="00215A52">
        <w:tc>
          <w:tcPr>
            <w:cnfStyle w:val="001000000000"/>
            <w:tcW w:w="2130" w:type="dxa"/>
            <w:tcBorders>
              <w:top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</w:pPr>
            <w:r w:rsidRPr="00BF373B">
              <w:t>MLs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0.784**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  <w:r w:rsidRPr="00BF373B">
              <w:t>Plant height</w:t>
            </w: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Water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0.299**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0.349**</w:t>
            </w:r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Drought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0.250**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0.318**</w:t>
            </w:r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  <w:r w:rsidRPr="00BF373B">
              <w:t>Grain yield</w:t>
            </w: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Water</w:t>
            </w:r>
          </w:p>
        </w:tc>
        <w:tc>
          <w:tcPr>
            <w:tcW w:w="2131" w:type="dxa"/>
          </w:tcPr>
          <w:p w:rsidR="00BF373B" w:rsidRPr="00BF373B" w:rsidRDefault="00BF373B" w:rsidP="00C76B8D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-0.007</w:t>
            </w:r>
          </w:p>
        </w:tc>
        <w:tc>
          <w:tcPr>
            <w:tcW w:w="2131" w:type="dxa"/>
          </w:tcPr>
          <w:p w:rsidR="00BF373B" w:rsidRPr="00BF373B" w:rsidRDefault="00BF373B" w:rsidP="00C76B8D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-0.079</w:t>
            </w:r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Drought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0.239**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0.188**</w:t>
            </w:r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del w:id="0" w:author="HMei" w:date="2015-07-20T18:01:00Z">
              <w:r w:rsidRPr="00BF373B" w:rsidDel="00F616CC">
                <w:delText>Ratio</w:delText>
              </w:r>
            </w:del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del w:id="1" w:author="HMei" w:date="2015-07-20T18:01:00Z">
              <w:r w:rsidRPr="00BF373B" w:rsidDel="00F616CC">
                <w:delText>0.174**</w:delText>
              </w:r>
            </w:del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del w:id="2" w:author="HMei" w:date="2015-07-20T18:01:00Z">
              <w:r w:rsidRPr="00BF373B" w:rsidDel="00F616CC">
                <w:delText>0.211**</w:delText>
              </w:r>
            </w:del>
          </w:p>
        </w:tc>
      </w:tr>
      <w:tr w:rsidR="00BF373B" w:rsidRPr="00BF373B" w:rsidTr="00BF373B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  <w:r w:rsidRPr="00BF373B">
              <w:t>Spikelet fertility</w:t>
            </w: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Water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0.01</w:t>
            </w:r>
            <w:r w:rsidR="00FE03CC">
              <w:rPr>
                <w:rFonts w:hint="eastAsia"/>
              </w:rPr>
              <w:t>0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0.099</w:t>
            </w:r>
          </w:p>
        </w:tc>
      </w:tr>
      <w:tr w:rsidR="00BF373B" w:rsidRPr="00BF373B" w:rsidTr="00215A52">
        <w:tc>
          <w:tcPr>
            <w:cnfStyle w:val="001000000000"/>
            <w:tcW w:w="2130" w:type="dxa"/>
          </w:tcPr>
          <w:p w:rsidR="00BF373B" w:rsidRPr="00BF373B" w:rsidRDefault="00BF373B" w:rsidP="00FB6EFC">
            <w:pPr>
              <w:widowControl/>
              <w:jc w:val="left"/>
            </w:pPr>
          </w:p>
        </w:tc>
        <w:tc>
          <w:tcPr>
            <w:tcW w:w="2130" w:type="dxa"/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r w:rsidRPr="00BF373B">
              <w:t>Drought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0.227**</w:t>
            </w:r>
          </w:p>
        </w:tc>
        <w:tc>
          <w:tcPr>
            <w:tcW w:w="2131" w:type="dxa"/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r w:rsidRPr="00BF373B">
              <w:t>0.188**</w:t>
            </w:r>
          </w:p>
        </w:tc>
      </w:tr>
      <w:tr w:rsidR="00BF373B" w:rsidTr="00215A52">
        <w:tc>
          <w:tcPr>
            <w:cnfStyle w:val="001000000000"/>
            <w:tcW w:w="2130" w:type="dxa"/>
            <w:tcBorders>
              <w:bottom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BF373B" w:rsidRPr="00BF373B" w:rsidRDefault="00BF373B" w:rsidP="00FB6EFC">
            <w:pPr>
              <w:widowControl/>
              <w:jc w:val="left"/>
              <w:cnfStyle w:val="000000000000"/>
            </w:pPr>
            <w:del w:id="3" w:author="HMei" w:date="2015-07-20T18:02:00Z">
              <w:r w:rsidRPr="00BF373B" w:rsidDel="00F616CC">
                <w:delText>Ratio</w:delText>
              </w:r>
            </w:del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BF373B" w:rsidRP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del w:id="4" w:author="HMei" w:date="2015-07-20T18:02:00Z">
              <w:r w:rsidRPr="00BF373B" w:rsidDel="00F616CC">
                <w:delText>0.235**</w:delText>
              </w:r>
            </w:del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BF373B" w:rsidRDefault="00BF373B" w:rsidP="00AA12A8">
            <w:pPr>
              <w:widowControl/>
              <w:ind w:firstLineChars="50" w:firstLine="120"/>
              <w:jc w:val="left"/>
              <w:cnfStyle w:val="000000000000"/>
            </w:pPr>
            <w:del w:id="5" w:author="HMei" w:date="2015-07-20T18:02:00Z">
              <w:r w:rsidRPr="00BF373B" w:rsidDel="00F616CC">
                <w:delText>0.144*</w:delText>
              </w:r>
            </w:del>
          </w:p>
        </w:tc>
      </w:tr>
    </w:tbl>
    <w:p w:rsidR="00BF373B" w:rsidRDefault="00E27100" w:rsidP="00BF373B">
      <w:pPr>
        <w:widowControl/>
        <w:jc w:val="left"/>
      </w:pPr>
      <w:r>
        <w:rPr>
          <w:rFonts w:hint="eastAsia"/>
        </w:rPr>
        <w:t>MLw and MLs: mesocotyl length measured in dark germination and sand culture, respectively. Water</w:t>
      </w:r>
      <w:ins w:id="6" w:author="HMei" w:date="2015-07-20T18:02:00Z">
        <w:r w:rsidR="00F616CC">
          <w:rPr>
            <w:rFonts w:hint="eastAsia"/>
          </w:rPr>
          <w:t xml:space="preserve"> and</w:t>
        </w:r>
      </w:ins>
      <w:del w:id="7" w:author="HMei" w:date="2015-07-20T18:02:00Z">
        <w:r w:rsidDel="00F616CC">
          <w:rPr>
            <w:rFonts w:hint="eastAsia"/>
          </w:rPr>
          <w:delText>,</w:delText>
        </w:r>
      </w:del>
      <w:r>
        <w:rPr>
          <w:rFonts w:hint="eastAsia"/>
        </w:rPr>
        <w:t xml:space="preserve"> drought</w:t>
      </w:r>
      <w:del w:id="8" w:author="HMei" w:date="2015-07-20T18:02:00Z">
        <w:r w:rsidDel="00F616CC">
          <w:rPr>
            <w:rFonts w:hint="eastAsia"/>
          </w:rPr>
          <w:delText xml:space="preserve"> and ratio</w:delText>
        </w:r>
      </w:del>
      <w:r>
        <w:rPr>
          <w:rFonts w:hint="eastAsia"/>
        </w:rPr>
        <w:t>: well watered</w:t>
      </w:r>
      <w:r w:rsidR="00FE03CC">
        <w:rPr>
          <w:rFonts w:hint="eastAsia"/>
        </w:rPr>
        <w:t xml:space="preserve"> treatment</w:t>
      </w:r>
      <w:ins w:id="9" w:author="HMei" w:date="2015-07-20T18:02:00Z">
        <w:r w:rsidR="00F616CC">
          <w:rPr>
            <w:rFonts w:hint="eastAsia"/>
          </w:rPr>
          <w:t xml:space="preserve"> and </w:t>
        </w:r>
      </w:ins>
      <w:del w:id="10" w:author="HMei" w:date="2015-07-20T18:02:00Z">
        <w:r w:rsidDel="00F616CC">
          <w:rPr>
            <w:rFonts w:hint="eastAsia"/>
          </w:rPr>
          <w:delText xml:space="preserve">, </w:delText>
        </w:r>
      </w:del>
      <w:r>
        <w:rPr>
          <w:rFonts w:hint="eastAsia"/>
        </w:rPr>
        <w:t xml:space="preserve">drought stress </w:t>
      </w:r>
      <w:r w:rsidR="00FE03CC">
        <w:rPr>
          <w:rFonts w:hint="eastAsia"/>
        </w:rPr>
        <w:t>treatment</w:t>
      </w:r>
      <w:del w:id="11" w:author="HMei" w:date="2015-07-20T18:02:00Z">
        <w:r w:rsidR="00FE03CC" w:rsidDel="00F616CC">
          <w:rPr>
            <w:rFonts w:hint="eastAsia"/>
          </w:rPr>
          <w:delText xml:space="preserve"> </w:delText>
        </w:r>
        <w:r w:rsidDel="00F616CC">
          <w:rPr>
            <w:rFonts w:hint="eastAsia"/>
          </w:rPr>
          <w:delText xml:space="preserve">and the ratio </w:delText>
        </w:r>
        <w:r w:rsidR="00FE03CC" w:rsidDel="00F616CC">
          <w:rPr>
            <w:rFonts w:hint="eastAsia"/>
          </w:rPr>
          <w:delText>between two treatments (</w:delText>
        </w:r>
        <w:r w:rsidDel="00F616CC">
          <w:rPr>
            <w:rFonts w:hint="eastAsia"/>
          </w:rPr>
          <w:delText>drought/water</w:delText>
        </w:r>
        <w:r w:rsidR="00FE03CC" w:rsidDel="00F616CC">
          <w:rPr>
            <w:rFonts w:hint="eastAsia"/>
          </w:rPr>
          <w:delText>)</w:delText>
        </w:r>
      </w:del>
      <w:r>
        <w:rPr>
          <w:rFonts w:hint="eastAsia"/>
        </w:rPr>
        <w:t>.</w:t>
      </w:r>
      <w:r w:rsidR="00BC1BC5">
        <w:rPr>
          <w:rFonts w:hint="eastAsia"/>
        </w:rPr>
        <w:t xml:space="preserve"> * and ** represent the significant level at 0.05, 0.01, respectively.</w:t>
      </w:r>
    </w:p>
    <w:p w:rsidR="00BF373B" w:rsidRDefault="00BF373B" w:rsidP="00BF373B">
      <w:pPr>
        <w:widowControl/>
        <w:jc w:val="left"/>
      </w:pPr>
    </w:p>
    <w:sectPr w:rsidR="00BF373B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3D" w:rsidRDefault="00BA503D" w:rsidP="00B121CC">
      <w:r>
        <w:separator/>
      </w:r>
    </w:p>
  </w:endnote>
  <w:endnote w:type="continuationSeparator" w:id="0">
    <w:p w:rsidR="00BA503D" w:rsidRDefault="00BA503D" w:rsidP="00B12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3D" w:rsidRDefault="00BA503D" w:rsidP="00B121CC">
      <w:r>
        <w:separator/>
      </w:r>
    </w:p>
  </w:footnote>
  <w:footnote w:type="continuationSeparator" w:id="0">
    <w:p w:rsidR="00BA503D" w:rsidRDefault="00BA503D" w:rsidP="00B12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1CC"/>
    <w:rsid w:val="000436C7"/>
    <w:rsid w:val="000532DF"/>
    <w:rsid w:val="00067FEC"/>
    <w:rsid w:val="00072DFC"/>
    <w:rsid w:val="00097BEF"/>
    <w:rsid w:val="000A7C0B"/>
    <w:rsid w:val="000B1114"/>
    <w:rsid w:val="000B1D75"/>
    <w:rsid w:val="000B7512"/>
    <w:rsid w:val="000C4D33"/>
    <w:rsid w:val="000C6A15"/>
    <w:rsid w:val="000D06AF"/>
    <w:rsid w:val="000D0FBF"/>
    <w:rsid w:val="000E2279"/>
    <w:rsid w:val="000F19D1"/>
    <w:rsid w:val="000F6795"/>
    <w:rsid w:val="00115D54"/>
    <w:rsid w:val="00116F83"/>
    <w:rsid w:val="00123555"/>
    <w:rsid w:val="00125067"/>
    <w:rsid w:val="001336E7"/>
    <w:rsid w:val="001517DB"/>
    <w:rsid w:val="00151D5A"/>
    <w:rsid w:val="001C0A69"/>
    <w:rsid w:val="001E4295"/>
    <w:rsid w:val="001E732F"/>
    <w:rsid w:val="0020753E"/>
    <w:rsid w:val="00213332"/>
    <w:rsid w:val="00215A52"/>
    <w:rsid w:val="00230526"/>
    <w:rsid w:val="00234131"/>
    <w:rsid w:val="0025128B"/>
    <w:rsid w:val="00264D3A"/>
    <w:rsid w:val="002667E1"/>
    <w:rsid w:val="002756FD"/>
    <w:rsid w:val="002816C1"/>
    <w:rsid w:val="00282C95"/>
    <w:rsid w:val="00287A8F"/>
    <w:rsid w:val="002937F1"/>
    <w:rsid w:val="002A7570"/>
    <w:rsid w:val="002A7C07"/>
    <w:rsid w:val="002A7D6D"/>
    <w:rsid w:val="002C0C2C"/>
    <w:rsid w:val="002C60B6"/>
    <w:rsid w:val="002D7DF5"/>
    <w:rsid w:val="002E1770"/>
    <w:rsid w:val="002E2DFF"/>
    <w:rsid w:val="002F3531"/>
    <w:rsid w:val="002F69F9"/>
    <w:rsid w:val="00305663"/>
    <w:rsid w:val="00305823"/>
    <w:rsid w:val="00312232"/>
    <w:rsid w:val="0031315C"/>
    <w:rsid w:val="0031674C"/>
    <w:rsid w:val="00321329"/>
    <w:rsid w:val="003305EA"/>
    <w:rsid w:val="00346F48"/>
    <w:rsid w:val="00347D74"/>
    <w:rsid w:val="003A0181"/>
    <w:rsid w:val="003A08B9"/>
    <w:rsid w:val="003A6897"/>
    <w:rsid w:val="003B4209"/>
    <w:rsid w:val="003C6585"/>
    <w:rsid w:val="003D36B5"/>
    <w:rsid w:val="003E6640"/>
    <w:rsid w:val="004037BF"/>
    <w:rsid w:val="00424ADA"/>
    <w:rsid w:val="00463027"/>
    <w:rsid w:val="00465F3A"/>
    <w:rsid w:val="00493F8E"/>
    <w:rsid w:val="0049582E"/>
    <w:rsid w:val="00495B4D"/>
    <w:rsid w:val="004B0540"/>
    <w:rsid w:val="004B24EA"/>
    <w:rsid w:val="004B48C0"/>
    <w:rsid w:val="004E00FB"/>
    <w:rsid w:val="004E067D"/>
    <w:rsid w:val="004E2D00"/>
    <w:rsid w:val="004E57AA"/>
    <w:rsid w:val="004E5CCE"/>
    <w:rsid w:val="004F7432"/>
    <w:rsid w:val="0050141B"/>
    <w:rsid w:val="00503720"/>
    <w:rsid w:val="00522356"/>
    <w:rsid w:val="00541055"/>
    <w:rsid w:val="00562D2B"/>
    <w:rsid w:val="00581B78"/>
    <w:rsid w:val="00587435"/>
    <w:rsid w:val="00592957"/>
    <w:rsid w:val="005A6F5F"/>
    <w:rsid w:val="005B5ED1"/>
    <w:rsid w:val="005D7207"/>
    <w:rsid w:val="005F0D83"/>
    <w:rsid w:val="005F39F7"/>
    <w:rsid w:val="00616319"/>
    <w:rsid w:val="00621F4F"/>
    <w:rsid w:val="006243E9"/>
    <w:rsid w:val="00630447"/>
    <w:rsid w:val="00640587"/>
    <w:rsid w:val="00643173"/>
    <w:rsid w:val="00652E7B"/>
    <w:rsid w:val="00671895"/>
    <w:rsid w:val="0067486B"/>
    <w:rsid w:val="00683324"/>
    <w:rsid w:val="0068419A"/>
    <w:rsid w:val="00694EAA"/>
    <w:rsid w:val="00696950"/>
    <w:rsid w:val="006A1C91"/>
    <w:rsid w:val="006A7950"/>
    <w:rsid w:val="006B6EAF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26B2"/>
    <w:rsid w:val="00726EA7"/>
    <w:rsid w:val="00727338"/>
    <w:rsid w:val="00731B49"/>
    <w:rsid w:val="007426A3"/>
    <w:rsid w:val="00760B61"/>
    <w:rsid w:val="00765794"/>
    <w:rsid w:val="007A42E9"/>
    <w:rsid w:val="007B1186"/>
    <w:rsid w:val="007B5B3B"/>
    <w:rsid w:val="007C0B5D"/>
    <w:rsid w:val="007C508E"/>
    <w:rsid w:val="00806EC2"/>
    <w:rsid w:val="0081727B"/>
    <w:rsid w:val="00823096"/>
    <w:rsid w:val="00832FA1"/>
    <w:rsid w:val="00835295"/>
    <w:rsid w:val="008551D7"/>
    <w:rsid w:val="00866AF4"/>
    <w:rsid w:val="00870976"/>
    <w:rsid w:val="00870D36"/>
    <w:rsid w:val="008957F4"/>
    <w:rsid w:val="008A53B7"/>
    <w:rsid w:val="008C0C84"/>
    <w:rsid w:val="008D0580"/>
    <w:rsid w:val="008E304D"/>
    <w:rsid w:val="009072FC"/>
    <w:rsid w:val="00917AAD"/>
    <w:rsid w:val="00934C40"/>
    <w:rsid w:val="009416C0"/>
    <w:rsid w:val="009549EA"/>
    <w:rsid w:val="009566F4"/>
    <w:rsid w:val="00960B4D"/>
    <w:rsid w:val="00990FAC"/>
    <w:rsid w:val="009960A8"/>
    <w:rsid w:val="009C71D2"/>
    <w:rsid w:val="009D2701"/>
    <w:rsid w:val="009E498D"/>
    <w:rsid w:val="00A11CD9"/>
    <w:rsid w:val="00A17908"/>
    <w:rsid w:val="00A23707"/>
    <w:rsid w:val="00A40E7A"/>
    <w:rsid w:val="00A57EED"/>
    <w:rsid w:val="00A616F2"/>
    <w:rsid w:val="00A620F5"/>
    <w:rsid w:val="00AA12A8"/>
    <w:rsid w:val="00AB044F"/>
    <w:rsid w:val="00AB6213"/>
    <w:rsid w:val="00AF2E94"/>
    <w:rsid w:val="00AF5577"/>
    <w:rsid w:val="00B121CC"/>
    <w:rsid w:val="00B13480"/>
    <w:rsid w:val="00B26F25"/>
    <w:rsid w:val="00B54090"/>
    <w:rsid w:val="00B62836"/>
    <w:rsid w:val="00B75A8C"/>
    <w:rsid w:val="00B943B1"/>
    <w:rsid w:val="00BA503D"/>
    <w:rsid w:val="00BC1BC5"/>
    <w:rsid w:val="00BD44B9"/>
    <w:rsid w:val="00BF373B"/>
    <w:rsid w:val="00C04B4D"/>
    <w:rsid w:val="00C429C6"/>
    <w:rsid w:val="00C45FA1"/>
    <w:rsid w:val="00C4712B"/>
    <w:rsid w:val="00C52895"/>
    <w:rsid w:val="00C62A50"/>
    <w:rsid w:val="00C76B8D"/>
    <w:rsid w:val="00C82D40"/>
    <w:rsid w:val="00C91DF1"/>
    <w:rsid w:val="00CA5A06"/>
    <w:rsid w:val="00CD67B4"/>
    <w:rsid w:val="00D00848"/>
    <w:rsid w:val="00D01238"/>
    <w:rsid w:val="00D07E6E"/>
    <w:rsid w:val="00D07FD3"/>
    <w:rsid w:val="00D10DE5"/>
    <w:rsid w:val="00D16025"/>
    <w:rsid w:val="00D276BA"/>
    <w:rsid w:val="00D54473"/>
    <w:rsid w:val="00D6530C"/>
    <w:rsid w:val="00D70024"/>
    <w:rsid w:val="00D902E0"/>
    <w:rsid w:val="00D948D6"/>
    <w:rsid w:val="00DA5F90"/>
    <w:rsid w:val="00DB57BD"/>
    <w:rsid w:val="00DB7BB3"/>
    <w:rsid w:val="00DC303E"/>
    <w:rsid w:val="00DC67F1"/>
    <w:rsid w:val="00DD54C3"/>
    <w:rsid w:val="00DF405B"/>
    <w:rsid w:val="00E07691"/>
    <w:rsid w:val="00E221D5"/>
    <w:rsid w:val="00E27100"/>
    <w:rsid w:val="00E3752B"/>
    <w:rsid w:val="00E47A97"/>
    <w:rsid w:val="00E613B2"/>
    <w:rsid w:val="00E674B5"/>
    <w:rsid w:val="00E73DC6"/>
    <w:rsid w:val="00E80727"/>
    <w:rsid w:val="00E815C8"/>
    <w:rsid w:val="00E87D4C"/>
    <w:rsid w:val="00EB27B0"/>
    <w:rsid w:val="00EC1147"/>
    <w:rsid w:val="00EC2276"/>
    <w:rsid w:val="00EC360D"/>
    <w:rsid w:val="00ED7708"/>
    <w:rsid w:val="00EF157F"/>
    <w:rsid w:val="00EF3F79"/>
    <w:rsid w:val="00EF40FF"/>
    <w:rsid w:val="00EF582E"/>
    <w:rsid w:val="00F32706"/>
    <w:rsid w:val="00F616CC"/>
    <w:rsid w:val="00F632C7"/>
    <w:rsid w:val="00F72D90"/>
    <w:rsid w:val="00F73CBB"/>
    <w:rsid w:val="00F83C36"/>
    <w:rsid w:val="00F92EF5"/>
    <w:rsid w:val="00FA182B"/>
    <w:rsid w:val="00FA2AFB"/>
    <w:rsid w:val="00FD0669"/>
    <w:rsid w:val="00FD2032"/>
    <w:rsid w:val="00FD5907"/>
    <w:rsid w:val="00FE03CC"/>
    <w:rsid w:val="00FE0DA9"/>
    <w:rsid w:val="00FE48D9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a4">
    <w:name w:val="header"/>
    <w:basedOn w:val="a"/>
    <w:link w:val="Char"/>
    <w:uiPriority w:val="99"/>
    <w:semiHidden/>
    <w:unhideWhenUsed/>
    <w:rsid w:val="00B12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21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2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21CC"/>
    <w:rPr>
      <w:sz w:val="18"/>
      <w:szCs w:val="18"/>
    </w:rPr>
  </w:style>
  <w:style w:type="table" w:styleId="a6">
    <w:name w:val="Light Shading"/>
    <w:basedOn w:val="a1"/>
    <w:uiPriority w:val="60"/>
    <w:rsid w:val="000B1D7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F632C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632C7"/>
    <w:rPr>
      <w:color w:val="800080"/>
      <w:u w:val="single"/>
    </w:rPr>
  </w:style>
  <w:style w:type="paragraph" w:customStyle="1" w:styleId="font5">
    <w:name w:val="font5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font6">
    <w:name w:val="font6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5">
    <w:name w:val="xl65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6">
    <w:name w:val="xl66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7">
    <w:name w:val="xl67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8">
    <w:name w:val="xl68"/>
    <w:basedOn w:val="a"/>
    <w:rsid w:val="00F632C7"/>
    <w:pPr>
      <w:widowControl/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9">
    <w:name w:val="xl69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0">
    <w:name w:val="xl70"/>
    <w:basedOn w:val="a"/>
    <w:rsid w:val="00F632C7"/>
    <w:pPr>
      <w:widowControl/>
      <w:spacing w:before="100" w:beforeAutospacing="1" w:after="100" w:afterAutospacing="1"/>
      <w:jc w:val="left"/>
      <w:textAlignment w:val="bottom"/>
    </w:pPr>
    <w:rPr>
      <w:rFonts w:cs="Times New Roman"/>
      <w:i/>
      <w:iCs/>
      <w:szCs w:val="24"/>
    </w:rPr>
  </w:style>
  <w:style w:type="paragraph" w:customStyle="1" w:styleId="xl71">
    <w:name w:val="xl71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paragraph" w:customStyle="1" w:styleId="xl72">
    <w:name w:val="xl72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3">
    <w:name w:val="xl73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74">
    <w:name w:val="xl74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5">
    <w:name w:val="xl75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character" w:styleId="a9">
    <w:name w:val="annotation reference"/>
    <w:basedOn w:val="a0"/>
    <w:uiPriority w:val="99"/>
    <w:semiHidden/>
    <w:unhideWhenUsed/>
    <w:rsid w:val="002937F1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2937F1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2937F1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2937F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2937F1"/>
    <w:rPr>
      <w:b/>
      <w:bCs/>
    </w:rPr>
  </w:style>
  <w:style w:type="paragraph" w:styleId="ac">
    <w:name w:val="Revision"/>
    <w:hidden/>
    <w:uiPriority w:val="99"/>
    <w:semiHidden/>
    <w:rsid w:val="002937F1"/>
  </w:style>
  <w:style w:type="paragraph" w:styleId="ad">
    <w:name w:val="Balloon Text"/>
    <w:basedOn w:val="a"/>
    <w:link w:val="Char3"/>
    <w:uiPriority w:val="99"/>
    <w:semiHidden/>
    <w:unhideWhenUsed/>
    <w:rsid w:val="002937F1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2937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624</Characters>
  <Application>Microsoft Office Word</Application>
  <DocSecurity>0</DocSecurity>
  <Lines>5</Lines>
  <Paragraphs>1</Paragraphs>
  <ScaleCrop>false</ScaleCrop>
  <Company>番茄花园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HMei</cp:lastModifiedBy>
  <cp:revision>6</cp:revision>
  <dcterms:created xsi:type="dcterms:W3CDTF">2014-08-29T02:58:00Z</dcterms:created>
  <dcterms:modified xsi:type="dcterms:W3CDTF">2015-07-20T10:06:00Z</dcterms:modified>
</cp:coreProperties>
</file>