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790" w:rsidRPr="003A6751" w:rsidRDefault="00B50790" w:rsidP="00B5079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0F5B">
        <w:rPr>
          <w:rFonts w:ascii="Times New Roman" w:hAnsi="Times New Roman" w:cs="Times New Roman"/>
          <w:b/>
          <w:sz w:val="20"/>
          <w:szCs w:val="20"/>
        </w:rPr>
        <w:t>T</w:t>
      </w:r>
      <w:r>
        <w:rPr>
          <w:rFonts w:ascii="Times New Roman" w:hAnsi="Times New Roman" w:hint="eastAsia"/>
          <w:b/>
          <w:sz w:val="20"/>
          <w:szCs w:val="20"/>
        </w:rPr>
        <w:t>able S</w:t>
      </w:r>
      <w:r w:rsidRPr="00DE0F5B"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hint="eastAsia"/>
          <w:b/>
          <w:sz w:val="20"/>
          <w:szCs w:val="20"/>
        </w:rPr>
        <w:t>.</w:t>
      </w:r>
      <w:r w:rsidRPr="00DE0F5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3A6751">
        <w:rPr>
          <w:rFonts w:ascii="Times New Roman" w:hAnsi="Times New Roman" w:cs="Times New Roman"/>
          <w:sz w:val="20"/>
          <w:szCs w:val="20"/>
        </w:rPr>
        <w:t xml:space="preserve">Sampled populations, geographical variables </w:t>
      </w:r>
      <w:r w:rsidR="009C05FD" w:rsidRPr="003A6751">
        <w:rPr>
          <w:rFonts w:ascii="Times New Roman" w:hAnsi="Times New Roman" w:cs="Times New Roman" w:hint="eastAsia"/>
          <w:sz w:val="20"/>
          <w:szCs w:val="20"/>
        </w:rPr>
        <w:t>and individual number used in the study for different marker system</w:t>
      </w:r>
      <w:r w:rsidRPr="003A6751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1626" w:type="dxa"/>
        <w:tblInd w:w="93" w:type="dxa"/>
        <w:tblLook w:val="04A0" w:firstRow="1" w:lastRow="0" w:firstColumn="1" w:lastColumn="0" w:noHBand="0" w:noVBand="1"/>
        <w:tblPrChange w:id="0" w:author="dell" w:date="2017-07-18T15:17:00Z">
          <w:tblPr>
            <w:tblW w:w="8520" w:type="dxa"/>
            <w:tblInd w:w="93" w:type="dxa"/>
            <w:tblLook w:val="04A0" w:firstRow="1" w:lastRow="0" w:firstColumn="1" w:lastColumn="0" w:noHBand="0" w:noVBand="1"/>
          </w:tblPr>
        </w:tblPrChange>
      </w:tblPr>
      <w:tblGrid>
        <w:gridCol w:w="1259"/>
        <w:gridCol w:w="1731"/>
        <w:gridCol w:w="1308"/>
        <w:gridCol w:w="340"/>
        <w:gridCol w:w="1101"/>
        <w:gridCol w:w="474"/>
        <w:gridCol w:w="599"/>
        <w:gridCol w:w="716"/>
        <w:gridCol w:w="186"/>
        <w:gridCol w:w="807"/>
        <w:gridCol w:w="283"/>
        <w:gridCol w:w="850"/>
        <w:gridCol w:w="993"/>
        <w:gridCol w:w="979"/>
        <w:tblGridChange w:id="1">
          <w:tblGrid>
            <w:gridCol w:w="1258"/>
            <w:gridCol w:w="1"/>
            <w:gridCol w:w="1730"/>
            <w:gridCol w:w="1"/>
            <w:gridCol w:w="1308"/>
            <w:gridCol w:w="339"/>
            <w:gridCol w:w="1102"/>
            <w:gridCol w:w="473"/>
            <w:gridCol w:w="599"/>
            <w:gridCol w:w="717"/>
            <w:gridCol w:w="185"/>
            <w:gridCol w:w="807"/>
            <w:gridCol w:w="284"/>
            <w:gridCol w:w="850"/>
            <w:gridCol w:w="993"/>
            <w:gridCol w:w="979"/>
          </w:tblGrid>
        </w:tblGridChange>
      </w:tblGrid>
      <w:tr w:rsidR="00C05316" w:rsidRPr="00C05316" w:rsidDel="005C0142" w:rsidTr="004D1462">
        <w:trPr>
          <w:gridAfter w:val="4"/>
          <w:wAfter w:w="3105" w:type="dxa"/>
          <w:trHeight w:val="299"/>
          <w:del w:id="2" w:author="dell" w:date="2017-07-18T15:17:00Z"/>
          <w:trPrChange w:id="3" w:author="dell" w:date="2017-07-18T15:17:00Z">
            <w:trPr>
              <w:gridAfter w:val="4"/>
              <w:trHeight w:val="299"/>
            </w:trPr>
          </w:trPrChange>
        </w:trPr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4" w:author="dell" w:date="2017-07-18T15:17:00Z">
              <w:tcPr>
                <w:tcW w:w="1258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5" w:author="dell" w:date="2017-07-18T15:17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del w:id="6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delText>Population</w:delText>
              </w:r>
            </w:del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7" w:author="dell" w:date="2017-07-18T15:17:00Z">
              <w:tcPr>
                <w:tcW w:w="1731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8" w:author="dell" w:date="2017-07-18T15:17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del w:id="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delText>Location</w:delText>
              </w:r>
            </w:del>
          </w:p>
        </w:tc>
        <w:tc>
          <w:tcPr>
            <w:tcW w:w="16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0" w:author="dell" w:date="2017-07-18T15:17:00Z">
              <w:tcPr>
                <w:tcW w:w="1648" w:type="dxa"/>
                <w:gridSpan w:val="3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1" w:author="dell" w:date="2017-07-18T15:17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del w:id="1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delText>Latitude(°N)</w:delText>
              </w:r>
            </w:del>
          </w:p>
        </w:tc>
        <w:tc>
          <w:tcPr>
            <w:tcW w:w="15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3" w:author="dell" w:date="2017-07-18T15:17:00Z">
              <w:tcPr>
                <w:tcW w:w="157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4" w:author="dell" w:date="2017-07-18T15:17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del w:id="1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delText>Longitude(°E)</w:delText>
              </w:r>
            </w:del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tcPrChange w:id="16" w:author="dell" w:date="2017-07-18T15:17:00Z">
              <w:tcPr>
                <w:tcW w:w="59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7" w:author="dell" w:date="2017-07-18T15:17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del w:id="1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delText>N</w:delText>
              </w:r>
              <w:r w:rsidRPr="00C05316" w:rsidDel="00757208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  <w:vertAlign w:val="subscript"/>
                </w:rPr>
                <w:delText>SSR</w:delText>
              </w:r>
            </w:del>
          </w:p>
        </w:tc>
        <w:tc>
          <w:tcPr>
            <w:tcW w:w="9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9" w:author="dell" w:date="2017-07-18T15:17:00Z">
              <w:tcPr>
                <w:tcW w:w="902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0" w:author="dell" w:date="2017-07-18T15:17:00Z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del w:id="2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delText> N</w:delText>
              </w:r>
              <w:r w:rsidDel="00757208">
                <w:rPr>
                  <w:rFonts w:ascii="Times New Roman" w:hAnsi="Times New Roman" w:cs="Times New Roman" w:hint="eastAsia"/>
                  <w:b/>
                  <w:bCs/>
                  <w:color w:val="000000"/>
                  <w:sz w:val="20"/>
                  <w:szCs w:val="20"/>
                  <w:vertAlign w:val="subscript"/>
                </w:rPr>
                <w:delText>cpDNA</w:delText>
              </w:r>
            </w:del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2" w:author="dell" w:date="2017-07-18T15:17:00Z">
              <w:tcPr>
                <w:tcW w:w="807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3" w:author="dell" w:date="2017-07-18T15:17:00Z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del w:id="2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delText> N</w:delText>
              </w:r>
              <w:r w:rsidDel="00757208">
                <w:rPr>
                  <w:rFonts w:ascii="Times New Roman" w:hAnsi="Times New Roman" w:cs="Times New Roman" w:hint="eastAsia"/>
                  <w:b/>
                  <w:bCs/>
                  <w:color w:val="000000"/>
                  <w:sz w:val="20"/>
                  <w:szCs w:val="20"/>
                  <w:vertAlign w:val="subscript"/>
                </w:rPr>
                <w:delText>GBS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25" w:author="dell" w:date="2017-07-18T15:17:00Z"/>
          <w:trPrChange w:id="26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7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8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SZW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0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31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3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Siziwang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3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34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3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42°05'47″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6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37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3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111°54'49″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39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40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4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21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2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43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4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21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5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46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47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21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48" w:author="dell" w:date="2017-07-18T15:17:00Z"/>
          <w:trPrChange w:id="49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0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51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5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ZXB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3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54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5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 xml:space="preserve">Zhengxiangbai 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6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57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5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42°36'39″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60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6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115°12'33″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62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63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6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24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65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66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67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24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8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69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70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7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71" w:author="dell" w:date="2017-07-18T15:17:00Z"/>
          <w:trPrChange w:id="72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3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74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7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DL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6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77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7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Duolun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9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80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8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42°15'14″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82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83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8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116°13'40″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85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86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87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22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88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89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90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22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1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92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93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15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94" w:author="dell" w:date="2017-07-18T15:17:00Z"/>
          <w:trPrChange w:id="95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6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97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9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XH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9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00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0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Xianghuang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2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03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0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42°12'11″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5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06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07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113°50'41″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08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09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10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24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11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12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13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24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4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15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16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8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117" w:author="dell" w:date="2017-07-18T15:17:00Z"/>
          <w:trPrChange w:id="118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9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20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2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QYH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2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23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2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Qahar Youyi Hou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5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26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27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41°27'49″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8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29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30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113°3'5″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31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32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33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23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34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35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36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23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7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38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3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18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140" w:author="dell" w:date="2017-07-18T15:17:00Z"/>
          <w:trPrChange w:id="141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2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43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4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XU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5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46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47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Xi Ujimqin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8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49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50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44°30'1″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1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52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53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117°3'5″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54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55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56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22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57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58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5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22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0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61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6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12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163" w:author="dell" w:date="2017-07-18T15:17:00Z"/>
          <w:trPrChange w:id="164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5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66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67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DU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8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69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70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 xml:space="preserve">Dong Ujimqin 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1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72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73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45°16'9″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4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75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76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116°4'44″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77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78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7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18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80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81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8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18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3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84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8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6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186" w:author="dell" w:date="2017-07-18T15:17:00Z"/>
          <w:trPrChange w:id="187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8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89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90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EWK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1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92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93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 xml:space="preserve">Ewenki 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4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95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96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49°7′28″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7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198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19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120°7′36″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200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01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0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22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203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04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0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22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06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07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0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10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209" w:author="dell" w:date="2017-07-18T15:17:00Z"/>
          <w:trPrChange w:id="210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1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12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13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CB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15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16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 xml:space="preserve">ChenBarag 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7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18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1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49°8′55″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0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21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2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118°51′38″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223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24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2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24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226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27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2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24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9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30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3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10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87"/>
          <w:del w:id="232" w:author="dell" w:date="2017-07-18T15:17:00Z"/>
          <w:trPrChange w:id="233" w:author="dell" w:date="2017-07-18T15:17:00Z">
            <w:trPr>
              <w:gridAfter w:val="4"/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4" w:author="dell" w:date="2017-07-18T15:17:00Z">
              <w:tcPr>
                <w:tcW w:w="125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35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36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XBY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7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38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3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 xml:space="preserve">Xin Barag you 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40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41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4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48°48′25″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43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44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4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116°59′48″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246" w:author="dell" w:date="2017-07-18T15:17:00Z">
              <w:tcPr>
                <w:tcW w:w="5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47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4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21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249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50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5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21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52" w:author="dell" w:date="2017-07-18T15:17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53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5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20</w:delText>
              </w:r>
            </w:del>
          </w:p>
        </w:tc>
      </w:tr>
      <w:tr w:rsidR="00C05316" w:rsidRPr="00C05316" w:rsidDel="005C0142" w:rsidTr="004D1462">
        <w:trPr>
          <w:gridAfter w:val="4"/>
          <w:wAfter w:w="3105" w:type="dxa"/>
          <w:trHeight w:val="299"/>
          <w:del w:id="255" w:author="dell" w:date="2017-07-18T15:17:00Z"/>
          <w:trPrChange w:id="256" w:author="dell" w:date="2017-07-18T15:17:00Z">
            <w:trPr>
              <w:gridAfter w:val="4"/>
              <w:trHeight w:val="299"/>
            </w:trPr>
          </w:trPrChange>
        </w:trPr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57" w:author="dell" w:date="2017-07-18T15:17:00Z">
              <w:tcPr>
                <w:tcW w:w="1258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58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59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Total</w:delText>
              </w:r>
            </w:del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60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61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62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 </w:delText>
              </w:r>
            </w:del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63" w:author="dell" w:date="2017-07-18T15:17:00Z">
              <w:tcPr>
                <w:tcW w:w="1648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64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65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 </w:delText>
              </w:r>
            </w:del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66" w:author="dell" w:date="2017-07-18T15:17:00Z">
              <w:tcPr>
                <w:tcW w:w="157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67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68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 </w:delText>
              </w:r>
            </w:del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tcPrChange w:id="269" w:author="dell" w:date="2017-07-18T15:17:00Z">
              <w:tcPr>
                <w:tcW w:w="59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70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71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221</w:delText>
              </w:r>
            </w:del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tcPrChange w:id="272" w:author="dell" w:date="2017-07-18T15:17:00Z">
              <w:tcPr>
                <w:tcW w:w="90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73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74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221</w:delText>
              </w:r>
            </w:del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tcPrChange w:id="275" w:author="dell" w:date="2017-07-18T15:17:00Z">
              <w:tcPr>
                <w:tcW w:w="80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C05316" w:rsidRPr="00C05316" w:rsidDel="005C0142" w:rsidRDefault="00C05316" w:rsidP="00C05316">
            <w:pPr>
              <w:spacing w:after="0" w:line="240" w:lineRule="auto"/>
              <w:rPr>
                <w:del w:id="276" w:author="dell" w:date="2017-07-18T15:17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77" w:author="dell" w:date="2017-07-18T15:16:00Z">
              <w:r w:rsidRPr="00C05316" w:rsidDel="0075720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127</w:delText>
              </w:r>
            </w:del>
          </w:p>
        </w:tc>
      </w:tr>
      <w:tr w:rsidR="00757208" w:rsidRPr="00C05316" w:rsidTr="005C0142">
        <w:tblPrEx>
          <w:tblPrExChange w:id="278" w:author="dell" w:date="2017-07-18T15:17:00Z">
            <w:tblPrEx>
              <w:tblW w:w="11626" w:type="dxa"/>
            </w:tblPrEx>
          </w:tblPrExChange>
        </w:tblPrEx>
        <w:trPr>
          <w:trHeight w:val="299"/>
          <w:ins w:id="279" w:author="dell" w:date="2017-07-18T15:16:00Z"/>
          <w:trPrChange w:id="280" w:author="dell" w:date="2017-07-18T15:17:00Z">
            <w:trPr>
              <w:trHeight w:val="299"/>
            </w:trPr>
          </w:trPrChange>
        </w:trPr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1" w:author="dell" w:date="2017-07-18T15:17:00Z">
              <w:tcPr>
                <w:tcW w:w="1259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282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283" w:author="dell" w:date="2017-07-18T15:16:00Z">
              <w:r w:rsidRPr="00C05316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Population</w:t>
              </w:r>
            </w:ins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4" w:author="dell" w:date="2017-07-18T15:17:00Z">
              <w:tcPr>
                <w:tcW w:w="1731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285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286" w:author="dell" w:date="2017-07-18T15:16:00Z">
              <w:r w:rsidRPr="00C05316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Location</w:t>
              </w:r>
            </w:ins>
          </w:p>
        </w:tc>
        <w:tc>
          <w:tcPr>
            <w:tcW w:w="13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7" w:author="dell" w:date="2017-07-18T15:17:00Z">
              <w:tcPr>
                <w:tcW w:w="1308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288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289" w:author="dell" w:date="2017-07-18T15:16:00Z">
              <w:r w:rsidRPr="00C05316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Latitude(°N)</w:t>
              </w:r>
            </w:ins>
          </w:p>
        </w:tc>
        <w:tc>
          <w:tcPr>
            <w:tcW w:w="14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0" w:author="dell" w:date="2017-07-18T15:17:00Z">
              <w:tcPr>
                <w:tcW w:w="1441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291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292" w:author="dell" w:date="2017-07-18T15:16:00Z">
              <w:r w:rsidRPr="00C05316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Longitude(°E)</w:t>
              </w:r>
            </w:ins>
          </w:p>
        </w:tc>
        <w:tc>
          <w:tcPr>
            <w:tcW w:w="178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tcPrChange w:id="293" w:author="dell" w:date="2017-07-18T15:17:00Z">
              <w:tcPr>
                <w:tcW w:w="1789" w:type="dxa"/>
                <w:gridSpan w:val="3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vAlign w:val="center"/>
              </w:tcPr>
            </w:tcPrChange>
          </w:tcPr>
          <w:p w:rsidR="00757208" w:rsidRPr="00C05316" w:rsidRDefault="00A10A04" w:rsidP="005C0142">
            <w:pPr>
              <w:spacing w:after="0" w:line="240" w:lineRule="auto"/>
              <w:rPr>
                <w:ins w:id="294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295" w:author="Ian" w:date="2017-08-02T11:30:00Z">
              <w:r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Terrain</w:t>
              </w:r>
            </w:ins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tcPrChange w:id="296" w:author="dell" w:date="2017-07-18T15:17:00Z">
              <w:tcPr>
                <w:tcW w:w="1276" w:type="dxa"/>
                <w:gridSpan w:val="3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vAlign w:val="center"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297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298" w:author="dell" w:date="2017-07-18T15:16:00Z">
              <w:r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Soil</w:t>
              </w:r>
            </w:ins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  <w:tcPrChange w:id="299" w:author="dell" w:date="2017-07-18T15:17:00Z">
              <w:tcPr>
                <w:tcW w:w="85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00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301" w:author="dell" w:date="2017-07-18T15:16:00Z">
              <w:r w:rsidRPr="00C05316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N</w:t>
              </w:r>
              <w:r w:rsidRPr="00C05316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  <w:vertAlign w:val="subscript"/>
                </w:rPr>
                <w:t>SSR</w:t>
              </w:r>
            </w:ins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02" w:author="dell" w:date="2017-07-18T15:17:00Z">
              <w:tcPr>
                <w:tcW w:w="993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03" w:author="dell" w:date="2017-07-18T15:16:00Z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304" w:author="dell" w:date="2017-07-18T15:16:00Z">
              <w:r w:rsidRPr="00C05316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 N</w:t>
              </w:r>
              <w:r>
                <w:rPr>
                  <w:rFonts w:ascii="Times New Roman" w:hAnsi="Times New Roman" w:cs="Times New Roman" w:hint="eastAsia"/>
                  <w:b/>
                  <w:bCs/>
                  <w:color w:val="000000"/>
                  <w:sz w:val="20"/>
                  <w:szCs w:val="20"/>
                  <w:vertAlign w:val="subscript"/>
                </w:rPr>
                <w:t>cpDNA</w:t>
              </w:r>
            </w:ins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05" w:author="dell" w:date="2017-07-18T15:17:00Z">
              <w:tcPr>
                <w:tcW w:w="97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06" w:author="dell" w:date="2017-07-18T15:16:00Z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307" w:author="dell" w:date="2017-07-18T15:16:00Z">
              <w:r w:rsidRPr="00C05316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 N</w:t>
              </w:r>
              <w:r>
                <w:rPr>
                  <w:rFonts w:ascii="Times New Roman" w:hAnsi="Times New Roman" w:cs="Times New Roman" w:hint="eastAsia"/>
                  <w:b/>
                  <w:bCs/>
                  <w:color w:val="000000"/>
                  <w:sz w:val="20"/>
                  <w:szCs w:val="20"/>
                  <w:vertAlign w:val="subscript"/>
                </w:rPr>
                <w:t>GBS</w:t>
              </w:r>
            </w:ins>
          </w:p>
        </w:tc>
      </w:tr>
      <w:tr w:rsidR="00757208" w:rsidRPr="00C05316" w:rsidTr="005C0142">
        <w:tblPrEx>
          <w:tblPrExChange w:id="308" w:author="dell" w:date="2017-07-18T15:17:00Z">
            <w:tblPrEx>
              <w:tblW w:w="11626" w:type="dxa"/>
            </w:tblPrEx>
          </w:tblPrExChange>
        </w:tblPrEx>
        <w:trPr>
          <w:trHeight w:val="287"/>
          <w:ins w:id="309" w:author="dell" w:date="2017-07-18T15:16:00Z"/>
          <w:trPrChange w:id="31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1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1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SZW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1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1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Siziwang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1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1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42°05'47″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2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2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111°54'49″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32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32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25" w:author="dell" w:date="2017-07-18T15:16:00Z">
              <w:r w:rsidRPr="00F10264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Hill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32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327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328" w:author="dell" w:date="2017-07-18T15:16:00Z">
              <w:r w:rsidRPr="00422533">
                <w:rPr>
                  <w:rFonts w:ascii="Times New Roman" w:hAnsi="Times New Roman" w:cs="Times New Roman" w:hint="eastAsia"/>
                  <w:bCs/>
                  <w:color w:val="000000"/>
                  <w:sz w:val="20"/>
                  <w:szCs w:val="20"/>
                </w:rPr>
                <w:t>NA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32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3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3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21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33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3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3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21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3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3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21</w:t>
              </w:r>
            </w:ins>
          </w:p>
        </w:tc>
      </w:tr>
      <w:tr w:rsidR="00757208" w:rsidRPr="00C05316" w:rsidTr="005C0142">
        <w:tblPrEx>
          <w:tblPrExChange w:id="338" w:author="dell" w:date="2017-07-18T15:17:00Z">
            <w:tblPrEx>
              <w:tblW w:w="11626" w:type="dxa"/>
            </w:tblPrEx>
          </w:tblPrExChange>
        </w:tblPrEx>
        <w:trPr>
          <w:trHeight w:val="287"/>
          <w:ins w:id="339" w:author="dell" w:date="2017-07-18T15:16:00Z"/>
          <w:trPrChange w:id="34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4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4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ZXB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4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4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 xml:space="preserve">Zhengxiangbai 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4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4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42°36'39″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35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52" w:author="dell" w:date="2017-07-18T15:16:00Z">
              <w:r w:rsidRPr="0042253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115°12'33″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35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35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55" w:author="dell" w:date="2017-07-18T15:16:00Z">
              <w:r w:rsidRPr="00F10264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Hill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35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357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358" w:author="dell" w:date="2017-07-18T15:16:00Z">
              <w:r w:rsidRPr="0042253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Chestnut soil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35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6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6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24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36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6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6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24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6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6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7</w:t>
              </w:r>
            </w:ins>
          </w:p>
        </w:tc>
      </w:tr>
      <w:tr w:rsidR="00757208" w:rsidRPr="00C05316" w:rsidTr="005C0142">
        <w:tblPrEx>
          <w:tblPrExChange w:id="368" w:author="dell" w:date="2017-07-18T15:17:00Z">
            <w:tblPrEx>
              <w:tblW w:w="11626" w:type="dxa"/>
            </w:tblPrEx>
          </w:tblPrExChange>
        </w:tblPrEx>
        <w:trPr>
          <w:trHeight w:val="287"/>
          <w:ins w:id="369" w:author="dell" w:date="2017-07-18T15:16:00Z"/>
          <w:trPrChange w:id="37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7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7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DL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7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7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Duolun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7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7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42°15'14″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8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8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116°13'40″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38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38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85" w:author="dell" w:date="2017-07-18T15:16:00Z">
              <w:r w:rsidRPr="00F10264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Basin, shady slope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38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387" w:author="dell" w:date="2017-07-18T15:16:00Z"/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ins w:id="388" w:author="dell" w:date="2017-07-18T15:16:00Z">
              <w:r w:rsidRPr="00422533">
                <w:rPr>
                  <w:rFonts w:ascii="Times New Roman" w:hAnsi="Times New Roman" w:cs="Times New Roman" w:hint="eastAsia"/>
                  <w:bCs/>
                  <w:color w:val="000000"/>
                  <w:sz w:val="20"/>
                  <w:szCs w:val="20"/>
                </w:rPr>
                <w:t>NA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38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9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9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22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39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9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9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22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39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39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15</w:t>
              </w:r>
            </w:ins>
          </w:p>
        </w:tc>
      </w:tr>
      <w:tr w:rsidR="00757208" w:rsidRPr="00C05316" w:rsidTr="005C0142">
        <w:tblPrEx>
          <w:tblPrExChange w:id="398" w:author="dell" w:date="2017-07-18T15:17:00Z">
            <w:tblPrEx>
              <w:tblW w:w="11626" w:type="dxa"/>
            </w:tblPrEx>
          </w:tblPrExChange>
        </w:tblPrEx>
        <w:trPr>
          <w:trHeight w:val="287"/>
          <w:ins w:id="399" w:author="dell" w:date="2017-07-18T15:16:00Z"/>
          <w:trPrChange w:id="40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0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0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XH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0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0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Xianghuang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0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0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42°12'11″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1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1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113°50'41″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41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41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15" w:author="dell" w:date="2017-07-18T15:16:00Z">
              <w:r w:rsidRPr="00F10264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High plain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41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417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418" w:author="dell" w:date="2017-07-18T15:16:00Z">
              <w:r w:rsidRPr="00422533">
                <w:rPr>
                  <w:rFonts w:ascii="Times New Roman" w:hAnsi="Times New Roman" w:cs="Times New Roman" w:hint="eastAsia"/>
                  <w:bCs/>
                  <w:color w:val="000000"/>
                  <w:sz w:val="20"/>
                  <w:szCs w:val="20"/>
                </w:rPr>
                <w:t>NA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41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2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2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24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42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2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2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24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2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2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8</w:t>
              </w:r>
            </w:ins>
          </w:p>
        </w:tc>
      </w:tr>
      <w:tr w:rsidR="00757208" w:rsidRPr="00C05316" w:rsidTr="005C0142">
        <w:tblPrEx>
          <w:tblPrExChange w:id="428" w:author="dell" w:date="2017-07-18T15:17:00Z">
            <w:tblPrEx>
              <w:tblW w:w="11626" w:type="dxa"/>
            </w:tblPrEx>
          </w:tblPrExChange>
        </w:tblPrEx>
        <w:trPr>
          <w:trHeight w:val="287"/>
          <w:ins w:id="429" w:author="dell" w:date="2017-07-18T15:16:00Z"/>
          <w:trPrChange w:id="43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3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3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QYH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3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3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Qahar Youyi Hou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3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3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41°27'49″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4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4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113°3'5″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44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44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45" w:author="dell" w:date="2017-07-18T15:16:00Z">
              <w:r w:rsidRPr="00F10264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Hill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44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447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ins w:id="448" w:author="dell" w:date="2017-07-18T15:16:00Z">
              <w:r w:rsidRPr="00422533">
                <w:rPr>
                  <w:rFonts w:ascii="Times New Roman" w:hAnsi="Times New Roman" w:cs="Times New Roman" w:hint="eastAsia"/>
                  <w:bCs/>
                  <w:color w:val="000000"/>
                  <w:sz w:val="20"/>
                  <w:szCs w:val="20"/>
                </w:rPr>
                <w:t>NA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44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5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5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23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45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5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5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23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5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5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18</w:t>
              </w:r>
            </w:ins>
          </w:p>
        </w:tc>
      </w:tr>
      <w:tr w:rsidR="00757208" w:rsidRPr="00C05316" w:rsidTr="005C0142">
        <w:tblPrEx>
          <w:tblPrExChange w:id="458" w:author="dell" w:date="2017-07-18T15:17:00Z">
            <w:tblPrEx>
              <w:tblW w:w="11626" w:type="dxa"/>
            </w:tblPrEx>
          </w:tblPrExChange>
        </w:tblPrEx>
        <w:trPr>
          <w:trHeight w:val="287"/>
          <w:ins w:id="459" w:author="dell" w:date="2017-07-18T15:16:00Z"/>
          <w:trPrChange w:id="46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6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6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XU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6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6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Xi Ujimqin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6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6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44°30'1″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7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7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117°3'5″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47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47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75" w:author="dell" w:date="2017-07-18T15:16:00Z">
              <w:r w:rsidRPr="00F10264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Fixed dune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47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477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78" w:author="dell" w:date="2017-07-18T15:16:00Z">
              <w:r w:rsidRPr="00422533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NA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47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8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8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22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48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8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8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22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8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8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12</w:t>
              </w:r>
            </w:ins>
          </w:p>
        </w:tc>
      </w:tr>
      <w:tr w:rsidR="00757208" w:rsidRPr="00C05316" w:rsidTr="005C0142">
        <w:tblPrEx>
          <w:tblPrExChange w:id="488" w:author="dell" w:date="2017-07-18T15:17:00Z">
            <w:tblPrEx>
              <w:tblW w:w="11626" w:type="dxa"/>
            </w:tblPrEx>
          </w:tblPrExChange>
        </w:tblPrEx>
        <w:trPr>
          <w:trHeight w:val="287"/>
          <w:ins w:id="489" w:author="dell" w:date="2017-07-18T15:16:00Z"/>
          <w:trPrChange w:id="49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9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9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DU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9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9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 xml:space="preserve">Dong Ujimqin 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49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49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45°16'9″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0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0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116°4'44″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50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50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05" w:author="dell" w:date="2017-07-18T15:16:00Z">
              <w:r w:rsidRPr="00F10264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Hill,</w:t>
              </w:r>
              <w:r>
                <w:rPr>
                  <w:rFonts w:ascii="Times New Roman" w:hAnsi="Times New Roman" w:cs="Times New Roman" w:hint="eastAsia"/>
                  <w:color w:val="000000"/>
                  <w:sz w:val="20"/>
                  <w:szCs w:val="20"/>
                </w:rPr>
                <w:t xml:space="preserve"> </w:t>
              </w:r>
              <w:r w:rsidRPr="00F10264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sunny slope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50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507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08" w:author="dell" w:date="2017-07-18T15:16:00Z">
              <w:r w:rsidRPr="0042253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Chernozem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0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1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1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18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1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1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1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18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1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1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6</w:t>
              </w:r>
            </w:ins>
          </w:p>
        </w:tc>
      </w:tr>
      <w:tr w:rsidR="00757208" w:rsidRPr="00C05316" w:rsidTr="005C0142">
        <w:tblPrEx>
          <w:tblPrExChange w:id="518" w:author="dell" w:date="2017-07-18T15:17:00Z">
            <w:tblPrEx>
              <w:tblW w:w="11626" w:type="dxa"/>
            </w:tblPrEx>
          </w:tblPrExChange>
        </w:tblPrEx>
        <w:trPr>
          <w:trHeight w:val="287"/>
          <w:ins w:id="519" w:author="dell" w:date="2017-07-18T15:16:00Z"/>
          <w:trPrChange w:id="52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2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2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EWK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2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2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 xml:space="preserve">Ewenki 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2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2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49°7′28″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3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3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120°7′36″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53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53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35" w:author="dell" w:date="2017-07-18T15:16:00Z">
              <w:r w:rsidRPr="00F10264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Sandy land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53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537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38" w:author="dell" w:date="2017-07-18T15:16:00Z">
              <w:r w:rsidRPr="00422533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Sandy soil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3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4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4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22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4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4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4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22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4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4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10</w:t>
              </w:r>
            </w:ins>
          </w:p>
        </w:tc>
      </w:tr>
      <w:tr w:rsidR="00757208" w:rsidRPr="00C05316" w:rsidTr="005C0142">
        <w:tblPrEx>
          <w:tblPrExChange w:id="548" w:author="dell" w:date="2017-07-18T15:17:00Z">
            <w:tblPrEx>
              <w:tblW w:w="11626" w:type="dxa"/>
            </w:tblPrEx>
          </w:tblPrExChange>
        </w:tblPrEx>
        <w:trPr>
          <w:trHeight w:val="287"/>
          <w:ins w:id="549" w:author="dell" w:date="2017-07-18T15:16:00Z"/>
          <w:trPrChange w:id="55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5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5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5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CB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5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5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5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 xml:space="preserve">ChenBarag 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5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5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5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49°8′55″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6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6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6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118°51′38″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56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56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65" w:author="dell" w:date="2017-07-18T15:16:00Z">
              <w:r w:rsidRPr="00F10264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Sandy land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56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567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68" w:author="dell" w:date="2017-07-18T15:16:00Z">
              <w:r w:rsidRPr="00422533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Sandy soil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6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7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7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24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7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7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7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24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7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7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7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10</w:t>
              </w:r>
            </w:ins>
          </w:p>
        </w:tc>
      </w:tr>
      <w:tr w:rsidR="00757208" w:rsidRPr="00C05316" w:rsidTr="005C0142">
        <w:tblPrEx>
          <w:tblPrExChange w:id="578" w:author="dell" w:date="2017-07-18T15:17:00Z">
            <w:tblPrEx>
              <w:tblW w:w="11626" w:type="dxa"/>
            </w:tblPrEx>
          </w:tblPrExChange>
        </w:tblPrEx>
        <w:trPr>
          <w:trHeight w:val="287"/>
          <w:ins w:id="579" w:author="dell" w:date="2017-07-18T15:16:00Z"/>
          <w:trPrChange w:id="580" w:author="dell" w:date="2017-07-18T15:17:00Z">
            <w:trPr>
              <w:trHeight w:val="287"/>
            </w:trPr>
          </w:trPrChange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8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8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XBY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8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8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 xml:space="preserve">Xin Barag you 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7" w:author="dell" w:date="2017-07-18T15:17:00Z">
              <w:tcPr>
                <w:tcW w:w="1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8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8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48°48′25″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59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9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116°59′48″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59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F10264" w:rsidRDefault="00757208" w:rsidP="005C0142">
            <w:pPr>
              <w:spacing w:after="0" w:line="240" w:lineRule="auto"/>
              <w:rPr>
                <w:ins w:id="59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95" w:author="dell" w:date="2017-07-18T15:16:00Z">
              <w:r>
                <w:rPr>
                  <w:rFonts w:ascii="Times New Roman" w:hAnsi="Times New Roman" w:cs="Times New Roman" w:hint="eastAsia"/>
                  <w:color w:val="000000"/>
                  <w:sz w:val="20"/>
                  <w:szCs w:val="20"/>
                </w:rPr>
                <w:t>L</w:t>
              </w:r>
              <w:r w:rsidRPr="00F10264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akeside</w:t>
              </w:r>
            </w:ins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tcPrChange w:id="596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597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598" w:author="dell" w:date="2017-07-18T15:16:00Z">
              <w:r w:rsidRPr="00422533">
                <w:rPr>
                  <w:rFonts w:ascii="Times New Roman" w:eastAsia="Times New Roman" w:hAnsi="Times New Roman" w:cs="Times New Roman" w:hint="eastAsia"/>
                  <w:color w:val="000000"/>
                  <w:sz w:val="20"/>
                  <w:szCs w:val="20"/>
                </w:rPr>
                <w:t>Sandy soil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99" w:author="dell" w:date="2017-07-18T15:17:00Z"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00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01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21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602" w:author="dell" w:date="2017-07-18T15:17:00Z"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03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04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21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05" w:author="dell" w:date="2017-07-18T15:17:00Z">
              <w:tcPr>
                <w:tcW w:w="97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0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07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20</w:t>
              </w:r>
            </w:ins>
          </w:p>
        </w:tc>
      </w:tr>
      <w:tr w:rsidR="00757208" w:rsidRPr="00C05316" w:rsidTr="005C0142">
        <w:tblPrEx>
          <w:tblPrExChange w:id="608" w:author="dell" w:date="2017-07-18T15:17:00Z">
            <w:tblPrEx>
              <w:tblW w:w="11626" w:type="dxa"/>
            </w:tblPrEx>
          </w:tblPrExChange>
        </w:tblPrEx>
        <w:trPr>
          <w:trHeight w:val="299"/>
          <w:ins w:id="609" w:author="dell" w:date="2017-07-18T15:16:00Z"/>
          <w:trPrChange w:id="610" w:author="dell" w:date="2017-07-18T15:17:00Z">
            <w:trPr>
              <w:trHeight w:val="299"/>
            </w:trPr>
          </w:trPrChange>
        </w:trPr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11" w:author="dell" w:date="2017-07-18T15:17:00Z">
              <w:tcPr>
                <w:tcW w:w="1259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12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13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Total</w:t>
              </w:r>
            </w:ins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14" w:author="dell" w:date="2017-07-18T15:17:00Z">
              <w:tcPr>
                <w:tcW w:w="173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15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16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 </w:t>
              </w:r>
            </w:ins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17" w:author="dell" w:date="2017-07-18T15:17:00Z">
              <w:tcPr>
                <w:tcW w:w="1308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1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1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 </w:t>
              </w:r>
            </w:ins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20" w:author="dell" w:date="2017-07-18T15:17:00Z">
              <w:tcPr>
                <w:tcW w:w="144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2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2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 </w:t>
              </w:r>
            </w:ins>
          </w:p>
        </w:tc>
        <w:tc>
          <w:tcPr>
            <w:tcW w:w="178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tcPrChange w:id="623" w:author="dell" w:date="2017-07-18T15:17:00Z">
              <w:tcPr>
                <w:tcW w:w="1789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624" w:author="dell" w:date="2017-07-18T15:16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tcPrChange w:id="625" w:author="dell" w:date="2017-07-18T15:17:00Z">
              <w:tcPr>
                <w:tcW w:w="1276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vAlign w:val="center"/>
              </w:tcPr>
            </w:tcPrChange>
          </w:tcPr>
          <w:p w:rsidR="00757208" w:rsidRPr="00422533" w:rsidRDefault="00757208" w:rsidP="005C0142">
            <w:pPr>
              <w:spacing w:after="0" w:line="240" w:lineRule="auto"/>
              <w:rPr>
                <w:ins w:id="626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  <w:tcPrChange w:id="627" w:author="dell" w:date="2017-07-18T15:17:00Z">
              <w:tcPr>
                <w:tcW w:w="85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28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29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221</w:t>
              </w:r>
            </w:ins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  <w:tcPrChange w:id="630" w:author="dell" w:date="2017-07-18T15:17:00Z">
              <w:tcPr>
                <w:tcW w:w="99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31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32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221</w:t>
              </w:r>
            </w:ins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  <w:tcPrChange w:id="633" w:author="dell" w:date="2017-07-18T15:17:00Z">
              <w:tcPr>
                <w:tcW w:w="97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:rsidR="00757208" w:rsidRPr="00C05316" w:rsidRDefault="00757208" w:rsidP="005C0142">
            <w:pPr>
              <w:spacing w:after="0" w:line="240" w:lineRule="auto"/>
              <w:rPr>
                <w:ins w:id="634" w:author="dell" w:date="2017-07-18T15:16:00Z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635" w:author="dell" w:date="2017-07-18T15:16:00Z">
              <w:r w:rsidRPr="00C0531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127</w:t>
              </w:r>
            </w:ins>
          </w:p>
        </w:tc>
      </w:tr>
    </w:tbl>
    <w:p w:rsidR="00757208" w:rsidRDefault="004D1462" w:rsidP="00B50790">
      <w:pPr>
        <w:spacing w:after="0" w:line="500" w:lineRule="exact"/>
        <w:rPr>
          <w:rFonts w:ascii="Times New Roman" w:hAnsi="Times New Roman" w:cs="Times New Roman"/>
          <w:sz w:val="28"/>
          <w:szCs w:val="28"/>
        </w:rPr>
      </w:pPr>
      <w:ins w:id="636" w:author="dell" w:date="2017-07-18T15:18:00Z">
        <w:r>
          <w:rPr>
            <w:rFonts w:ascii="Times New Roman" w:hAnsi="Times New Roman" w:hint="eastAsia"/>
            <w:sz w:val="16"/>
            <w:szCs w:val="16"/>
          </w:rPr>
          <w:t>NA = Not available</w:t>
        </w:r>
      </w:ins>
    </w:p>
    <w:p w:rsidR="009317AA" w:rsidDel="005C0142" w:rsidRDefault="009317AA" w:rsidP="00AA0B24">
      <w:pPr>
        <w:spacing w:after="0" w:line="240" w:lineRule="auto"/>
        <w:rPr>
          <w:del w:id="637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38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39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40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41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42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43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44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45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5C0142" w:rsidRDefault="005C0142" w:rsidP="009317AA">
      <w:pPr>
        <w:autoSpaceDE w:val="0"/>
        <w:autoSpaceDN w:val="0"/>
        <w:adjustRightInd w:val="0"/>
        <w:spacing w:after="0" w:line="480" w:lineRule="auto"/>
        <w:rPr>
          <w:ins w:id="646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47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48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49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50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51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52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53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54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9317AA" w:rsidDel="00757208" w:rsidRDefault="009317AA" w:rsidP="009317AA">
      <w:pPr>
        <w:autoSpaceDE w:val="0"/>
        <w:autoSpaceDN w:val="0"/>
        <w:adjustRightInd w:val="0"/>
        <w:spacing w:after="0" w:line="480" w:lineRule="auto"/>
        <w:rPr>
          <w:del w:id="655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267897" w:rsidDel="00757208" w:rsidRDefault="00267897" w:rsidP="009317AA">
      <w:pPr>
        <w:autoSpaceDE w:val="0"/>
        <w:autoSpaceDN w:val="0"/>
        <w:adjustRightInd w:val="0"/>
        <w:spacing w:after="0" w:line="480" w:lineRule="auto"/>
        <w:rPr>
          <w:del w:id="656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267897" w:rsidDel="00757208" w:rsidRDefault="00267897" w:rsidP="009317AA">
      <w:pPr>
        <w:autoSpaceDE w:val="0"/>
        <w:autoSpaceDN w:val="0"/>
        <w:adjustRightInd w:val="0"/>
        <w:spacing w:after="0" w:line="480" w:lineRule="auto"/>
        <w:rPr>
          <w:del w:id="657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267897" w:rsidDel="00757208" w:rsidRDefault="00267897" w:rsidP="009317AA">
      <w:pPr>
        <w:autoSpaceDE w:val="0"/>
        <w:autoSpaceDN w:val="0"/>
        <w:adjustRightInd w:val="0"/>
        <w:spacing w:after="0" w:line="480" w:lineRule="auto"/>
        <w:rPr>
          <w:del w:id="658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267897" w:rsidDel="00757208" w:rsidRDefault="00267897" w:rsidP="009317AA">
      <w:pPr>
        <w:autoSpaceDE w:val="0"/>
        <w:autoSpaceDN w:val="0"/>
        <w:adjustRightInd w:val="0"/>
        <w:spacing w:after="0" w:line="480" w:lineRule="auto"/>
        <w:rPr>
          <w:del w:id="659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267897" w:rsidDel="00757208" w:rsidRDefault="00267897" w:rsidP="009317AA">
      <w:pPr>
        <w:autoSpaceDE w:val="0"/>
        <w:autoSpaceDN w:val="0"/>
        <w:adjustRightInd w:val="0"/>
        <w:spacing w:after="0" w:line="480" w:lineRule="auto"/>
        <w:rPr>
          <w:del w:id="660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267897" w:rsidDel="00757208" w:rsidRDefault="00267897" w:rsidP="009317AA">
      <w:pPr>
        <w:autoSpaceDE w:val="0"/>
        <w:autoSpaceDN w:val="0"/>
        <w:adjustRightInd w:val="0"/>
        <w:spacing w:after="0" w:line="480" w:lineRule="auto"/>
        <w:rPr>
          <w:del w:id="661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267897" w:rsidDel="00757208" w:rsidRDefault="00267897" w:rsidP="009317AA">
      <w:pPr>
        <w:autoSpaceDE w:val="0"/>
        <w:autoSpaceDN w:val="0"/>
        <w:adjustRightInd w:val="0"/>
        <w:spacing w:after="0" w:line="480" w:lineRule="auto"/>
        <w:rPr>
          <w:del w:id="662" w:author="dell" w:date="2017-07-18T15:17:00Z"/>
          <w:rFonts w:ascii="Times New Roman" w:hAnsi="Times New Roman" w:cs="Times New Roman"/>
          <w:b/>
          <w:sz w:val="20"/>
          <w:szCs w:val="20"/>
        </w:rPr>
      </w:pPr>
    </w:p>
    <w:p w:rsidR="00AA0B24" w:rsidRDefault="00AA0B24" w:rsidP="00AA0B2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02B7A">
        <w:rPr>
          <w:rFonts w:ascii="Times New Roman" w:hAnsi="Times New Roman"/>
          <w:b/>
          <w:sz w:val="20"/>
          <w:szCs w:val="20"/>
        </w:rPr>
        <w:t xml:space="preserve">Table </w:t>
      </w:r>
      <w:r w:rsidRPr="009B6121">
        <w:rPr>
          <w:rFonts w:ascii="Times New Roman" w:hAnsi="Times New Roman" w:hint="eastAsia"/>
          <w:b/>
          <w:sz w:val="20"/>
          <w:szCs w:val="20"/>
        </w:rPr>
        <w:t>S</w:t>
      </w:r>
      <w:r w:rsidR="00641679">
        <w:rPr>
          <w:rFonts w:ascii="Times New Roman" w:hAnsi="Times New Roman" w:hint="eastAsia"/>
          <w:b/>
          <w:sz w:val="20"/>
          <w:szCs w:val="20"/>
        </w:rPr>
        <w:t>2.</w:t>
      </w:r>
      <w:r w:rsidRPr="009B6121">
        <w:rPr>
          <w:rFonts w:ascii="Times New Roman" w:hAnsi="Times New Roman"/>
          <w:b/>
          <w:sz w:val="20"/>
          <w:szCs w:val="20"/>
        </w:rPr>
        <w:t xml:space="preserve"> </w:t>
      </w:r>
      <w:r w:rsidR="00C541EF" w:rsidRPr="00641679">
        <w:rPr>
          <w:rFonts w:ascii="Times New Roman" w:hAnsi="Times New Roman"/>
          <w:sz w:val="20"/>
          <w:szCs w:val="20"/>
        </w:rPr>
        <w:t xml:space="preserve">The </w:t>
      </w:r>
      <w:r w:rsidR="00C541EF" w:rsidRPr="00641679">
        <w:rPr>
          <w:rFonts w:ascii="Times New Roman" w:hAnsi="Times New Roman" w:hint="eastAsia"/>
          <w:sz w:val="20"/>
          <w:szCs w:val="20"/>
        </w:rPr>
        <w:t>22</w:t>
      </w:r>
      <w:r w:rsidR="00C541EF" w:rsidRPr="00641679">
        <w:rPr>
          <w:rFonts w:ascii="Times New Roman" w:hAnsi="Times New Roman"/>
          <w:sz w:val="20"/>
          <w:szCs w:val="20"/>
        </w:rPr>
        <w:t xml:space="preserve"> SSR loci analyzed in </w:t>
      </w:r>
      <w:r w:rsidR="00C541EF" w:rsidRPr="00641679">
        <w:rPr>
          <w:rFonts w:ascii="Times New Roman" w:hAnsi="Times New Roman" w:hint="eastAsia"/>
          <w:sz w:val="20"/>
          <w:szCs w:val="20"/>
        </w:rPr>
        <w:t>10</w:t>
      </w:r>
      <w:r w:rsidR="00C541EF" w:rsidRPr="00641679">
        <w:rPr>
          <w:rFonts w:ascii="Times New Roman" w:hAnsi="Times New Roman"/>
          <w:sz w:val="20"/>
          <w:szCs w:val="20"/>
        </w:rPr>
        <w:t xml:space="preserve"> </w:t>
      </w:r>
      <w:r w:rsidR="00C541EF" w:rsidRPr="00641679">
        <w:rPr>
          <w:rFonts w:ascii="Times New Roman" w:hAnsi="Times New Roman"/>
          <w:i/>
          <w:sz w:val="20"/>
          <w:szCs w:val="20"/>
        </w:rPr>
        <w:t xml:space="preserve">C. </w:t>
      </w:r>
      <w:del w:id="663" w:author="zanwang" w:date="2017-07-18T11:48:00Z">
        <w:r w:rsidR="00C541EF" w:rsidRPr="00641679" w:rsidDel="002700B5">
          <w:rPr>
            <w:rFonts w:ascii="Times New Roman" w:hAnsi="Times New Roman"/>
            <w:i/>
            <w:sz w:val="20"/>
            <w:szCs w:val="20"/>
          </w:rPr>
          <w:delText>micraphylla</w:delText>
        </w:r>
        <w:r w:rsidR="00C541EF" w:rsidRPr="00641679" w:rsidDel="002700B5">
          <w:rPr>
            <w:rFonts w:ascii="Times New Roman" w:hAnsi="Times New Roman"/>
            <w:sz w:val="20"/>
            <w:szCs w:val="20"/>
          </w:rPr>
          <w:delText xml:space="preserve"> </w:delText>
        </w:r>
      </w:del>
      <w:ins w:id="664" w:author="zanwang" w:date="2017-07-18T11:48:00Z">
        <w:r w:rsidR="002700B5" w:rsidRPr="00641679">
          <w:rPr>
            <w:rFonts w:ascii="Times New Roman" w:hAnsi="Times New Roman"/>
            <w:i/>
            <w:sz w:val="20"/>
            <w:szCs w:val="20"/>
          </w:rPr>
          <w:t>micr</w:t>
        </w:r>
        <w:r w:rsidR="002700B5">
          <w:rPr>
            <w:rFonts w:ascii="Times New Roman" w:hAnsi="Times New Roman"/>
            <w:i/>
            <w:sz w:val="20"/>
            <w:szCs w:val="20"/>
          </w:rPr>
          <w:t>o</w:t>
        </w:r>
        <w:r w:rsidR="002700B5" w:rsidRPr="00641679">
          <w:rPr>
            <w:rFonts w:ascii="Times New Roman" w:hAnsi="Times New Roman"/>
            <w:i/>
            <w:sz w:val="20"/>
            <w:szCs w:val="20"/>
          </w:rPr>
          <w:t>phylla</w:t>
        </w:r>
        <w:r w:rsidR="002700B5" w:rsidRPr="00641679">
          <w:rPr>
            <w:rFonts w:ascii="Times New Roman" w:hAnsi="Times New Roman"/>
            <w:sz w:val="20"/>
            <w:szCs w:val="20"/>
          </w:rPr>
          <w:t xml:space="preserve"> </w:t>
        </w:r>
      </w:ins>
      <w:r w:rsidR="00C541EF" w:rsidRPr="00641679">
        <w:rPr>
          <w:rFonts w:ascii="Times New Roman" w:hAnsi="Times New Roman"/>
          <w:sz w:val="20"/>
          <w:szCs w:val="20"/>
        </w:rPr>
        <w:t>populations</w:t>
      </w:r>
      <w:r w:rsidRPr="00641679">
        <w:rPr>
          <w:rFonts w:ascii="Times New Roman" w:hAnsi="Times New Roman"/>
          <w:sz w:val="20"/>
          <w:szCs w:val="20"/>
        </w:rPr>
        <w:t xml:space="preserve">. </w:t>
      </w:r>
    </w:p>
    <w:tbl>
      <w:tblPr>
        <w:tblW w:w="8404" w:type="dxa"/>
        <w:tblInd w:w="93" w:type="dxa"/>
        <w:tblLook w:val="04A0" w:firstRow="1" w:lastRow="0" w:firstColumn="1" w:lastColumn="0" w:noHBand="0" w:noVBand="1"/>
      </w:tblPr>
      <w:tblGrid>
        <w:gridCol w:w="812"/>
        <w:gridCol w:w="1520"/>
        <w:gridCol w:w="2803"/>
        <w:gridCol w:w="2519"/>
        <w:gridCol w:w="848"/>
      </w:tblGrid>
      <w:tr w:rsidR="00230212" w:rsidRPr="00230212" w:rsidTr="00230212">
        <w:trPr>
          <w:trHeight w:val="408"/>
        </w:trPr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7D3523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D352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Markers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7D3523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D352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Genebank accession</w:t>
            </w: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7D3523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D352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Forward primer (5'-3')</w:t>
            </w:r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7D3523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D352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Reverse primer</w:t>
            </w:r>
            <w:ins w:id="665" w:author="zanwang" w:date="2017-08-06T09:21:00Z">
              <w:r w:rsidR="00E56D9A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</w:rPr>
                <w:t xml:space="preserve"> </w:t>
              </w:r>
            </w:ins>
            <w:r w:rsidRPr="007D352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(5'-3')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0212" w:rsidRPr="007D3523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D352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Expected size (bp)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CM01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KC959482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TGATTAACAAAGATGTGTTGCCTT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ATATTGCCCTCCTTCCTTGG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242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KC959488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CCCGAAACAAACAAAAGGAA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GTACGTACGGGAAAGGGTGA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278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CM04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KC959490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CCCAAAACAAACAAAGGGAA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GTACGTACGGGAAAGGGTGA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KC959491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GGAGACTTCACCAGTGCCAT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ACCCCTAGGCTGACCTGACT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187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KC959491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CCCAGTGTTTCTCACCGTTT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CTTCACCGATTCCAACTTCG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CM07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KC959493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CAAAAACCAACCCAAAACAAA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GTACGTACGGGAAAGGGTGA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KC959498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ATTGAAACCATTTGGATCGG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ACACCACCACAACCCATTTT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236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CM13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KC959501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TCACTTGATATGATCTCCCCC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GTCCCTGTGCAAATTGTTCC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KC959507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ATTGAAACCATTTGGATCGG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ACACCACCACAACCCATTTT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236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KC959511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CAGACGAGGATTTGCTGC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AGTGAAAGTGGGTGTGGAGG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CM22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KC959511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GTTGACTGCACGAATGTTGG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ATGCGTGTGAAGGTGAGAGA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KC959512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CACGAAAGGCTACAACTTTGG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ACCACCGCTCTTTAATTCCC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270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CM27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KC959516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TTCCCAAACCGAAGAAACAC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ATTGCGGGACATCAAATAGG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CM31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KC959521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TTCCCAAACCGAAGAAACAC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ATTGCGGGACATCAAATAGG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CM37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KC959529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TTATCACACGGGCATGACTC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CTAAACCCGAACCAAACCAA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266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CM39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KC959531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AAGCAGATCCAGAAGTGGCA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ACAATGGGACAGTGGGTCTC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209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CM42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KC959533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ACAATGGGACAGTGGGTCTC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TGCTGACAGATGATCTAGGGC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CM44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KC959535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AAAAGGGAGTGTGGTTGTGG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TGCTGACAGATGATCTAGGGC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CM45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KC959536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TGCTGACAGATGATCTAGGGC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ACAATGGGACAGTGGGTCTC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KC959540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TGCTGACAGATGATCTAGGGC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ACAATGGGACAGTGGGTCTC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238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KC959542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TGCTGACAGATGATCTAGGGC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ACAATGGGACAGTGGGTCTC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</w:tr>
      <w:tr w:rsidR="00230212" w:rsidRPr="00230212" w:rsidTr="00230212">
        <w:trPr>
          <w:trHeight w:val="288"/>
        </w:trPr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KC959543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ACAATGGGACAGTGGGTCTC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TGCTGACAGATGATCTAGGGC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212" w:rsidRPr="00230212" w:rsidRDefault="00230212" w:rsidP="00230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02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242</w:t>
            </w:r>
          </w:p>
        </w:tc>
      </w:tr>
    </w:tbl>
    <w:p w:rsidR="00230212" w:rsidRDefault="00230212" w:rsidP="00AA0B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30212" w:rsidRDefault="00230212" w:rsidP="00AA0B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30212" w:rsidRDefault="00230212" w:rsidP="00AA0B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30212" w:rsidRPr="00641679" w:rsidRDefault="00230212" w:rsidP="00AA0B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D3523" w:rsidRDefault="007D352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D3523" w:rsidRDefault="007D3523" w:rsidP="00AA0B24">
      <w:pPr>
        <w:rPr>
          <w:sz w:val="28"/>
          <w:szCs w:val="28"/>
        </w:rPr>
        <w:sectPr w:rsidR="007D3523" w:rsidSect="00277BAD">
          <w:pgSz w:w="15840" w:h="12240" w:orient="landscape"/>
          <w:pgMar w:top="1797" w:right="1440" w:bottom="1797" w:left="1440" w:header="709" w:footer="709" w:gutter="0"/>
          <w:cols w:space="708"/>
          <w:docGrid w:linePitch="360"/>
          <w:sectPrChange w:id="666" w:author="dell" w:date="2017-07-18T14:57:00Z">
            <w:sectPr w:rsidR="007D3523" w:rsidSect="00277BAD">
              <w:pgSz w:w="12240" w:h="15840" w:orient="portrait"/>
              <w:pgMar w:top="1440" w:right="1797" w:bottom="1440" w:left="1797" w:header="709" w:footer="709" w:gutter="0"/>
            </w:sectPr>
          </w:sectPrChange>
        </w:sectPr>
      </w:pPr>
    </w:p>
    <w:p w:rsidR="007C36B0" w:rsidRPr="003A6751" w:rsidRDefault="007C36B0" w:rsidP="007C36B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0F5B">
        <w:rPr>
          <w:rFonts w:ascii="Times New Roman" w:hAnsi="Times New Roman" w:cs="Times New Roman"/>
          <w:b/>
          <w:sz w:val="20"/>
          <w:szCs w:val="20"/>
        </w:rPr>
        <w:lastRenderedPageBreak/>
        <w:t>T</w:t>
      </w:r>
      <w:r>
        <w:rPr>
          <w:rFonts w:ascii="Times New Roman" w:hAnsi="Times New Roman" w:hint="eastAsia"/>
          <w:b/>
          <w:sz w:val="20"/>
          <w:szCs w:val="20"/>
        </w:rPr>
        <w:t>able S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ascii="Times New Roman" w:hAnsi="Times New Roman" w:hint="eastAsia"/>
          <w:b/>
          <w:sz w:val="20"/>
          <w:szCs w:val="20"/>
        </w:rPr>
        <w:t>.</w:t>
      </w:r>
      <w:r w:rsidRPr="00DE0F5B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Start"/>
      <w:r w:rsidRPr="007E45C8">
        <w:rPr>
          <w:rFonts w:ascii="Times New Roman" w:hAnsi="Times New Roman" w:cs="Times New Roman"/>
          <w:sz w:val="20"/>
          <w:szCs w:val="20"/>
        </w:rPr>
        <w:t>19 bioclimatic variables</w:t>
      </w:r>
      <w:r w:rsidRPr="003A6751">
        <w:rPr>
          <w:rFonts w:ascii="Times New Roman" w:hAnsi="Times New Roman" w:cs="Times New Roman"/>
          <w:sz w:val="20"/>
          <w:szCs w:val="20"/>
        </w:rPr>
        <w:t xml:space="preserve"> </w:t>
      </w:r>
      <w:del w:id="667" w:author="Ian" w:date="2017-08-02T11:45:00Z">
        <w:r w:rsidDel="00744444">
          <w:rPr>
            <w:rFonts w:ascii="Times New Roman" w:hAnsi="Times New Roman" w:cs="Times New Roman"/>
            <w:sz w:val="20"/>
            <w:szCs w:val="20"/>
          </w:rPr>
          <w:delText xml:space="preserve">of </w:delText>
        </w:r>
      </w:del>
      <w:ins w:id="668" w:author="Ian" w:date="2017-08-02T11:45:00Z">
        <w:r w:rsidR="00744444">
          <w:rPr>
            <w:rFonts w:ascii="Times New Roman" w:hAnsi="Times New Roman" w:cs="Times New Roman"/>
            <w:sz w:val="20"/>
            <w:szCs w:val="20"/>
          </w:rPr>
          <w:t xml:space="preserve">for </w:t>
        </w:r>
      </w:ins>
      <w:r>
        <w:rPr>
          <w:rFonts w:ascii="Times New Roman" w:hAnsi="Times New Roman" w:cs="Times New Roman"/>
          <w:sz w:val="20"/>
          <w:szCs w:val="20"/>
        </w:rPr>
        <w:t>10</w:t>
      </w:r>
      <w:r w:rsidRPr="00677F79">
        <w:rPr>
          <w:rFonts w:ascii="Times New Roman" w:hAnsi="Times New Roman" w:cs="Times New Roman"/>
          <w:i/>
          <w:sz w:val="20"/>
          <w:szCs w:val="20"/>
        </w:rPr>
        <w:t xml:space="preserve"> C. </w:t>
      </w:r>
      <w:del w:id="669" w:author="zanwang" w:date="2017-07-18T11:48:00Z">
        <w:r w:rsidRPr="00677F79" w:rsidDel="002700B5">
          <w:rPr>
            <w:rFonts w:ascii="Times New Roman" w:hAnsi="Times New Roman" w:cs="Times New Roman"/>
            <w:i/>
            <w:sz w:val="20"/>
            <w:szCs w:val="20"/>
          </w:rPr>
          <w:delText>micraphylla</w:delText>
        </w:r>
        <w:r w:rsidRPr="003A6751" w:rsidDel="002700B5">
          <w:rPr>
            <w:rFonts w:ascii="Times New Roman" w:hAnsi="Times New Roman" w:cs="Times New Roman"/>
            <w:sz w:val="20"/>
            <w:szCs w:val="20"/>
          </w:rPr>
          <w:delText xml:space="preserve"> </w:delText>
        </w:r>
      </w:del>
      <w:ins w:id="670" w:author="zanwang" w:date="2017-07-18T11:48:00Z">
        <w:r w:rsidR="002700B5" w:rsidRPr="00677F79">
          <w:rPr>
            <w:rFonts w:ascii="Times New Roman" w:hAnsi="Times New Roman" w:cs="Times New Roman"/>
            <w:i/>
            <w:sz w:val="20"/>
            <w:szCs w:val="20"/>
          </w:rPr>
          <w:t>micr</w:t>
        </w:r>
        <w:r w:rsidR="002700B5">
          <w:rPr>
            <w:rFonts w:ascii="Times New Roman" w:hAnsi="Times New Roman" w:cs="Times New Roman"/>
            <w:i/>
            <w:sz w:val="20"/>
            <w:szCs w:val="20"/>
          </w:rPr>
          <w:t>o</w:t>
        </w:r>
        <w:r w:rsidR="002700B5" w:rsidRPr="00677F79">
          <w:rPr>
            <w:rFonts w:ascii="Times New Roman" w:hAnsi="Times New Roman" w:cs="Times New Roman"/>
            <w:i/>
            <w:sz w:val="20"/>
            <w:szCs w:val="20"/>
          </w:rPr>
          <w:t>phylla</w:t>
        </w:r>
        <w:r w:rsidR="002700B5" w:rsidRPr="003A6751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r w:rsidRPr="003A6751">
        <w:rPr>
          <w:rFonts w:ascii="Times New Roman" w:hAnsi="Times New Roman" w:cs="Times New Roman"/>
          <w:sz w:val="20"/>
          <w:szCs w:val="20"/>
        </w:rPr>
        <w:t>populations.</w:t>
      </w:r>
      <w:proofErr w:type="gramEnd"/>
      <w:r w:rsidRPr="003A6751">
        <w:rPr>
          <w:rFonts w:ascii="Times New Roman" w:hAnsi="Times New Roman" w:cs="Times New Roman"/>
          <w:sz w:val="20"/>
          <w:szCs w:val="20"/>
        </w:rPr>
        <w:t xml:space="preserve">  </w:t>
      </w:r>
    </w:p>
    <w:tbl>
      <w:tblPr>
        <w:tblW w:w="12164" w:type="dxa"/>
        <w:tblInd w:w="108" w:type="dxa"/>
        <w:tblLook w:val="04A0" w:firstRow="1" w:lastRow="0" w:firstColumn="1" w:lastColumn="0" w:noHBand="0" w:noVBand="1"/>
      </w:tblPr>
      <w:tblGrid>
        <w:gridCol w:w="620"/>
        <w:gridCol w:w="528"/>
        <w:gridCol w:w="528"/>
        <w:gridCol w:w="528"/>
        <w:gridCol w:w="620"/>
        <w:gridCol w:w="528"/>
        <w:gridCol w:w="640"/>
        <w:gridCol w:w="600"/>
        <w:gridCol w:w="580"/>
        <w:gridCol w:w="640"/>
        <w:gridCol w:w="608"/>
        <w:gridCol w:w="640"/>
        <w:gridCol w:w="660"/>
        <w:gridCol w:w="640"/>
        <w:gridCol w:w="608"/>
        <w:gridCol w:w="640"/>
        <w:gridCol w:w="608"/>
        <w:gridCol w:w="640"/>
        <w:gridCol w:w="700"/>
        <w:gridCol w:w="608"/>
      </w:tblGrid>
      <w:tr w:rsidR="007C36B0" w:rsidRPr="007E45C8" w:rsidTr="005C0142">
        <w:trPr>
          <w:trHeight w:val="285"/>
        </w:trPr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Pop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Bio4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Bio9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Bio13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Bio15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Bio18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Bio19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SZW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31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131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13237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-230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499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193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-150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193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-150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211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65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110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140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6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140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6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ZXB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27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13315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-232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491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-156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-156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310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86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106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207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8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207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8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DL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14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12891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238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-241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479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168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-164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168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-164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376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109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106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251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9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XH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33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118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12557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-210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466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-138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-138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294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78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106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7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200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7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QYH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34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128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27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11927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-205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459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-128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-128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329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91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107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223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8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223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8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XU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13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135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13876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-255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515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-176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-176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317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92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108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218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218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9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DU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137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14316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-262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528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-185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-185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72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109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6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178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6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EWK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-11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128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22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15531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254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-304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558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177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-189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177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-224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379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107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110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262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CB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-9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131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22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16053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-310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575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-194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185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-228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328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101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114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232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10 </w:t>
            </w:r>
          </w:p>
        </w:tc>
      </w:tr>
      <w:tr w:rsidR="007C36B0" w:rsidRPr="007E45C8" w:rsidTr="005C0142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>XBY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6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127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23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15331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271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-274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545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195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-167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195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-200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262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87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127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196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4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196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6B0" w:rsidRPr="007E45C8" w:rsidRDefault="007C36B0" w:rsidP="005C0142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E45C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4 </w:t>
            </w:r>
          </w:p>
        </w:tc>
      </w:tr>
    </w:tbl>
    <w:p w:rsidR="007C36B0" w:rsidRPr="003A200A" w:rsidRDefault="007C36B0" w:rsidP="007C36B0">
      <w:pPr>
        <w:spacing w:line="480" w:lineRule="auto"/>
        <w:rPr>
          <w:rFonts w:ascii="Times New Roman" w:hAnsi="Times New Roman"/>
          <w:sz w:val="16"/>
          <w:szCs w:val="16"/>
        </w:rPr>
      </w:pP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 = Annual Mean Temperature</w:t>
      </w:r>
      <w:r>
        <w:rPr>
          <w:rFonts w:ascii="Times New Roman" w:hAnsi="Times New Roman" w:hint="eastAsia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2 = Mean Diurnal Range (Mean of monthly (max temp - min temp))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3 = Isothermality (P2/P7) (* 100)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4 = Temperature Seasonality (standard deviation *100)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5 = Max Temperature of Warmest Month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6 = Min Temperature of Coldest Month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7 = Temperature Annual Range (P5-P6)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8 = Mean</w:t>
      </w:r>
      <w:r>
        <w:rPr>
          <w:rFonts w:ascii="Times New Roman" w:hAnsi="Times New Roman"/>
          <w:sz w:val="16"/>
          <w:szCs w:val="16"/>
        </w:rPr>
        <w:t xml:space="preserve"> Temperature of Wettest Quarter,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9 = Mea</w:t>
      </w:r>
      <w:r>
        <w:rPr>
          <w:rFonts w:ascii="Times New Roman" w:hAnsi="Times New Roman"/>
          <w:sz w:val="16"/>
          <w:szCs w:val="16"/>
        </w:rPr>
        <w:t xml:space="preserve">n Temperature of Driest Quarter,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10 = Mean Temperature of Warmest Quarter</w:t>
      </w:r>
      <w:r>
        <w:rPr>
          <w:rFonts w:ascii="Times New Roman" w:hAnsi="Times New Roman"/>
          <w:sz w:val="16"/>
          <w:szCs w:val="16"/>
        </w:rPr>
        <w:t>,</w:t>
      </w:r>
      <w:r w:rsidRPr="003A200A">
        <w:rPr>
          <w:rFonts w:ascii="Times New Roman" w:hAnsi="Times New Roman"/>
          <w:sz w:val="16"/>
          <w:szCs w:val="16"/>
        </w:rPr>
        <w:tab/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11 = Mean Temperature of Coldest Quarter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12 = Annual Precipitation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13 = Precipitation of Wettest Month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14 = Precipitation of Driest Month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15 = Precipitation Seasonality (Coefficient of Variation)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16 = Precipitation of Wettest Quarter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17 = Precipitation of Driest Quarter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18 = Precipitation of Warmest Quarter</w:t>
      </w:r>
      <w:r>
        <w:rPr>
          <w:rFonts w:ascii="Times New Roman" w:hAnsi="Times New Roman"/>
          <w:sz w:val="16"/>
          <w:szCs w:val="16"/>
        </w:rPr>
        <w:t xml:space="preserve">, </w:t>
      </w:r>
      <w:r w:rsidRPr="003A200A">
        <w:rPr>
          <w:rFonts w:ascii="Times New Roman" w:hAnsi="Times New Roman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io</w:t>
      </w:r>
      <w:r w:rsidRPr="003A200A">
        <w:rPr>
          <w:rFonts w:ascii="Times New Roman" w:hAnsi="Times New Roman"/>
          <w:sz w:val="16"/>
          <w:szCs w:val="16"/>
        </w:rPr>
        <w:t>19 = Precipitation of Coldest Quarter</w:t>
      </w:r>
      <w:r>
        <w:rPr>
          <w:rFonts w:ascii="Times New Roman" w:hAnsi="Times New Roman"/>
          <w:sz w:val="16"/>
          <w:szCs w:val="16"/>
        </w:rPr>
        <w:t>.</w:t>
      </w:r>
      <w:r w:rsidRPr="003A200A">
        <w:rPr>
          <w:rFonts w:ascii="Times New Roman" w:hAnsi="Times New Roman"/>
          <w:sz w:val="16"/>
          <w:szCs w:val="16"/>
        </w:rPr>
        <w:tab/>
      </w:r>
    </w:p>
    <w:p w:rsidR="007D3523" w:rsidRDefault="007D3523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7D3523" w:rsidRDefault="007D3523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7D3523" w:rsidRDefault="007D3523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  <w:sectPr w:rsidR="007D3523" w:rsidSect="007D3523">
          <w:pgSz w:w="15840" w:h="12240" w:orient="landscape"/>
          <w:pgMar w:top="1797" w:right="1440" w:bottom="1797" w:left="1440" w:header="708" w:footer="708" w:gutter="0"/>
          <w:cols w:space="708"/>
          <w:docGrid w:linePitch="360"/>
        </w:sectPr>
      </w:pPr>
    </w:p>
    <w:p w:rsidR="009317AA" w:rsidRPr="003A6751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0F5B">
        <w:rPr>
          <w:rFonts w:ascii="Times New Roman" w:hAnsi="Times New Roman" w:cs="Times New Roman"/>
          <w:b/>
          <w:sz w:val="20"/>
          <w:szCs w:val="20"/>
        </w:rPr>
        <w:lastRenderedPageBreak/>
        <w:t>T</w:t>
      </w:r>
      <w:r>
        <w:rPr>
          <w:rFonts w:ascii="Times New Roman" w:hAnsi="Times New Roman" w:hint="eastAsia"/>
          <w:b/>
          <w:sz w:val="20"/>
          <w:szCs w:val="20"/>
        </w:rPr>
        <w:t>able S</w:t>
      </w:r>
      <w:r w:rsidR="007C36B0"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hint="eastAsia"/>
          <w:b/>
          <w:sz w:val="20"/>
          <w:szCs w:val="20"/>
        </w:rPr>
        <w:t>.</w:t>
      </w:r>
      <w:r w:rsidRPr="00DE0F5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3A6751">
        <w:rPr>
          <w:rFonts w:ascii="Times New Roman" w:hAnsi="Times New Roman" w:cs="Times New Roman"/>
          <w:sz w:val="20"/>
          <w:szCs w:val="20"/>
        </w:rPr>
        <w:t>Pairwise F</w:t>
      </w:r>
      <w:r w:rsidRPr="003A6751">
        <w:rPr>
          <w:rFonts w:ascii="Times New Roman" w:hAnsi="Times New Roman" w:cs="Times New Roman"/>
          <w:sz w:val="20"/>
          <w:szCs w:val="20"/>
          <w:vertAlign w:val="subscript"/>
        </w:rPr>
        <w:t>ST</w:t>
      </w:r>
      <w:r w:rsidRPr="003A6751">
        <w:rPr>
          <w:rFonts w:ascii="Times New Roman" w:hAnsi="Times New Roman" w:cs="Times New Roman"/>
          <w:sz w:val="20"/>
          <w:szCs w:val="20"/>
        </w:rPr>
        <w:t xml:space="preserve"> detected by SSRs among 10 </w:t>
      </w:r>
      <w:r w:rsidRPr="003A6751">
        <w:rPr>
          <w:rFonts w:ascii="Times New Roman" w:hAnsi="Times New Roman" w:cs="Times New Roman"/>
          <w:i/>
          <w:sz w:val="20"/>
          <w:szCs w:val="20"/>
        </w:rPr>
        <w:t xml:space="preserve">C. </w:t>
      </w:r>
      <w:del w:id="671" w:author="zanwang" w:date="2017-07-18T11:48:00Z">
        <w:r w:rsidRPr="003A6751" w:rsidDel="002700B5">
          <w:rPr>
            <w:rFonts w:ascii="Times New Roman" w:hAnsi="Times New Roman" w:cs="Times New Roman"/>
            <w:i/>
            <w:sz w:val="20"/>
            <w:szCs w:val="20"/>
          </w:rPr>
          <w:delText>micraphylla</w:delText>
        </w:r>
        <w:r w:rsidRPr="003A6751" w:rsidDel="002700B5">
          <w:rPr>
            <w:rFonts w:ascii="Times New Roman" w:hAnsi="Times New Roman" w:cs="Times New Roman"/>
            <w:sz w:val="20"/>
            <w:szCs w:val="20"/>
          </w:rPr>
          <w:delText xml:space="preserve"> </w:delText>
        </w:r>
      </w:del>
      <w:ins w:id="672" w:author="zanwang" w:date="2017-07-18T11:48:00Z">
        <w:r w:rsidR="002700B5" w:rsidRPr="003A6751">
          <w:rPr>
            <w:rFonts w:ascii="Times New Roman" w:hAnsi="Times New Roman" w:cs="Times New Roman"/>
            <w:i/>
            <w:sz w:val="20"/>
            <w:szCs w:val="20"/>
          </w:rPr>
          <w:t>micr</w:t>
        </w:r>
        <w:r w:rsidR="002700B5">
          <w:rPr>
            <w:rFonts w:ascii="Times New Roman" w:hAnsi="Times New Roman" w:cs="Times New Roman"/>
            <w:i/>
            <w:sz w:val="20"/>
            <w:szCs w:val="20"/>
          </w:rPr>
          <w:t>o</w:t>
        </w:r>
        <w:r w:rsidR="002700B5" w:rsidRPr="003A6751">
          <w:rPr>
            <w:rFonts w:ascii="Times New Roman" w:hAnsi="Times New Roman" w:cs="Times New Roman"/>
            <w:i/>
            <w:sz w:val="20"/>
            <w:szCs w:val="20"/>
          </w:rPr>
          <w:t>phylla</w:t>
        </w:r>
        <w:r w:rsidR="002700B5" w:rsidRPr="003A6751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r w:rsidRPr="003A6751">
        <w:rPr>
          <w:rFonts w:ascii="Times New Roman" w:hAnsi="Times New Roman" w:cs="Times New Roman"/>
          <w:sz w:val="20"/>
          <w:szCs w:val="20"/>
        </w:rPr>
        <w:t xml:space="preserve">populations.  </w:t>
      </w:r>
    </w:p>
    <w:tbl>
      <w:tblPr>
        <w:tblW w:w="8786" w:type="dxa"/>
        <w:tblInd w:w="93" w:type="dxa"/>
        <w:tblLook w:val="04A0" w:firstRow="1" w:lastRow="0" w:firstColumn="1" w:lastColumn="0" w:noHBand="0" w:noVBand="1"/>
      </w:tblPr>
      <w:tblGrid>
        <w:gridCol w:w="640"/>
        <w:gridCol w:w="853"/>
        <w:gridCol w:w="853"/>
        <w:gridCol w:w="853"/>
        <w:gridCol w:w="853"/>
        <w:gridCol w:w="853"/>
        <w:gridCol w:w="853"/>
        <w:gridCol w:w="853"/>
        <w:gridCol w:w="853"/>
        <w:gridCol w:w="736"/>
        <w:gridCol w:w="586"/>
      </w:tblGrid>
      <w:tr w:rsidR="009317AA" w:rsidRPr="00F339AA" w:rsidTr="007F13C9">
        <w:trPr>
          <w:trHeight w:val="405"/>
        </w:trPr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SZW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ZXB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DL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XH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QYH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XU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DU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EWK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CB</w:t>
            </w:r>
          </w:p>
        </w:tc>
        <w:tc>
          <w:tcPr>
            <w:tcW w:w="5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XBY</w:t>
            </w:r>
          </w:p>
        </w:tc>
      </w:tr>
      <w:tr w:rsidR="009317AA" w:rsidRPr="00F339AA" w:rsidTr="009317AA">
        <w:trPr>
          <w:trHeight w:val="3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bookmarkStart w:id="673" w:name="RANGE!A2"/>
            <w:bookmarkStart w:id="674" w:name="_Hlk456276813" w:colFirst="1" w:colLast="10"/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SZW</w:t>
            </w:r>
            <w:bookmarkEnd w:id="673"/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ZXB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DL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421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XH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QYH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0.070**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XU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0.125**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0.131**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0.143**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0.133**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0.123**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DU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0.062**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0.046**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EWK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0.157**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0.160**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0.164**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0.159**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0.167**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0.103**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0.101**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0.195**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0.200**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0.206**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0.199**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0.209**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0.124**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0.144**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0.092**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9317AA" w:rsidRPr="00F339AA" w:rsidTr="009317AA">
        <w:trPr>
          <w:trHeight w:val="405"/>
        </w:trPr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XBY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0.183**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0.179**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0.196**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0.199**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0.221**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0.124**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0.152**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0.139**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0.145**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</w:tbl>
    <w:bookmarkEnd w:id="674"/>
    <w:p w:rsidR="009317AA" w:rsidRPr="00DE0F5B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DE0F5B">
        <w:rPr>
          <w:rFonts w:ascii="Times New Roman" w:hAnsi="Times New Roman" w:cs="Times New Roman"/>
          <w:sz w:val="20"/>
          <w:szCs w:val="20"/>
        </w:rPr>
        <w:t>, significance at P &lt; 0.01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DE0F5B">
        <w:rPr>
          <w:rFonts w:ascii="Times New Roman" w:hAnsi="Times New Roman" w:cs="Times New Roman"/>
          <w:sz w:val="20"/>
          <w:szCs w:val="20"/>
        </w:rPr>
        <w:t>, significance at P &lt; 0.05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ns</w:t>
      </w:r>
      <w:r w:rsidRPr="00DE0F5B">
        <w:rPr>
          <w:rFonts w:ascii="Times New Roman" w:hAnsi="Times New Roman" w:cs="Times New Roman"/>
          <w:sz w:val="20"/>
          <w:szCs w:val="20"/>
        </w:rPr>
        <w:t xml:space="preserve"> significance at P &gt; 0.05</w:t>
      </w: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Pr="003A6751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0F5B">
        <w:rPr>
          <w:rFonts w:ascii="Times New Roman" w:hAnsi="Times New Roman" w:cs="Times New Roman"/>
          <w:b/>
          <w:sz w:val="20"/>
          <w:szCs w:val="20"/>
        </w:rPr>
        <w:lastRenderedPageBreak/>
        <w:t>T</w:t>
      </w:r>
      <w:r>
        <w:rPr>
          <w:rFonts w:ascii="Times New Roman" w:hAnsi="Times New Roman" w:hint="eastAsia"/>
          <w:b/>
          <w:sz w:val="20"/>
          <w:szCs w:val="20"/>
        </w:rPr>
        <w:t>able S</w:t>
      </w:r>
      <w:r w:rsidR="007C36B0">
        <w:rPr>
          <w:rFonts w:ascii="Times New Roman" w:hAnsi="Times New Roman"/>
          <w:b/>
          <w:sz w:val="20"/>
          <w:szCs w:val="20"/>
        </w:rPr>
        <w:t>5</w:t>
      </w:r>
      <w:r>
        <w:rPr>
          <w:rFonts w:ascii="Times New Roman" w:hAnsi="Times New Roman" w:hint="eastAsia"/>
          <w:b/>
          <w:sz w:val="20"/>
          <w:szCs w:val="20"/>
        </w:rPr>
        <w:t>.</w:t>
      </w:r>
      <w:r w:rsidRPr="00DE0F5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3A6751">
        <w:rPr>
          <w:rFonts w:ascii="Times New Roman" w:hAnsi="Times New Roman" w:cs="Times New Roman"/>
          <w:sz w:val="20"/>
          <w:szCs w:val="20"/>
        </w:rPr>
        <w:t>Pairwise F</w:t>
      </w:r>
      <w:r w:rsidRPr="003A6751">
        <w:rPr>
          <w:rFonts w:ascii="Times New Roman" w:hAnsi="Times New Roman" w:cs="Times New Roman"/>
          <w:sz w:val="20"/>
          <w:szCs w:val="20"/>
          <w:vertAlign w:val="subscript"/>
        </w:rPr>
        <w:t>ST</w:t>
      </w:r>
      <w:r w:rsidRPr="003A6751">
        <w:rPr>
          <w:rFonts w:ascii="Times New Roman" w:hAnsi="Times New Roman" w:cs="Times New Roman"/>
          <w:sz w:val="20"/>
          <w:szCs w:val="20"/>
        </w:rPr>
        <w:t xml:space="preserve"> detected by </w:t>
      </w:r>
      <w:r w:rsidRPr="003A6751">
        <w:rPr>
          <w:rFonts w:ascii="Times New Roman" w:hAnsi="Times New Roman" w:cs="Times New Roman" w:hint="eastAsia"/>
          <w:sz w:val="20"/>
          <w:szCs w:val="20"/>
        </w:rPr>
        <w:t>cpDNA</w:t>
      </w:r>
      <w:r w:rsidRPr="003A6751">
        <w:rPr>
          <w:rFonts w:ascii="Times New Roman" w:hAnsi="Times New Roman" w:cs="Times New Roman"/>
          <w:sz w:val="20"/>
          <w:szCs w:val="20"/>
        </w:rPr>
        <w:t xml:space="preserve"> among 10 </w:t>
      </w:r>
      <w:r w:rsidRPr="003A6751">
        <w:rPr>
          <w:rFonts w:ascii="Times New Roman" w:hAnsi="Times New Roman" w:cs="Times New Roman"/>
          <w:i/>
          <w:sz w:val="20"/>
          <w:szCs w:val="20"/>
        </w:rPr>
        <w:t xml:space="preserve">C. </w:t>
      </w:r>
      <w:del w:id="675" w:author="zanwang" w:date="2017-07-18T11:49:00Z">
        <w:r w:rsidRPr="003A6751" w:rsidDel="002700B5">
          <w:rPr>
            <w:rFonts w:ascii="Times New Roman" w:hAnsi="Times New Roman" w:cs="Times New Roman"/>
            <w:i/>
            <w:sz w:val="20"/>
            <w:szCs w:val="20"/>
          </w:rPr>
          <w:delText>micraphylla</w:delText>
        </w:r>
        <w:r w:rsidRPr="003A6751" w:rsidDel="002700B5">
          <w:rPr>
            <w:rFonts w:ascii="Times New Roman" w:hAnsi="Times New Roman" w:cs="Times New Roman"/>
            <w:sz w:val="20"/>
            <w:szCs w:val="20"/>
          </w:rPr>
          <w:delText xml:space="preserve"> </w:delText>
        </w:r>
      </w:del>
      <w:ins w:id="676" w:author="zanwang" w:date="2017-07-18T11:49:00Z">
        <w:r w:rsidR="002700B5" w:rsidRPr="003A6751">
          <w:rPr>
            <w:rFonts w:ascii="Times New Roman" w:hAnsi="Times New Roman" w:cs="Times New Roman"/>
            <w:i/>
            <w:sz w:val="20"/>
            <w:szCs w:val="20"/>
          </w:rPr>
          <w:t>micr</w:t>
        </w:r>
        <w:r w:rsidR="002700B5">
          <w:rPr>
            <w:rFonts w:ascii="Times New Roman" w:hAnsi="Times New Roman" w:cs="Times New Roman"/>
            <w:i/>
            <w:sz w:val="20"/>
            <w:szCs w:val="20"/>
          </w:rPr>
          <w:t>o</w:t>
        </w:r>
        <w:r w:rsidR="002700B5" w:rsidRPr="003A6751">
          <w:rPr>
            <w:rFonts w:ascii="Times New Roman" w:hAnsi="Times New Roman" w:cs="Times New Roman"/>
            <w:i/>
            <w:sz w:val="20"/>
            <w:szCs w:val="20"/>
          </w:rPr>
          <w:t>phylla</w:t>
        </w:r>
        <w:r w:rsidR="002700B5" w:rsidRPr="003A6751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r w:rsidRPr="003A6751">
        <w:rPr>
          <w:rFonts w:ascii="Times New Roman" w:hAnsi="Times New Roman" w:cs="Times New Roman"/>
          <w:sz w:val="20"/>
          <w:szCs w:val="20"/>
        </w:rPr>
        <w:t xml:space="preserve">populations.  </w:t>
      </w:r>
    </w:p>
    <w:tbl>
      <w:tblPr>
        <w:tblW w:w="8679" w:type="dxa"/>
        <w:tblInd w:w="93" w:type="dxa"/>
        <w:tblLook w:val="04A0" w:firstRow="1" w:lastRow="0" w:firstColumn="1" w:lastColumn="0" w:noHBand="0" w:noVBand="1"/>
      </w:tblPr>
      <w:tblGrid>
        <w:gridCol w:w="810"/>
        <w:gridCol w:w="814"/>
        <w:gridCol w:w="814"/>
        <w:gridCol w:w="814"/>
        <w:gridCol w:w="814"/>
        <w:gridCol w:w="814"/>
        <w:gridCol w:w="663"/>
        <w:gridCol w:w="721"/>
        <w:gridCol w:w="608"/>
        <w:gridCol w:w="962"/>
        <w:gridCol w:w="872"/>
      </w:tblGrid>
      <w:tr w:rsidR="009317AA" w:rsidRPr="00F339AA" w:rsidTr="009317AA">
        <w:trPr>
          <w:trHeight w:val="313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SZW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ZXB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DL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XH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QYH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XU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DU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EWK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CB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XBY</w:t>
            </w: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SZW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ZXB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DL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XH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  <w:r w:rsidRPr="007F13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  <w:r w:rsidRPr="007F13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QYH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  <w:r w:rsidRPr="007F13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  <w:r w:rsidRPr="007F13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XU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0.44**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0.52**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0.51**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0.50**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DU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0.46**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0.49**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EWK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0.62**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0.71**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0.58**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0.69**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0.65**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0.19*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</w:t>
            </w:r>
            <w:r w:rsidRPr="007F13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CB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0.63**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0.71**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0.59**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0.50**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0.66**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0.20*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</w:t>
            </w:r>
            <w:r w:rsidRPr="007F13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17AA" w:rsidRPr="00F339AA" w:rsidTr="009317AA">
        <w:trPr>
          <w:trHeight w:val="313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3132A4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132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XBY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0.61**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0.69**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0.57**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0.69**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0.64**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0.19*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</w:t>
            </w:r>
            <w:r w:rsidRPr="007F13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</w:tbl>
    <w:p w:rsidR="009317AA" w:rsidRPr="00DE0F5B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DE0F5B">
        <w:rPr>
          <w:rFonts w:ascii="Times New Roman" w:hAnsi="Times New Roman" w:cs="Times New Roman"/>
          <w:sz w:val="20"/>
          <w:szCs w:val="20"/>
        </w:rPr>
        <w:t>, significance at P &lt; 0.01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DE0F5B">
        <w:rPr>
          <w:rFonts w:ascii="Times New Roman" w:hAnsi="Times New Roman" w:cs="Times New Roman"/>
          <w:sz w:val="20"/>
          <w:szCs w:val="20"/>
        </w:rPr>
        <w:t>, significance at P &lt; 0.05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ns</w:t>
      </w:r>
      <w:r w:rsidRPr="00DE0F5B">
        <w:rPr>
          <w:rFonts w:ascii="Times New Roman" w:hAnsi="Times New Roman" w:cs="Times New Roman"/>
          <w:sz w:val="20"/>
          <w:szCs w:val="20"/>
        </w:rPr>
        <w:t xml:space="preserve"> significance at P &gt; 0.05</w:t>
      </w: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317AA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9A2C25" w:rsidRDefault="009A2C25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A2C25" w:rsidRDefault="009A2C25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9317AA" w:rsidRPr="003A6751" w:rsidRDefault="009317AA" w:rsidP="009317A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0F5B">
        <w:rPr>
          <w:rFonts w:ascii="Times New Roman" w:hAnsi="Times New Roman" w:cs="Times New Roman"/>
          <w:b/>
          <w:sz w:val="20"/>
          <w:szCs w:val="20"/>
        </w:rPr>
        <w:lastRenderedPageBreak/>
        <w:t>T</w:t>
      </w:r>
      <w:r>
        <w:rPr>
          <w:rFonts w:ascii="Times New Roman" w:hAnsi="Times New Roman" w:hint="eastAsia"/>
          <w:b/>
          <w:sz w:val="20"/>
          <w:szCs w:val="20"/>
        </w:rPr>
        <w:t>able S</w:t>
      </w:r>
      <w:r w:rsidR="007C36B0">
        <w:rPr>
          <w:rFonts w:ascii="Times New Roman" w:hAnsi="Times New Roman"/>
          <w:b/>
          <w:sz w:val="20"/>
          <w:szCs w:val="20"/>
        </w:rPr>
        <w:t>6</w:t>
      </w:r>
      <w:r>
        <w:rPr>
          <w:rFonts w:ascii="Times New Roman" w:hAnsi="Times New Roman" w:hint="eastAsia"/>
          <w:b/>
          <w:sz w:val="20"/>
          <w:szCs w:val="20"/>
        </w:rPr>
        <w:t>.</w:t>
      </w:r>
      <w:r w:rsidRPr="00DE0F5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3A6751">
        <w:rPr>
          <w:rFonts w:ascii="Times New Roman" w:hAnsi="Times New Roman" w:cs="Times New Roman"/>
          <w:sz w:val="20"/>
          <w:szCs w:val="20"/>
        </w:rPr>
        <w:t>Pairwise F</w:t>
      </w:r>
      <w:r w:rsidRPr="003A6751">
        <w:rPr>
          <w:rFonts w:ascii="Times New Roman" w:hAnsi="Times New Roman" w:cs="Times New Roman"/>
          <w:sz w:val="20"/>
          <w:szCs w:val="20"/>
          <w:vertAlign w:val="subscript"/>
        </w:rPr>
        <w:t>ST</w:t>
      </w:r>
      <w:r w:rsidRPr="003A6751">
        <w:rPr>
          <w:rFonts w:ascii="Times New Roman" w:hAnsi="Times New Roman" w:cs="Times New Roman"/>
          <w:sz w:val="20"/>
          <w:szCs w:val="20"/>
        </w:rPr>
        <w:t xml:space="preserve"> detected by </w:t>
      </w:r>
      <w:r w:rsidRPr="003A6751">
        <w:rPr>
          <w:rFonts w:ascii="Times New Roman" w:hAnsi="Times New Roman" w:cs="Times New Roman" w:hint="eastAsia"/>
          <w:sz w:val="20"/>
          <w:szCs w:val="20"/>
        </w:rPr>
        <w:t>GBS</w:t>
      </w:r>
      <w:r w:rsidRPr="003A6751">
        <w:rPr>
          <w:rFonts w:ascii="Times New Roman" w:hAnsi="Times New Roman" w:cs="Times New Roman"/>
          <w:sz w:val="20"/>
          <w:szCs w:val="20"/>
        </w:rPr>
        <w:t xml:space="preserve"> among </w:t>
      </w:r>
      <w:r w:rsidR="00B76A61" w:rsidRPr="003A6751">
        <w:rPr>
          <w:rFonts w:ascii="Times New Roman" w:hAnsi="Times New Roman" w:cs="Times New Roman" w:hint="eastAsia"/>
          <w:sz w:val="20"/>
          <w:szCs w:val="20"/>
        </w:rPr>
        <w:t>9</w:t>
      </w:r>
      <w:r w:rsidRPr="003A6751">
        <w:rPr>
          <w:rFonts w:ascii="Times New Roman" w:hAnsi="Times New Roman" w:cs="Times New Roman"/>
          <w:sz w:val="20"/>
          <w:szCs w:val="20"/>
        </w:rPr>
        <w:t xml:space="preserve"> </w:t>
      </w:r>
      <w:r w:rsidRPr="003A6751">
        <w:rPr>
          <w:rFonts w:ascii="Times New Roman" w:hAnsi="Times New Roman" w:cs="Times New Roman"/>
          <w:i/>
          <w:sz w:val="20"/>
          <w:szCs w:val="20"/>
        </w:rPr>
        <w:t xml:space="preserve">C. </w:t>
      </w:r>
      <w:del w:id="677" w:author="zanwang" w:date="2017-07-18T11:49:00Z">
        <w:r w:rsidRPr="003A6751" w:rsidDel="002700B5">
          <w:rPr>
            <w:rFonts w:ascii="Times New Roman" w:hAnsi="Times New Roman" w:cs="Times New Roman"/>
            <w:i/>
            <w:sz w:val="20"/>
            <w:szCs w:val="20"/>
          </w:rPr>
          <w:delText>micraphylla</w:delText>
        </w:r>
        <w:r w:rsidRPr="003A6751" w:rsidDel="002700B5">
          <w:rPr>
            <w:rFonts w:ascii="Times New Roman" w:hAnsi="Times New Roman" w:cs="Times New Roman"/>
            <w:sz w:val="20"/>
            <w:szCs w:val="20"/>
          </w:rPr>
          <w:delText xml:space="preserve"> </w:delText>
        </w:r>
      </w:del>
      <w:ins w:id="678" w:author="zanwang" w:date="2017-07-18T11:49:00Z">
        <w:r w:rsidR="002700B5" w:rsidRPr="003A6751">
          <w:rPr>
            <w:rFonts w:ascii="Times New Roman" w:hAnsi="Times New Roman" w:cs="Times New Roman"/>
            <w:i/>
            <w:sz w:val="20"/>
            <w:szCs w:val="20"/>
          </w:rPr>
          <w:t>micr</w:t>
        </w:r>
        <w:r w:rsidR="002700B5">
          <w:rPr>
            <w:rFonts w:ascii="Times New Roman" w:hAnsi="Times New Roman" w:cs="Times New Roman"/>
            <w:i/>
            <w:sz w:val="20"/>
            <w:szCs w:val="20"/>
          </w:rPr>
          <w:t>o</w:t>
        </w:r>
        <w:r w:rsidR="002700B5" w:rsidRPr="003A6751">
          <w:rPr>
            <w:rFonts w:ascii="Times New Roman" w:hAnsi="Times New Roman" w:cs="Times New Roman"/>
            <w:i/>
            <w:sz w:val="20"/>
            <w:szCs w:val="20"/>
          </w:rPr>
          <w:t>phylla</w:t>
        </w:r>
        <w:r w:rsidR="002700B5" w:rsidRPr="003A6751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r w:rsidRPr="003A6751">
        <w:rPr>
          <w:rFonts w:ascii="Times New Roman" w:hAnsi="Times New Roman" w:cs="Times New Roman"/>
          <w:sz w:val="20"/>
          <w:szCs w:val="20"/>
        </w:rPr>
        <w:t xml:space="preserve">populations.  </w:t>
      </w:r>
    </w:p>
    <w:tbl>
      <w:tblPr>
        <w:tblW w:w="8725" w:type="dxa"/>
        <w:tblInd w:w="93" w:type="dxa"/>
        <w:tblLook w:val="04A0" w:firstRow="1" w:lastRow="0" w:firstColumn="1" w:lastColumn="0" w:noHBand="0" w:noVBand="1"/>
      </w:tblPr>
      <w:tblGrid>
        <w:gridCol w:w="646"/>
        <w:gridCol w:w="886"/>
        <w:gridCol w:w="1010"/>
        <w:gridCol w:w="865"/>
        <w:gridCol w:w="915"/>
        <w:gridCol w:w="891"/>
        <w:gridCol w:w="891"/>
        <w:gridCol w:w="865"/>
        <w:gridCol w:w="891"/>
        <w:gridCol w:w="865"/>
      </w:tblGrid>
      <w:tr w:rsidR="009317AA" w:rsidRPr="00DE0F5B" w:rsidTr="007F13C9">
        <w:trPr>
          <w:trHeight w:val="395"/>
        </w:trPr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ZXB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DL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XH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QYH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XU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DU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EWK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CB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7AA" w:rsidRPr="00F339AA" w:rsidRDefault="009317AA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33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XBY</w:t>
            </w: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ZXB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DL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  <w:r w:rsidR="00CA314C" w:rsidRPr="00CA314C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XH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0.073</w:t>
            </w:r>
            <w:r w:rsid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  <w:r w:rsidR="00CA314C" w:rsidRPr="00CA314C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QYH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0.066</w:t>
            </w:r>
            <w:r w:rsid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0.083</w:t>
            </w:r>
            <w:r w:rsid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0.024</w:t>
            </w:r>
            <w:r w:rsidR="00CA314C" w:rsidRPr="00CA314C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XU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0.182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0.139</w:t>
            </w:r>
            <w:r w:rsid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0.209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0.228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DU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0.135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0.085</w:t>
            </w:r>
            <w:r w:rsid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0.167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0.170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  <w:r w:rsid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EWK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0.297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0.234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0.349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0.366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0.125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0.138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0.335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0.263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0.385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0.398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0.151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0.170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0.063</w:t>
            </w:r>
            <w:r w:rsid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4562" w:rsidRPr="00DE0F5B" w:rsidTr="00230212">
        <w:trPr>
          <w:trHeight w:val="395"/>
        </w:trPr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4562" w:rsidRPr="003577AE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577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XBY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0.383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0.336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0.420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0.431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0.204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0.221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0.126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0.143</w:t>
            </w:r>
            <w:r w:rsidR="00073E00" w:rsidRPr="00073E0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4562" w:rsidRPr="00104562" w:rsidRDefault="00104562" w:rsidP="009A2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045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</w:tbl>
    <w:p w:rsidR="009317AA" w:rsidRPr="00DE0F5B" w:rsidRDefault="009317AA" w:rsidP="009317A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DE0F5B">
        <w:rPr>
          <w:rFonts w:ascii="Times New Roman" w:hAnsi="Times New Roman" w:cs="Times New Roman"/>
          <w:sz w:val="20"/>
          <w:szCs w:val="20"/>
        </w:rPr>
        <w:t>, significance at P &lt; 0.01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DE0F5B">
        <w:rPr>
          <w:rFonts w:ascii="Times New Roman" w:hAnsi="Times New Roman" w:cs="Times New Roman"/>
          <w:sz w:val="20"/>
          <w:szCs w:val="20"/>
        </w:rPr>
        <w:t>, significance at P &lt; 0.05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E0F5B">
        <w:rPr>
          <w:rFonts w:ascii="Times New Roman" w:hAnsi="Times New Roman" w:cs="Times New Roman"/>
          <w:sz w:val="20"/>
          <w:szCs w:val="20"/>
          <w:vertAlign w:val="superscript"/>
        </w:rPr>
        <w:t>ns</w:t>
      </w:r>
      <w:r w:rsidRPr="00DE0F5B">
        <w:rPr>
          <w:rFonts w:ascii="Times New Roman" w:hAnsi="Times New Roman" w:cs="Times New Roman"/>
          <w:sz w:val="20"/>
          <w:szCs w:val="20"/>
        </w:rPr>
        <w:t xml:space="preserve"> significance at P &gt; 0.05</w:t>
      </w:r>
    </w:p>
    <w:p w:rsidR="00B50790" w:rsidRDefault="00B50790" w:rsidP="00B50790">
      <w:pPr>
        <w:spacing w:line="500" w:lineRule="exact"/>
        <w:rPr>
          <w:sz w:val="28"/>
          <w:szCs w:val="28"/>
        </w:rPr>
      </w:pPr>
    </w:p>
    <w:p w:rsidR="009B6121" w:rsidRDefault="009B6121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78533C" w:rsidRDefault="00D8493B" w:rsidP="00D8493B">
      <w:pPr>
        <w:spacing w:line="480" w:lineRule="auto"/>
        <w:rPr>
          <w:ins w:id="679" w:author="Ian" w:date="2017-08-03T19:00:00Z"/>
          <w:rFonts w:ascii="Times New Roman" w:hAnsi="Times New Roman"/>
          <w:sz w:val="24"/>
          <w:szCs w:val="24"/>
        </w:rPr>
      </w:pPr>
      <w:del w:id="680" w:author="dell" w:date="2017-08-07T09:57:00Z">
        <w:r w:rsidRPr="00896387" w:rsidDel="00704D49">
          <w:rPr>
            <w:rFonts w:ascii="Times New Roman" w:hAnsi="Times New Roman" w:hint="eastAsia"/>
            <w:b/>
            <w:sz w:val="24"/>
            <w:szCs w:val="24"/>
          </w:rPr>
          <w:lastRenderedPageBreak/>
          <w:delText>Fig</w:delText>
        </w:r>
        <w:r w:rsidRPr="00896387" w:rsidDel="00704D49">
          <w:rPr>
            <w:rFonts w:ascii="Times New Roman" w:hAnsi="Times New Roman"/>
            <w:b/>
            <w:sz w:val="24"/>
            <w:szCs w:val="24"/>
          </w:rPr>
          <w:delText xml:space="preserve">ure </w:delText>
        </w:r>
      </w:del>
      <w:proofErr w:type="gramStart"/>
      <w:ins w:id="681" w:author="dell" w:date="2017-08-07T09:57:00Z">
        <w:r w:rsidR="00704D49" w:rsidRPr="00896387">
          <w:rPr>
            <w:rFonts w:ascii="Times New Roman" w:hAnsi="Times New Roman" w:hint="eastAsia"/>
            <w:b/>
            <w:sz w:val="24"/>
            <w:szCs w:val="24"/>
          </w:rPr>
          <w:t>Fig</w:t>
        </w:r>
        <w:r w:rsidR="00704D49">
          <w:rPr>
            <w:rFonts w:ascii="Times New Roman" w:hAnsi="Times New Roman" w:hint="eastAsia"/>
            <w:b/>
            <w:sz w:val="24"/>
            <w:szCs w:val="24"/>
          </w:rPr>
          <w:t>.</w:t>
        </w:r>
        <w:proofErr w:type="gramEnd"/>
        <w:r w:rsidR="00704D49" w:rsidRPr="00896387">
          <w:rPr>
            <w:rFonts w:ascii="Times New Roman" w:hAnsi="Times New Roman"/>
            <w:b/>
            <w:sz w:val="24"/>
            <w:szCs w:val="24"/>
          </w:rPr>
          <w:t xml:space="preserve"> </w:t>
        </w:r>
      </w:ins>
      <w:r w:rsidRPr="00896387">
        <w:rPr>
          <w:rFonts w:ascii="Times New Roman" w:hAnsi="Times New Roman"/>
          <w:b/>
          <w:sz w:val="24"/>
          <w:szCs w:val="24"/>
        </w:rPr>
        <w:t>S</w:t>
      </w:r>
      <w:r w:rsidRPr="00896387">
        <w:rPr>
          <w:rFonts w:ascii="Times New Roman" w:hAnsi="Times New Roman" w:hint="eastAsia"/>
          <w:b/>
          <w:sz w:val="24"/>
          <w:szCs w:val="24"/>
        </w:rPr>
        <w:t>1</w:t>
      </w:r>
      <w:r w:rsidRPr="00896387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ins w:id="682" w:author="Ian" w:date="2017-08-03T18:58:00Z">
        <w:r w:rsidR="0078533C" w:rsidRPr="0078533C">
          <w:rPr>
            <w:rFonts w:ascii="Times New Roman" w:hAnsi="Times New Roman"/>
            <w:sz w:val="24"/>
            <w:szCs w:val="24"/>
            <w:rPrChange w:id="683" w:author="Ian" w:date="2017-08-03T18:59:00Z">
              <w:rPr>
                <w:rFonts w:ascii="Times New Roman" w:hAnsi="Times New Roman"/>
                <w:b/>
                <w:sz w:val="24"/>
                <w:szCs w:val="24"/>
              </w:rPr>
            </w:rPrChange>
          </w:rPr>
          <w:t>Plots of our 10 sample localities in climate space.</w:t>
        </w:r>
      </w:ins>
      <w:proofErr w:type="gramEnd"/>
      <w:ins w:id="684" w:author="Ian" w:date="2017-08-03T18:59:00Z">
        <w:r w:rsidR="0078533C">
          <w:rPr>
            <w:rFonts w:ascii="Times New Roman" w:hAnsi="Times New Roman"/>
            <w:sz w:val="24"/>
            <w:szCs w:val="24"/>
          </w:rPr>
          <w:t xml:space="preserve">  Each point represents the environmental values of a population on PC axes 1 and 2 (left) and PC axes 2 and 3 (right).  </w:t>
        </w:r>
      </w:ins>
      <w:ins w:id="685" w:author="Ian" w:date="2017-08-03T19:00:00Z">
        <w:r w:rsidR="0078533C">
          <w:rPr>
            <w:rFonts w:ascii="Times New Roman" w:hAnsi="Times New Roman"/>
            <w:sz w:val="24"/>
            <w:szCs w:val="24"/>
          </w:rPr>
          <w:t>The distribution of points across the climate space graphs shows how our sampling scheme captures a wide range of environmental variation.</w:t>
        </w:r>
      </w:ins>
    </w:p>
    <w:p w:rsidR="0078533C" w:rsidRDefault="0078533C" w:rsidP="00D8493B">
      <w:pPr>
        <w:spacing w:line="480" w:lineRule="auto"/>
        <w:rPr>
          <w:ins w:id="686" w:author="Ian" w:date="2017-08-03T18:58:00Z"/>
          <w:rFonts w:ascii="Times New Roman" w:hAnsi="Times New Roman"/>
          <w:b/>
          <w:sz w:val="24"/>
          <w:szCs w:val="24"/>
        </w:rPr>
      </w:pPr>
      <w:ins w:id="687" w:author="Ian" w:date="2017-08-03T19:00:00Z">
        <w:r>
          <w:rPr>
            <w:rFonts w:ascii="Times New Roman" w:hAnsi="Times New Roman"/>
            <w:b/>
            <w:noProof/>
            <w:sz w:val="24"/>
            <w:szCs w:val="24"/>
          </w:rPr>
          <w:drawing>
            <wp:inline distT="0" distB="0" distL="0" distR="0">
              <wp:extent cx="5490210" cy="2425907"/>
              <wp:effectExtent l="19050" t="0" r="0" b="0"/>
              <wp:docPr id="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490210" cy="242590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ins>
    </w:p>
    <w:p w:rsidR="0078533C" w:rsidRDefault="0078533C">
      <w:pPr>
        <w:rPr>
          <w:ins w:id="688" w:author="Ian" w:date="2017-08-03T18:58:00Z"/>
          <w:rFonts w:ascii="Times New Roman" w:hAnsi="Times New Roman"/>
          <w:b/>
          <w:sz w:val="24"/>
          <w:szCs w:val="24"/>
        </w:rPr>
      </w:pPr>
      <w:ins w:id="689" w:author="Ian" w:date="2017-08-03T18:58:00Z">
        <w:r>
          <w:rPr>
            <w:rFonts w:ascii="Times New Roman" w:hAnsi="Times New Roman"/>
            <w:b/>
            <w:sz w:val="24"/>
            <w:szCs w:val="24"/>
          </w:rPr>
          <w:br w:type="page"/>
        </w:r>
      </w:ins>
    </w:p>
    <w:p w:rsidR="00D8493B" w:rsidRDefault="0078533C" w:rsidP="00D8493B">
      <w:pPr>
        <w:spacing w:line="480" w:lineRule="auto"/>
        <w:rPr>
          <w:rFonts w:ascii="Times New Roman" w:hAnsi="Times New Roman"/>
          <w:sz w:val="24"/>
          <w:szCs w:val="24"/>
        </w:rPr>
      </w:pPr>
      <w:proofErr w:type="gramStart"/>
      <w:ins w:id="690" w:author="Ian" w:date="2017-08-03T18:58:00Z">
        <w:r w:rsidRPr="0078533C">
          <w:rPr>
            <w:rFonts w:ascii="Times New Roman" w:hAnsi="Times New Roman"/>
            <w:b/>
            <w:sz w:val="24"/>
            <w:szCs w:val="24"/>
            <w:rPrChange w:id="691" w:author="Ian" w:date="2017-08-03T18:58:00Z">
              <w:rPr>
                <w:rFonts w:ascii="Times New Roman" w:hAnsi="Times New Roman"/>
                <w:sz w:val="24"/>
                <w:szCs w:val="24"/>
              </w:rPr>
            </w:rPrChange>
          </w:rPr>
          <w:lastRenderedPageBreak/>
          <w:t>Fig</w:t>
        </w:r>
      </w:ins>
      <w:ins w:id="692" w:author="zanwang" w:date="2017-08-04T10:34:00Z">
        <w:del w:id="693" w:author="dell" w:date="2017-08-07T09:57:00Z">
          <w:r w:rsidR="00274A06" w:rsidDel="00704D49">
            <w:rPr>
              <w:rFonts w:ascii="Times New Roman" w:hAnsi="Times New Roman"/>
              <w:b/>
              <w:sz w:val="24"/>
              <w:szCs w:val="24"/>
            </w:rPr>
            <w:delText>ure</w:delText>
          </w:r>
        </w:del>
      </w:ins>
      <w:ins w:id="694" w:author="dell" w:date="2017-08-07T09:57:00Z">
        <w:r w:rsidR="00704D49">
          <w:rPr>
            <w:rFonts w:ascii="Times New Roman" w:hAnsi="Times New Roman" w:hint="eastAsia"/>
            <w:b/>
            <w:sz w:val="24"/>
            <w:szCs w:val="24"/>
          </w:rPr>
          <w:t>.</w:t>
        </w:r>
      </w:ins>
      <w:proofErr w:type="gramEnd"/>
      <w:ins w:id="695" w:author="Ian" w:date="2017-08-03T18:58:00Z">
        <w:del w:id="696" w:author="zanwang" w:date="2017-08-04T10:34:00Z">
          <w:r w:rsidRPr="0078533C" w:rsidDel="00274A06">
            <w:rPr>
              <w:rFonts w:ascii="Times New Roman" w:hAnsi="Times New Roman"/>
              <w:b/>
              <w:sz w:val="24"/>
              <w:szCs w:val="24"/>
              <w:rPrChange w:id="697" w:author="Ian" w:date="2017-08-03T18:58:00Z">
                <w:rPr>
                  <w:rFonts w:ascii="Times New Roman" w:hAnsi="Times New Roman"/>
                  <w:sz w:val="24"/>
                  <w:szCs w:val="24"/>
                </w:rPr>
              </w:rPrChange>
            </w:rPr>
            <w:delText>.</w:delText>
          </w:r>
        </w:del>
        <w:r w:rsidRPr="0078533C">
          <w:rPr>
            <w:rFonts w:ascii="Times New Roman" w:hAnsi="Times New Roman"/>
            <w:b/>
            <w:sz w:val="24"/>
            <w:szCs w:val="24"/>
            <w:rPrChange w:id="698" w:author="Ian" w:date="2017-08-03T18:58:00Z">
              <w:rPr>
                <w:rFonts w:ascii="Times New Roman" w:hAnsi="Times New Roman"/>
                <w:sz w:val="24"/>
                <w:szCs w:val="24"/>
              </w:rPr>
            </w:rPrChange>
          </w:rPr>
          <w:t xml:space="preserve"> S2</w:t>
        </w:r>
        <w:r>
          <w:rPr>
            <w:rFonts w:ascii="Times New Roman" w:hAnsi="Times New Roman"/>
            <w:sz w:val="24"/>
            <w:szCs w:val="24"/>
          </w:rPr>
          <w:t xml:space="preserve">. </w:t>
        </w:r>
      </w:ins>
      <w:r w:rsidR="00D8493B" w:rsidRPr="00076487">
        <w:rPr>
          <w:rFonts w:ascii="Times New Roman" w:hAnsi="Times New Roman"/>
          <w:sz w:val="24"/>
          <w:szCs w:val="24"/>
        </w:rPr>
        <w:t xml:space="preserve">Population genetic structure analysis for SSR (A) and GBS (B) based markers of </w:t>
      </w:r>
      <w:r w:rsidR="00D8493B" w:rsidRPr="00076487">
        <w:rPr>
          <w:rFonts w:ascii="Times New Roman" w:hAnsi="Times New Roman"/>
          <w:i/>
          <w:sz w:val="24"/>
          <w:szCs w:val="24"/>
        </w:rPr>
        <w:t>C. microphylla</w:t>
      </w:r>
      <w:r w:rsidR="00D8493B" w:rsidRPr="00076487">
        <w:rPr>
          <w:rFonts w:ascii="Times New Roman" w:hAnsi="Times New Roman"/>
          <w:sz w:val="24"/>
          <w:szCs w:val="24"/>
        </w:rPr>
        <w:t>, showing the ΔK statistics calculated according to Evanno et al. (2005).</w:t>
      </w:r>
    </w:p>
    <w:p w:rsidR="00D8493B" w:rsidRDefault="00D8493B" w:rsidP="00D8493B">
      <w:pPr>
        <w:spacing w:line="48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86400" cy="5448300"/>
            <wp:effectExtent l="0" t="0" r="0" b="0"/>
            <wp:docPr id="1" name="图片 1" descr="Supplementary data 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 data Fig 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93B" w:rsidRDefault="00D8493B" w:rsidP="00D8493B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D8493B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D8493B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Default="00D8493B" w:rsidP="00D8493B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p w:rsidR="00D8493B" w:rsidRPr="00076487" w:rsidRDefault="00D8493B" w:rsidP="00D8493B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del w:id="699" w:author="dell" w:date="2017-08-07T09:57:00Z">
        <w:r w:rsidRPr="00896387" w:rsidDel="00704D49">
          <w:rPr>
            <w:rFonts w:ascii="Times New Roman" w:hAnsi="Times New Roman" w:hint="eastAsia"/>
            <w:b/>
            <w:sz w:val="24"/>
            <w:szCs w:val="24"/>
          </w:rPr>
          <w:lastRenderedPageBreak/>
          <w:delText>Fig</w:delText>
        </w:r>
        <w:r w:rsidRPr="00896387" w:rsidDel="00704D49">
          <w:rPr>
            <w:rFonts w:ascii="Times New Roman" w:hAnsi="Times New Roman"/>
            <w:b/>
            <w:sz w:val="24"/>
            <w:szCs w:val="24"/>
          </w:rPr>
          <w:delText xml:space="preserve">ure </w:delText>
        </w:r>
      </w:del>
      <w:ins w:id="700" w:author="dell" w:date="2017-08-07T09:57:00Z">
        <w:r w:rsidR="00704D49" w:rsidRPr="00896387">
          <w:rPr>
            <w:rFonts w:ascii="Times New Roman" w:hAnsi="Times New Roman" w:hint="eastAsia"/>
            <w:b/>
            <w:sz w:val="24"/>
            <w:szCs w:val="24"/>
          </w:rPr>
          <w:t>Fig</w:t>
        </w:r>
        <w:r w:rsidR="00704D49">
          <w:rPr>
            <w:rFonts w:ascii="Times New Roman" w:hAnsi="Times New Roman" w:hint="eastAsia"/>
            <w:b/>
            <w:sz w:val="24"/>
            <w:szCs w:val="24"/>
          </w:rPr>
          <w:t>.</w:t>
        </w:r>
        <w:bookmarkStart w:id="701" w:name="_GoBack"/>
        <w:bookmarkEnd w:id="701"/>
        <w:r w:rsidR="00704D49" w:rsidRPr="00896387">
          <w:rPr>
            <w:rFonts w:ascii="Times New Roman" w:hAnsi="Times New Roman"/>
            <w:b/>
            <w:sz w:val="24"/>
            <w:szCs w:val="24"/>
          </w:rPr>
          <w:t xml:space="preserve"> </w:t>
        </w:r>
      </w:ins>
      <w:r w:rsidRPr="00896387">
        <w:rPr>
          <w:rFonts w:ascii="Times New Roman" w:hAnsi="Times New Roman"/>
          <w:b/>
          <w:sz w:val="24"/>
          <w:szCs w:val="24"/>
        </w:rPr>
        <w:t>S</w:t>
      </w:r>
      <w:ins w:id="702" w:author="Ian" w:date="2017-08-03T18:58:00Z">
        <w:r w:rsidR="0078533C">
          <w:rPr>
            <w:rFonts w:ascii="Times New Roman" w:hAnsi="Times New Roman"/>
            <w:b/>
            <w:sz w:val="24"/>
            <w:szCs w:val="24"/>
          </w:rPr>
          <w:t>3</w:t>
        </w:r>
      </w:ins>
      <w:del w:id="703" w:author="Ian" w:date="2017-08-03T18:58:00Z">
        <w:r w:rsidRPr="00896387" w:rsidDel="0078533C">
          <w:rPr>
            <w:rFonts w:ascii="Times New Roman" w:hAnsi="Times New Roman" w:hint="eastAsia"/>
            <w:b/>
            <w:sz w:val="24"/>
            <w:szCs w:val="24"/>
          </w:rPr>
          <w:delText>2</w:delText>
        </w:r>
      </w:del>
      <w:r w:rsidRPr="00896387">
        <w:rPr>
          <w:rFonts w:ascii="Times New Roman" w:hAnsi="Times New Roman"/>
          <w:b/>
          <w:sz w:val="24"/>
          <w:szCs w:val="24"/>
        </w:rPr>
        <w:t xml:space="preserve">. </w:t>
      </w:r>
      <w:r w:rsidRPr="00076487">
        <w:rPr>
          <w:rFonts w:ascii="Times New Roman" w:hAnsi="Times New Roman"/>
          <w:bCs/>
          <w:sz w:val="24"/>
          <w:szCs w:val="24"/>
        </w:rPr>
        <w:t xml:space="preserve">Jackknife analyses of individual predictor importance for </w:t>
      </w:r>
      <w:r w:rsidRPr="00076487">
        <w:rPr>
          <w:rFonts w:ascii="Times New Roman" w:hAnsi="Times New Roman"/>
          <w:i/>
          <w:sz w:val="24"/>
          <w:szCs w:val="24"/>
        </w:rPr>
        <w:t>C. microphylla</w:t>
      </w:r>
      <w:r w:rsidRPr="00076487">
        <w:rPr>
          <w:rFonts w:ascii="Times New Roman" w:hAnsi="Times New Roman"/>
          <w:sz w:val="24"/>
          <w:szCs w:val="24"/>
        </w:rPr>
        <w:t xml:space="preserve"> </w:t>
      </w:r>
      <w:r w:rsidRPr="00076487">
        <w:rPr>
          <w:rFonts w:ascii="Times New Roman" w:hAnsi="Times New Roman"/>
          <w:bCs/>
          <w:sz w:val="24"/>
          <w:szCs w:val="24"/>
        </w:rPr>
        <w:t xml:space="preserve">applied to the Maxent model, presented in relation to overall model quality or “total gain”. </w:t>
      </w:r>
      <w:r w:rsidRPr="00076487">
        <w:rPr>
          <w:rFonts w:ascii="Times New Roman" w:hAnsi="Times New Roman"/>
          <w:sz w:val="24"/>
          <w:szCs w:val="24"/>
        </w:rPr>
        <w:t>Dark blue bars indicate the gain achieved when including that predictor only and excluding remaining predictors; light blue bars show how the total gain is diminished without the given predictor.</w:t>
      </w: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>
            <wp:extent cx="5486400" cy="4470400"/>
            <wp:effectExtent l="0" t="0" r="0" b="6350"/>
            <wp:docPr id="2" name="图片 2" descr="Supplementary data 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pplementary data Fig S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93B" w:rsidRDefault="00D8493B" w:rsidP="009B6121">
      <w:pPr>
        <w:spacing w:line="480" w:lineRule="auto"/>
        <w:rPr>
          <w:rFonts w:ascii="Times New Roman" w:hAnsi="Times New Roman"/>
          <w:b/>
          <w:sz w:val="20"/>
          <w:szCs w:val="20"/>
        </w:rPr>
      </w:pPr>
    </w:p>
    <w:sectPr w:rsidR="00D8493B" w:rsidSect="00087322">
      <w:pgSz w:w="12240" w:h="15840"/>
      <w:pgMar w:top="1440" w:right="1797" w:bottom="1440" w:left="17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46B" w:rsidRDefault="0058446B" w:rsidP="00C541EF">
      <w:pPr>
        <w:spacing w:after="0" w:line="240" w:lineRule="auto"/>
      </w:pPr>
      <w:r>
        <w:separator/>
      </w:r>
    </w:p>
  </w:endnote>
  <w:endnote w:type="continuationSeparator" w:id="0">
    <w:p w:rsidR="0058446B" w:rsidRDefault="0058446B" w:rsidP="00C54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46B" w:rsidRDefault="0058446B" w:rsidP="00C541EF">
      <w:pPr>
        <w:spacing w:after="0" w:line="240" w:lineRule="auto"/>
      </w:pPr>
      <w:r>
        <w:separator/>
      </w:r>
    </w:p>
  </w:footnote>
  <w:footnote w:type="continuationSeparator" w:id="0">
    <w:p w:rsidR="0058446B" w:rsidRDefault="0058446B" w:rsidP="00C541E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zanwang">
    <w15:presenceInfo w15:providerId="None" w15:userId="zanw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50790"/>
    <w:rsid w:val="00002EF4"/>
    <w:rsid w:val="00005FF8"/>
    <w:rsid w:val="000728BD"/>
    <w:rsid w:val="00073E00"/>
    <w:rsid w:val="00087322"/>
    <w:rsid w:val="000C0B43"/>
    <w:rsid w:val="00104562"/>
    <w:rsid w:val="00114EA6"/>
    <w:rsid w:val="00230212"/>
    <w:rsid w:val="00267897"/>
    <w:rsid w:val="002700B5"/>
    <w:rsid w:val="00274A06"/>
    <w:rsid w:val="00277BAD"/>
    <w:rsid w:val="00284AF4"/>
    <w:rsid w:val="00295C5A"/>
    <w:rsid w:val="002C60F1"/>
    <w:rsid w:val="002D68F0"/>
    <w:rsid w:val="003132A4"/>
    <w:rsid w:val="00313BD6"/>
    <w:rsid w:val="003577AE"/>
    <w:rsid w:val="003A200A"/>
    <w:rsid w:val="003A6751"/>
    <w:rsid w:val="00444A28"/>
    <w:rsid w:val="00445115"/>
    <w:rsid w:val="004D1462"/>
    <w:rsid w:val="0058446B"/>
    <w:rsid w:val="005C0142"/>
    <w:rsid w:val="00641679"/>
    <w:rsid w:val="00677F79"/>
    <w:rsid w:val="006837AE"/>
    <w:rsid w:val="00690E23"/>
    <w:rsid w:val="00704D49"/>
    <w:rsid w:val="007203E4"/>
    <w:rsid w:val="00744444"/>
    <w:rsid w:val="00757208"/>
    <w:rsid w:val="0078533C"/>
    <w:rsid w:val="007C36B0"/>
    <w:rsid w:val="007D3523"/>
    <w:rsid w:val="007E45C8"/>
    <w:rsid w:val="007F13C9"/>
    <w:rsid w:val="008051A8"/>
    <w:rsid w:val="00885B61"/>
    <w:rsid w:val="008D76ED"/>
    <w:rsid w:val="009317AA"/>
    <w:rsid w:val="009907DC"/>
    <w:rsid w:val="009A2C25"/>
    <w:rsid w:val="009B4AF0"/>
    <w:rsid w:val="009B6121"/>
    <w:rsid w:val="009C05FD"/>
    <w:rsid w:val="00A10A04"/>
    <w:rsid w:val="00A769ED"/>
    <w:rsid w:val="00A812A5"/>
    <w:rsid w:val="00AA0B24"/>
    <w:rsid w:val="00AF5D46"/>
    <w:rsid w:val="00B50790"/>
    <w:rsid w:val="00B76A61"/>
    <w:rsid w:val="00BB6E9A"/>
    <w:rsid w:val="00BD75EC"/>
    <w:rsid w:val="00BE624F"/>
    <w:rsid w:val="00C05316"/>
    <w:rsid w:val="00C541EF"/>
    <w:rsid w:val="00C77CE0"/>
    <w:rsid w:val="00CA314C"/>
    <w:rsid w:val="00CD0AF0"/>
    <w:rsid w:val="00CD4B6F"/>
    <w:rsid w:val="00D17E46"/>
    <w:rsid w:val="00D8493B"/>
    <w:rsid w:val="00DA798D"/>
    <w:rsid w:val="00E16E81"/>
    <w:rsid w:val="00E45CB3"/>
    <w:rsid w:val="00E500DE"/>
    <w:rsid w:val="00E56D9A"/>
    <w:rsid w:val="00EE65F3"/>
    <w:rsid w:val="00F04028"/>
    <w:rsid w:val="00FB1260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50790"/>
    <w:rPr>
      <w:rFonts w:cs="Times New Roman"/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114EA6"/>
    <w:pPr>
      <w:spacing w:after="0" w:line="240" w:lineRule="auto"/>
    </w:pPr>
    <w:rPr>
      <w:rFonts w:ascii="宋体" w:eastAsia="宋体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14EA6"/>
    <w:rPr>
      <w:rFonts w:ascii="宋体" w:eastAsia="宋体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541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541E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541E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541E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2017-08-04T02:00:00Z</dcterms:created>
  <dcterms:modified xsi:type="dcterms:W3CDTF">2017-08-07T01:57:00Z</dcterms:modified>
</cp:coreProperties>
</file>