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487" w:rsidRPr="00897879" w:rsidRDefault="007B4487">
      <w:pPr>
        <w:widowControl/>
        <w:adjustRightInd w:val="0"/>
        <w:snapToGrid w:val="0"/>
        <w:spacing w:line="260" w:lineRule="atLeast"/>
        <w:ind w:firstLine="425"/>
        <w:rPr>
          <w:rFonts w:ascii="Times New Roman" w:hAnsi="Times New Roman" w:cs="Times New Roman"/>
          <w:color w:val="000000"/>
          <w:kern w:val="0"/>
          <w:sz w:val="20"/>
          <w:szCs w:val="20"/>
          <w:lang w:eastAsia="de-DE"/>
        </w:rPr>
      </w:pPr>
      <w:r w:rsidRPr="006B00E5">
        <w:rPr>
          <w:rFonts w:ascii="Times New Roman" w:hAnsi="Times New Roman" w:cs="Times New Roman"/>
          <w:noProof/>
          <w:color w:val="000000"/>
          <w:kern w:val="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i1025" type="#_x0000_t75" style="width:379.5pt;height:558pt;visibility:visible">
            <v:imagedata r:id="rId5" o:title=""/>
          </v:shape>
        </w:pict>
      </w:r>
    </w:p>
    <w:p w:rsidR="007B4487" w:rsidRPr="00897879" w:rsidRDefault="007B4487">
      <w:pPr>
        <w:widowControl/>
        <w:adjustRightInd w:val="0"/>
        <w:snapToGrid w:val="0"/>
        <w:spacing w:line="260" w:lineRule="atLeast"/>
        <w:ind w:firstLine="425"/>
        <w:jc w:val="center"/>
        <w:rPr>
          <w:rFonts w:ascii="Times New Roman" w:hAnsi="Times New Roman" w:cs="Times New Roman"/>
          <w:color w:val="000000"/>
          <w:kern w:val="0"/>
          <w:sz w:val="20"/>
          <w:szCs w:val="20"/>
          <w:lang w:eastAsia="de-DE"/>
        </w:rPr>
      </w:pPr>
    </w:p>
    <w:p w:rsidR="007B4487" w:rsidRPr="00897879" w:rsidRDefault="007B4487">
      <w:pPr>
        <w:widowControl/>
        <w:adjustRightInd w:val="0"/>
        <w:snapToGrid w:val="0"/>
        <w:spacing w:before="120" w:after="240" w:line="260" w:lineRule="atLeast"/>
        <w:ind w:left="425" w:right="425"/>
        <w:rPr>
          <w:rFonts w:ascii="Times New Roman" w:hAnsi="Times New Roman" w:cs="Times New Roman"/>
          <w:color w:val="000000"/>
          <w:kern w:val="0"/>
          <w:sz w:val="18"/>
          <w:szCs w:val="18"/>
          <w:lang w:eastAsia="de-DE"/>
        </w:rPr>
      </w:pPr>
      <w:r>
        <w:rPr>
          <w:rFonts w:ascii="Times New Roman" w:hAnsi="Times New Roman" w:cs="Times New Roman"/>
          <w:b/>
          <w:bCs/>
          <w:color w:val="000000"/>
          <w:kern w:val="0"/>
          <w:sz w:val="18"/>
          <w:szCs w:val="18"/>
          <w:lang w:eastAsia="de-DE"/>
        </w:rPr>
        <w:t>Figure S1</w:t>
      </w:r>
      <w:r w:rsidRPr="00897879">
        <w:rPr>
          <w:rFonts w:ascii="Times New Roman" w:hAnsi="Times New Roman" w:cs="Times New Roman"/>
          <w:b/>
          <w:bCs/>
          <w:color w:val="000000"/>
          <w:kern w:val="0"/>
          <w:sz w:val="18"/>
          <w:szCs w:val="18"/>
          <w:lang w:eastAsia="de-DE"/>
        </w:rPr>
        <w:t xml:space="preserve"> Multiple sequence alignment of the WRKY domains in maize</w:t>
      </w:r>
      <w:r w:rsidRPr="00897879">
        <w:rPr>
          <w:rFonts w:ascii="Times New Roman" w:hAnsi="Times New Roman" w:cs="Times New Roman"/>
          <w:color w:val="000000"/>
          <w:kern w:val="0"/>
          <w:sz w:val="18"/>
          <w:szCs w:val="18"/>
          <w:lang w:eastAsia="de-DE"/>
        </w:rPr>
        <w:t>. Alignment was using software DNAMAN. Black, dark gray, medium gray and light gray represent 100, 75, 50 and 30% similarity, respectively. The red triangles represent the highly conserved WRKYGQK and the zinc-finger motif. Variations of the heptapeptide are marked with red boxes. The conserved domains of the ZmWRKY protein sequences were analyzed using WebLogo. The Y axis (measured in bits) depicts the overall height of the stack, indicating the sequence conservation at that position, while the height of symbols within the stack indicates the relative frequency of each amino at that position. (Color figure online)</w:t>
      </w:r>
    </w:p>
    <w:p w:rsidR="007B4487" w:rsidRPr="00897879" w:rsidRDefault="007B4487">
      <w:pPr>
        <w:pStyle w:val="MDPI31text"/>
        <w:rPr>
          <w:rFonts w:ascii="Times New Roman" w:hAnsi="Times New Roman" w:cs="Times New Roman"/>
        </w:rPr>
      </w:pPr>
    </w:p>
    <w:p w:rsidR="007B4487" w:rsidRPr="00897879" w:rsidRDefault="007B4487">
      <w:pPr>
        <w:pStyle w:val="MDPI31text"/>
        <w:rPr>
          <w:rFonts w:ascii="Times New Roman" w:hAnsi="Times New Roman" w:cs="Times New Roman"/>
        </w:rPr>
      </w:pPr>
      <w:ins w:id="0" w:author="NTKO" w:date="2020-01-21T10:09:00Z">
        <w:r w:rsidRPr="006B00E5">
          <w:rPr>
            <w:rFonts w:ascii="Times New Roman" w:hAnsi="Times New Roman" w:cs="Times New Roman"/>
            <w:noProof/>
            <w:lang w:eastAsia="zh-CN"/>
          </w:rPr>
          <w:pict>
            <v:shape id="图片 7" o:spid="_x0000_i1026" type="#_x0000_t75" style="width:391.5pt;height:180.75pt;visibility:visible">
              <v:imagedata r:id="rId6" o:title=""/>
            </v:shape>
          </w:pict>
        </w:r>
      </w:ins>
    </w:p>
    <w:p w:rsidR="007B4487" w:rsidRPr="00897879" w:rsidRDefault="007B4487">
      <w:pPr>
        <w:pStyle w:val="MDPI51figurecaption"/>
        <w:rPr>
          <w:rFonts w:ascii="Times New Roman" w:hAnsi="Times New Roman" w:cs="Times New Roman"/>
          <w:b/>
          <w:bCs/>
        </w:rPr>
      </w:pPr>
      <w:r w:rsidRPr="00897879">
        <w:rPr>
          <w:rFonts w:ascii="Times New Roman" w:hAnsi="Times New Roman" w:cs="Times New Roman"/>
          <w:b/>
          <w:bCs/>
        </w:rPr>
        <w:t xml:space="preserve">Figure </w:t>
      </w:r>
      <w:r w:rsidRPr="00897879">
        <w:rPr>
          <w:rFonts w:ascii="Times New Roman" w:hAnsi="Times New Roman" w:cs="Times New Roman"/>
          <w:b/>
          <w:bCs/>
          <w:lang w:eastAsia="zh-CN"/>
        </w:rPr>
        <w:t>S2</w:t>
      </w:r>
      <w:r w:rsidRPr="00897879">
        <w:rPr>
          <w:rFonts w:ascii="Times New Roman" w:hAnsi="Times New Roman" w:cs="Times New Roman"/>
          <w:b/>
          <w:bCs/>
        </w:rPr>
        <w:t xml:space="preserve"> Synteny analysis of </w:t>
      </w:r>
      <w:r w:rsidRPr="00897879">
        <w:rPr>
          <w:rFonts w:ascii="Times New Roman" w:hAnsi="Times New Roman" w:cs="Times New Roman"/>
          <w:b/>
          <w:bCs/>
          <w:i/>
          <w:iCs/>
        </w:rPr>
        <w:t>ZmWRKY</w:t>
      </w:r>
      <w:r w:rsidRPr="00897879">
        <w:rPr>
          <w:rFonts w:ascii="Times New Roman" w:hAnsi="Times New Roman" w:cs="Times New Roman"/>
          <w:b/>
          <w:bCs/>
        </w:rPr>
        <w:t xml:space="preserve"> genes with the genomes of </w:t>
      </w:r>
      <w:r w:rsidRPr="00897879">
        <w:rPr>
          <w:rFonts w:ascii="Times New Roman" w:hAnsi="Times New Roman" w:cs="Times New Roman"/>
          <w:b/>
          <w:bCs/>
          <w:i/>
          <w:iCs/>
        </w:rPr>
        <w:t>Arabidopsis</w:t>
      </w:r>
      <w:r w:rsidRPr="00897879">
        <w:rPr>
          <w:rFonts w:ascii="Times New Roman" w:hAnsi="Times New Roman" w:cs="Times New Roman"/>
          <w:b/>
          <w:bCs/>
        </w:rPr>
        <w:t xml:space="preserve"> and rice. (A) </w:t>
      </w:r>
      <w:r w:rsidRPr="00897879">
        <w:rPr>
          <w:rFonts w:ascii="Times New Roman" w:hAnsi="Times New Roman" w:cs="Times New Roman"/>
        </w:rPr>
        <w:t xml:space="preserve">Synteny analysis between </w:t>
      </w:r>
      <w:r w:rsidRPr="00897879">
        <w:rPr>
          <w:rFonts w:ascii="Times New Roman" w:hAnsi="Times New Roman" w:cs="Times New Roman"/>
          <w:i/>
          <w:iCs/>
        </w:rPr>
        <w:t>Zea mays</w:t>
      </w:r>
      <w:r w:rsidRPr="00897879">
        <w:rPr>
          <w:rFonts w:ascii="Times New Roman" w:hAnsi="Times New Roman" w:cs="Times New Roman"/>
          <w:i/>
          <w:iCs/>
          <w:lang w:eastAsia="zh-CN"/>
        </w:rPr>
        <w:t xml:space="preserve"> L.</w:t>
      </w:r>
      <w:r w:rsidRPr="00897879">
        <w:rPr>
          <w:rFonts w:ascii="Times New Roman" w:hAnsi="Times New Roman" w:cs="Times New Roman"/>
        </w:rPr>
        <w:t xml:space="preserve"> (Zm) and </w:t>
      </w:r>
      <w:bookmarkStart w:id="1" w:name="_Hlk14959225"/>
      <w:r w:rsidRPr="00897879">
        <w:rPr>
          <w:rFonts w:ascii="Times New Roman" w:hAnsi="Times New Roman" w:cs="Times New Roman"/>
          <w:i/>
          <w:iCs/>
        </w:rPr>
        <w:t>Arabidopsis</w:t>
      </w:r>
      <w:r w:rsidRPr="00897879">
        <w:rPr>
          <w:rFonts w:ascii="Times New Roman" w:hAnsi="Times New Roman" w:cs="Times New Roman"/>
        </w:rPr>
        <w:t xml:space="preserve"> </w:t>
      </w:r>
      <w:bookmarkEnd w:id="1"/>
      <w:r w:rsidRPr="00897879">
        <w:rPr>
          <w:rFonts w:ascii="Times New Roman" w:hAnsi="Times New Roman" w:cs="Times New Roman"/>
        </w:rPr>
        <w:t xml:space="preserve">(At). (B) Synteny analysis between </w:t>
      </w:r>
      <w:r w:rsidRPr="00897879">
        <w:rPr>
          <w:rFonts w:ascii="Times New Roman" w:hAnsi="Times New Roman" w:cs="Times New Roman"/>
          <w:i/>
          <w:iCs/>
        </w:rPr>
        <w:t>Zea mays</w:t>
      </w:r>
      <w:r w:rsidRPr="00897879">
        <w:rPr>
          <w:rFonts w:ascii="Times New Roman" w:hAnsi="Times New Roman" w:cs="Times New Roman"/>
        </w:rPr>
        <w:t xml:space="preserve"> (Zm) and rice (Os). There were 6 and 95 </w:t>
      </w:r>
      <w:r w:rsidRPr="00897879">
        <w:rPr>
          <w:rFonts w:ascii="Times New Roman" w:hAnsi="Times New Roman" w:cs="Times New Roman"/>
          <w:i/>
          <w:iCs/>
        </w:rPr>
        <w:t>ZmWRKY</w:t>
      </w:r>
      <w:r w:rsidRPr="00897879">
        <w:rPr>
          <w:rFonts w:ascii="Times New Roman" w:hAnsi="Times New Roman" w:cs="Times New Roman"/>
        </w:rPr>
        <w:t xml:space="preserve"> genes identified to be orthologous to </w:t>
      </w:r>
      <w:r w:rsidRPr="00897879">
        <w:rPr>
          <w:rFonts w:ascii="Times New Roman" w:hAnsi="Times New Roman" w:cs="Times New Roman"/>
          <w:i/>
          <w:iCs/>
        </w:rPr>
        <w:t>Arabidopsis</w:t>
      </w:r>
      <w:r w:rsidRPr="00897879">
        <w:rPr>
          <w:rFonts w:ascii="Times New Roman" w:hAnsi="Times New Roman" w:cs="Times New Roman"/>
        </w:rPr>
        <w:t xml:space="preserve"> and rice, respectively.</w:t>
      </w:r>
    </w:p>
    <w:p w:rsidR="007B4487" w:rsidRPr="00897879" w:rsidRDefault="007B4487">
      <w:pPr>
        <w:widowControl/>
        <w:adjustRightInd w:val="0"/>
        <w:snapToGrid w:val="0"/>
        <w:spacing w:before="120" w:after="240" w:line="260" w:lineRule="atLeast"/>
        <w:ind w:left="425" w:right="425"/>
        <w:rPr>
          <w:rFonts w:ascii="Times New Roman" w:hAnsi="Times New Roman" w:cs="Times New Roman"/>
          <w:color w:val="000000"/>
          <w:kern w:val="0"/>
          <w:sz w:val="18"/>
          <w:szCs w:val="18"/>
          <w:lang w:eastAsia="de-DE"/>
        </w:rPr>
      </w:pPr>
    </w:p>
    <w:p w:rsidR="007B4487" w:rsidRPr="00897879" w:rsidRDefault="007B4487" w:rsidP="00897879">
      <w:pPr>
        <w:jc w:val="center"/>
        <w:rPr>
          <w:rFonts w:ascii="Times New Roman" w:hAnsi="Times New Roman" w:cs="Times New Roman"/>
          <w:b/>
          <w:bCs/>
        </w:rPr>
      </w:pPr>
      <w:r w:rsidRPr="006B00E5">
        <w:rPr>
          <w:rFonts w:ascii="Times New Roman" w:hAnsi="Times New Roman" w:cs="Times New Roman"/>
          <w:noProof/>
          <w:color w:val="000000"/>
          <w:kern w:val="0"/>
          <w:sz w:val="24"/>
          <w:szCs w:val="24"/>
        </w:rPr>
        <w:pict>
          <v:shape id="图片 6" o:spid="_x0000_i1027" type="#_x0000_t75" style="width:399.75pt;height:607.5pt;visibility:visible">
            <v:imagedata r:id="rId7" o:title=""/>
          </v:shape>
        </w:pict>
      </w:r>
    </w:p>
    <w:p w:rsidR="007B4487" w:rsidRDefault="007B4487">
      <w:pPr>
        <w:widowControl/>
        <w:adjustRightInd w:val="0"/>
        <w:snapToGrid w:val="0"/>
        <w:spacing w:before="120" w:after="240" w:line="260" w:lineRule="atLeast"/>
        <w:ind w:left="425" w:right="425"/>
        <w:rPr>
          <w:rFonts w:ascii="Times New Roman" w:hAnsi="Times New Roman" w:cs="Times New Roman"/>
          <w:color w:val="000000"/>
          <w:kern w:val="0"/>
          <w:sz w:val="18"/>
          <w:szCs w:val="18"/>
        </w:rPr>
      </w:pPr>
      <w:r>
        <w:rPr>
          <w:rFonts w:ascii="Times New Roman" w:hAnsi="Times New Roman" w:cs="Times New Roman"/>
          <w:b/>
          <w:bCs/>
          <w:color w:val="000000"/>
          <w:kern w:val="0"/>
          <w:sz w:val="18"/>
          <w:szCs w:val="18"/>
          <w:lang w:eastAsia="de-DE"/>
        </w:rPr>
        <w:t>Figure S3</w:t>
      </w:r>
      <w:r w:rsidRPr="00897879">
        <w:rPr>
          <w:rFonts w:ascii="Times New Roman" w:hAnsi="Times New Roman" w:cs="Times New Roman"/>
          <w:b/>
          <w:bCs/>
          <w:color w:val="000000"/>
          <w:kern w:val="0"/>
          <w:sz w:val="18"/>
          <w:szCs w:val="18"/>
          <w:lang w:eastAsia="de-DE"/>
        </w:rPr>
        <w:t xml:space="preserve"> Distribution of major stress-related cis-elements in the promoter sequences of the 125 </w:t>
      </w:r>
      <w:r w:rsidRPr="00897879">
        <w:rPr>
          <w:rFonts w:ascii="Times New Roman" w:hAnsi="Times New Roman" w:cs="Times New Roman"/>
          <w:b/>
          <w:bCs/>
          <w:i/>
          <w:iCs/>
          <w:color w:val="000000"/>
          <w:kern w:val="0"/>
          <w:sz w:val="18"/>
          <w:szCs w:val="18"/>
          <w:lang w:eastAsia="de-DE"/>
        </w:rPr>
        <w:t>ZmWRKY</w:t>
      </w:r>
      <w:r w:rsidRPr="00897879">
        <w:rPr>
          <w:rFonts w:ascii="Times New Roman" w:hAnsi="Times New Roman" w:cs="Times New Roman"/>
          <w:b/>
          <w:bCs/>
          <w:color w:val="000000"/>
          <w:kern w:val="0"/>
          <w:sz w:val="18"/>
          <w:szCs w:val="18"/>
          <w:lang w:eastAsia="de-DE"/>
        </w:rPr>
        <w:t xml:space="preserve"> genes.</w:t>
      </w:r>
      <w:r w:rsidRPr="00897879">
        <w:rPr>
          <w:rFonts w:ascii="Times New Roman" w:hAnsi="Times New Roman" w:cs="Times New Roman"/>
          <w:color w:val="000000"/>
          <w:kern w:val="0"/>
          <w:sz w:val="18"/>
          <w:szCs w:val="18"/>
          <w:lang w:eastAsia="de-DE"/>
        </w:rPr>
        <w:t xml:space="preserve"> Putative ABRE, LTR, MBS, TGACG-motif, TC-rich repeats, CGTCA-motif, GARE-motif, W box, ERE, TGA-element and TCA-element core sequences are represented by different symbols as indicated in figure key at the bottom. The cis-elements distributed on the sense strand and reverse strand are indicated above and below the black lines, respectively. ABRE: cis-acting element involved in the abscisic acid responsiveness; LTR: cis-acting element involved in low-temperature responsiveness; MBS: </w:t>
      </w:r>
      <w:bookmarkStart w:id="2" w:name="OLE_LINK10"/>
      <w:bookmarkStart w:id="3" w:name="OLE_LINK11"/>
      <w:r w:rsidRPr="00897879">
        <w:rPr>
          <w:rFonts w:ascii="Times New Roman" w:hAnsi="Times New Roman" w:cs="Times New Roman"/>
          <w:color w:val="000000"/>
          <w:kern w:val="0"/>
          <w:sz w:val="18"/>
          <w:szCs w:val="18"/>
          <w:lang w:eastAsia="de-DE"/>
        </w:rPr>
        <w:t>MYB binding site involved in drought-inducibility</w:t>
      </w:r>
      <w:bookmarkEnd w:id="2"/>
      <w:bookmarkEnd w:id="3"/>
      <w:r w:rsidRPr="00897879">
        <w:rPr>
          <w:rFonts w:ascii="Times New Roman" w:hAnsi="Times New Roman" w:cs="Times New Roman"/>
          <w:color w:val="000000"/>
          <w:kern w:val="0"/>
          <w:sz w:val="18"/>
          <w:szCs w:val="18"/>
          <w:lang w:eastAsia="de-DE"/>
        </w:rPr>
        <w:t>; TGACG-motif: cis-acting regulatory element involved in the MeJA-responsiveness; TC-rich repeats: cis-acting element involved in defense and stress responsiveness; CGTCA-motif: cis-acting regulatory element involved in the MeJA-responsiveness; GARE-motif: gibberellin-responsive element; W box: elicitation; wounding and pathogen responsiveness; ERE: ethylene-responsive element; TGA-element: auxin-responsive element; TCA-element: cis-acting element involved in salicylic acid responsiveness. The 2000bp sequences upstream of the initiation codon (ATG) of the WRKY genes can be estimated using the scale per 500bp at the above.</w:t>
      </w:r>
    </w:p>
    <w:p w:rsidR="007B4487" w:rsidRDefault="007B4487">
      <w:pPr>
        <w:widowControl/>
        <w:adjustRightInd w:val="0"/>
        <w:snapToGrid w:val="0"/>
        <w:spacing w:before="120" w:after="240" w:line="260" w:lineRule="atLeast"/>
        <w:ind w:left="425" w:right="425"/>
        <w:rPr>
          <w:rFonts w:ascii="Times New Roman" w:hAnsi="Times New Roman" w:cs="Times New Roman"/>
        </w:rPr>
      </w:pPr>
    </w:p>
    <w:p w:rsidR="007B4487" w:rsidRDefault="007B4487">
      <w:pPr>
        <w:widowControl/>
        <w:adjustRightInd w:val="0"/>
        <w:snapToGrid w:val="0"/>
        <w:spacing w:before="120" w:after="240" w:line="260" w:lineRule="atLeast"/>
        <w:ind w:left="425" w:right="425"/>
        <w:rPr>
          <w:rFonts w:ascii="Times New Roman" w:hAnsi="Times New Roman" w:cs="Times New Roman"/>
          <w:b/>
          <w:bCs/>
          <w:noProof/>
        </w:rPr>
      </w:pPr>
      <w:r w:rsidRPr="006B00E5">
        <w:rPr>
          <w:rFonts w:ascii="Times New Roman" w:hAnsi="Times New Roman" w:cs="Times New Roman"/>
          <w:b/>
          <w:bCs/>
          <w:noProof/>
        </w:rPr>
        <w:pict>
          <v:shape id="图片 42" o:spid="_x0000_i1028" type="#_x0000_t75" alt="图片5" style="width:359.25pt;height:215.25pt;visibility:visible">
            <v:imagedata r:id="rId8" o:title=""/>
          </v:shape>
        </w:pict>
      </w:r>
    </w:p>
    <w:p w:rsidR="007B4487" w:rsidRPr="00015D88" w:rsidRDefault="007B4487" w:rsidP="00E67DE8">
      <w:pPr>
        <w:widowControl/>
        <w:adjustRightInd w:val="0"/>
        <w:snapToGrid w:val="0"/>
        <w:spacing w:before="120" w:after="240" w:line="260" w:lineRule="atLeast"/>
        <w:ind w:left="425" w:right="425"/>
        <w:rPr>
          <w:rFonts w:ascii="Times New Roman" w:hAnsi="Times New Roman" w:cs="Times New Roman"/>
          <w:b/>
          <w:bCs/>
          <w:color w:val="0000FF"/>
        </w:rPr>
      </w:pPr>
      <w:bookmarkStart w:id="4" w:name="_Hlk30092247"/>
      <w:r w:rsidRPr="00015D88">
        <w:rPr>
          <w:rFonts w:ascii="Times New Roman" w:hAnsi="Times New Roman" w:cs="Times New Roman"/>
          <w:b/>
          <w:bCs/>
          <w:color w:val="0000FF"/>
        </w:rPr>
        <w:t xml:space="preserve">Figure S4 </w:t>
      </w:r>
      <w:bookmarkEnd w:id="4"/>
      <w:r w:rsidRPr="00015D88">
        <w:rPr>
          <w:rFonts w:ascii="Times New Roman" w:hAnsi="Times New Roman" w:cs="Times New Roman"/>
          <w:b/>
          <w:bCs/>
          <w:color w:val="0000FF"/>
        </w:rPr>
        <w:t xml:space="preserve">The number of </w:t>
      </w:r>
      <w:r w:rsidRPr="00015D88">
        <w:rPr>
          <w:rFonts w:ascii="Times New Roman" w:hAnsi="Times New Roman" w:cs="Times New Roman"/>
          <w:b/>
          <w:bCs/>
          <w:i/>
          <w:iCs/>
          <w:color w:val="0000FF"/>
        </w:rPr>
        <w:t>WRKY</w:t>
      </w:r>
      <w:r w:rsidRPr="00015D88">
        <w:rPr>
          <w:rFonts w:ascii="Times New Roman" w:hAnsi="Times New Roman" w:cs="Times New Roman"/>
          <w:b/>
          <w:bCs/>
          <w:color w:val="0000FF"/>
        </w:rPr>
        <w:t xml:space="preserve"> genes containing various cis-acting elements. Graph was plotted on the basis of presence of cis-regulatory element (x-axis) in </w:t>
      </w:r>
      <w:r w:rsidRPr="00015D88">
        <w:rPr>
          <w:rFonts w:ascii="Times New Roman" w:hAnsi="Times New Roman" w:cs="Times New Roman"/>
          <w:b/>
          <w:bCs/>
          <w:i/>
          <w:iCs/>
          <w:color w:val="0000FF"/>
        </w:rPr>
        <w:t>WRKY</w:t>
      </w:r>
      <w:r w:rsidRPr="00015D88">
        <w:rPr>
          <w:rFonts w:ascii="Times New Roman" w:hAnsi="Times New Roman" w:cs="Times New Roman"/>
          <w:b/>
          <w:bCs/>
          <w:color w:val="0000FF"/>
        </w:rPr>
        <w:t xml:space="preserve"> gene family members (y-axis).</w:t>
      </w:r>
    </w:p>
    <w:p w:rsidR="007B4487" w:rsidRDefault="007B4487" w:rsidP="00E67DE8">
      <w:pPr>
        <w:widowControl/>
        <w:adjustRightInd w:val="0"/>
        <w:snapToGrid w:val="0"/>
        <w:spacing w:before="120" w:after="240" w:line="260" w:lineRule="atLeast"/>
        <w:ind w:right="425"/>
        <w:rPr>
          <w:rFonts w:ascii="Times New Roman" w:hAnsi="Times New Roman" w:cs="Times New Roman"/>
        </w:rPr>
      </w:pPr>
    </w:p>
    <w:p w:rsidR="007B4487" w:rsidRDefault="007B4487">
      <w:pPr>
        <w:widowControl/>
        <w:adjustRightInd w:val="0"/>
        <w:snapToGrid w:val="0"/>
        <w:spacing w:before="120" w:after="240" w:line="260" w:lineRule="atLeast"/>
        <w:ind w:left="425" w:right="425"/>
        <w:rPr>
          <w:rFonts w:ascii="Times New Roman" w:hAnsi="Times New Roman" w:cs="Times New Roman"/>
          <w:noProof/>
        </w:rPr>
      </w:pPr>
      <w:r w:rsidRPr="006B00E5">
        <w:rPr>
          <w:rFonts w:ascii="Times New Roman" w:hAnsi="Times New Roman" w:cs="Times New Roman"/>
          <w:noProof/>
        </w:rPr>
        <w:pict>
          <v:shape id="图片 61" o:spid="_x0000_i1029" type="#_x0000_t75" alt="图片8" style="width:327pt;height:174.75pt;visibility:visible">
            <v:imagedata r:id="rId9" o:title="" cropbottom="9884f" cropright="2143f"/>
          </v:shape>
        </w:pict>
      </w:r>
    </w:p>
    <w:p w:rsidR="007B4487" w:rsidRPr="00015D88" w:rsidRDefault="007B4487" w:rsidP="00E67DE8">
      <w:pPr>
        <w:widowControl/>
        <w:adjustRightInd w:val="0"/>
        <w:snapToGrid w:val="0"/>
        <w:spacing w:before="120" w:after="240" w:line="260" w:lineRule="atLeast"/>
        <w:ind w:left="425" w:right="425"/>
        <w:jc w:val="center"/>
        <w:rPr>
          <w:rFonts w:ascii="Times New Roman" w:hAnsi="Times New Roman" w:cs="Times New Roman"/>
          <w:b/>
          <w:bCs/>
          <w:color w:val="0000FF"/>
        </w:rPr>
      </w:pPr>
      <w:r w:rsidRPr="00015D88">
        <w:rPr>
          <w:rFonts w:ascii="Times New Roman" w:hAnsi="Times New Roman" w:cs="Times New Roman"/>
          <w:b/>
          <w:bCs/>
          <w:color w:val="0000FF"/>
        </w:rPr>
        <w:t>Figure S5 Sample clustering. 60 tissue samples at different growth stages.</w:t>
      </w:r>
    </w:p>
    <w:p w:rsidR="007B4487" w:rsidRPr="00F92122" w:rsidRDefault="007B4487">
      <w:pPr>
        <w:widowControl/>
        <w:adjustRightInd w:val="0"/>
        <w:snapToGrid w:val="0"/>
        <w:spacing w:before="120" w:after="240" w:line="260" w:lineRule="atLeast"/>
        <w:ind w:left="425" w:right="425"/>
        <w:rPr>
          <w:rFonts w:ascii="Times New Roman" w:hAnsi="Times New Roman" w:cs="Times New Roman"/>
        </w:rPr>
      </w:pPr>
    </w:p>
    <w:p w:rsidR="007B4487" w:rsidRPr="00897879" w:rsidRDefault="007B4487">
      <w:pPr>
        <w:jc w:val="center"/>
        <w:rPr>
          <w:rFonts w:ascii="Times New Roman" w:hAnsi="Times New Roman" w:cs="Times New Roman"/>
        </w:rPr>
      </w:pPr>
      <w:r w:rsidRPr="006B00E5">
        <w:rPr>
          <w:rFonts w:ascii="Times New Roman" w:hAnsi="Times New Roman" w:cs="Times New Roman"/>
          <w:noProof/>
        </w:rPr>
        <w:pict>
          <v:shape id="图片 2" o:spid="_x0000_i1030" type="#_x0000_t75" alt="划分模块" style="width:332.25pt;height:316.5pt;visibility:visible">
            <v:imagedata r:id="rId10" o:title="" croptop="635f" cropbottom="1382f" cropright="769f"/>
          </v:shape>
        </w:pict>
      </w:r>
    </w:p>
    <w:p w:rsidR="007B4487" w:rsidRDefault="007B4487">
      <w:pPr>
        <w:jc w:val="center"/>
        <w:rPr>
          <w:rFonts w:ascii="Times New Roman" w:hAnsi="Times New Roman" w:cs="Times New Roman"/>
          <w:b/>
          <w:bCs/>
        </w:rPr>
      </w:pPr>
      <w:r w:rsidRPr="00EF4E1B">
        <w:rPr>
          <w:rFonts w:ascii="Times New Roman" w:hAnsi="Times New Roman" w:cs="Times New Roman"/>
          <w:b/>
          <w:bCs/>
          <w:color w:val="0000FF"/>
          <w:kern w:val="0"/>
          <w:sz w:val="18"/>
          <w:szCs w:val="18"/>
          <w:lang w:eastAsia="de-DE"/>
        </w:rPr>
        <w:t>Figure S</w:t>
      </w:r>
      <w:r w:rsidRPr="00EF4E1B">
        <w:rPr>
          <w:rFonts w:ascii="Times New Roman" w:hAnsi="Times New Roman" w:cs="Times New Roman"/>
          <w:b/>
          <w:bCs/>
          <w:color w:val="0000FF"/>
          <w:kern w:val="0"/>
          <w:sz w:val="18"/>
          <w:szCs w:val="18"/>
        </w:rPr>
        <w:t>6</w:t>
      </w:r>
      <w:r w:rsidRPr="00EF4E1B">
        <w:rPr>
          <w:rFonts w:ascii="Times New Roman" w:hAnsi="Times New Roman" w:cs="Times New Roman"/>
          <w:b/>
          <w:bCs/>
          <w:color w:val="0000FF"/>
        </w:rPr>
        <w:t xml:space="preserve"> </w:t>
      </w:r>
      <w:r w:rsidRPr="00897879">
        <w:rPr>
          <w:rFonts w:ascii="Times New Roman" w:hAnsi="Times New Roman" w:cs="Times New Roman"/>
          <w:b/>
          <w:bCs/>
        </w:rPr>
        <w:t>Cluster Dendrogram. Different colors represent different modules. Seven modules: brown, red, yellow, blue, green, turquoise and black.</w:t>
      </w:r>
    </w:p>
    <w:p w:rsidR="007B4487" w:rsidRPr="00897879" w:rsidRDefault="007B4487">
      <w:pPr>
        <w:jc w:val="center"/>
        <w:rPr>
          <w:rFonts w:ascii="Times New Roman" w:hAnsi="Times New Roman" w:cs="Times New Roman"/>
          <w:b/>
          <w:bCs/>
        </w:rPr>
      </w:pPr>
    </w:p>
    <w:p w:rsidR="007B4487" w:rsidRPr="00897879" w:rsidRDefault="007B4487">
      <w:pPr>
        <w:jc w:val="center"/>
        <w:rPr>
          <w:rFonts w:ascii="Times New Roman" w:hAnsi="Times New Roman" w:cs="Times New Roman"/>
        </w:rPr>
      </w:pPr>
      <w:r w:rsidRPr="006B00E5">
        <w:rPr>
          <w:rFonts w:ascii="Times New Roman" w:hAnsi="Times New Roman" w:cs="Times New Roman"/>
          <w:noProof/>
        </w:rPr>
        <w:pict>
          <v:shape id="图片 3" o:spid="_x0000_i1031" type="#_x0000_t75" alt="TOM" style="width:390pt;height:290.25pt;visibility:visible">
            <v:imagedata r:id="rId11" o:title="" cropbottom="105f"/>
          </v:shape>
        </w:pict>
      </w:r>
    </w:p>
    <w:p w:rsidR="007B4487" w:rsidRPr="00897879" w:rsidRDefault="007B4487">
      <w:pPr>
        <w:jc w:val="center"/>
        <w:rPr>
          <w:rFonts w:ascii="Times New Roman" w:hAnsi="Times New Roman" w:cs="Times New Roman"/>
          <w:b/>
          <w:bCs/>
        </w:rPr>
      </w:pPr>
      <w:r w:rsidRPr="00EF4E1B">
        <w:rPr>
          <w:rFonts w:ascii="Times New Roman" w:hAnsi="Times New Roman" w:cs="Times New Roman"/>
          <w:b/>
          <w:bCs/>
          <w:color w:val="0000FF"/>
          <w:kern w:val="0"/>
          <w:sz w:val="18"/>
          <w:szCs w:val="18"/>
          <w:lang w:eastAsia="de-DE"/>
        </w:rPr>
        <w:t>Figure S</w:t>
      </w:r>
      <w:r w:rsidRPr="00EF4E1B">
        <w:rPr>
          <w:rFonts w:ascii="Times New Roman" w:hAnsi="Times New Roman" w:cs="Times New Roman"/>
          <w:b/>
          <w:bCs/>
          <w:color w:val="0000FF"/>
          <w:kern w:val="0"/>
          <w:sz w:val="18"/>
          <w:szCs w:val="18"/>
        </w:rPr>
        <w:t>7</w:t>
      </w:r>
      <w:r w:rsidRPr="00897879">
        <w:rPr>
          <w:rFonts w:ascii="Times New Roman" w:hAnsi="Times New Roman" w:cs="Times New Roman"/>
          <w:b/>
          <w:bCs/>
        </w:rPr>
        <w:t xml:space="preserve"> Topological Overlap Matrix (TOM) heatmap.</w:t>
      </w:r>
    </w:p>
    <w:p w:rsidR="007B4487" w:rsidRPr="00897879" w:rsidRDefault="007B4487">
      <w:pPr>
        <w:rPr>
          <w:rFonts w:ascii="Times New Roman" w:hAnsi="Times New Roman" w:cs="Times New Roman"/>
        </w:rPr>
      </w:pPr>
    </w:p>
    <w:p w:rsidR="007B4487" w:rsidRPr="00897879" w:rsidRDefault="007B4487">
      <w:pPr>
        <w:widowControl/>
        <w:adjustRightInd w:val="0"/>
        <w:snapToGrid w:val="0"/>
        <w:spacing w:before="120" w:after="120" w:line="260" w:lineRule="atLeast"/>
        <w:ind w:firstLine="425"/>
        <w:jc w:val="center"/>
        <w:rPr>
          <w:rFonts w:ascii="Times New Roman" w:hAnsi="Times New Roman" w:cs="Times New Roman"/>
          <w:color w:val="000000"/>
          <w:kern w:val="0"/>
          <w:lang w:eastAsia="de-DE"/>
        </w:rPr>
      </w:pPr>
      <w:bookmarkStart w:id="5" w:name="_GoBack"/>
      <w:bookmarkEnd w:id="5"/>
      <w:r w:rsidRPr="00897879">
        <w:rPr>
          <w:rFonts w:ascii="Times New Roman" w:hAnsi="Times New Roman" w:cs="Times New Roman"/>
          <w:b/>
          <w:bCs/>
          <w:color w:val="000000"/>
          <w:kern w:val="0"/>
          <w:lang w:eastAsia="de-DE"/>
        </w:rPr>
        <w:t>Table S1</w:t>
      </w:r>
      <w:r w:rsidRPr="00897879">
        <w:rPr>
          <w:rFonts w:ascii="Times New Roman" w:hAnsi="Times New Roman" w:cs="Times New Roman"/>
          <w:color w:val="000000"/>
          <w:kern w:val="0"/>
          <w:lang w:eastAsia="de-DE"/>
        </w:rPr>
        <w:t xml:space="preserve"> </w:t>
      </w:r>
      <w:r w:rsidRPr="00897879">
        <w:rPr>
          <w:rFonts w:ascii="Times New Roman" w:hAnsi="Times New Roman" w:cs="Times New Roman"/>
          <w:b/>
          <w:bCs/>
          <w:color w:val="000000"/>
          <w:kern w:val="0"/>
          <w:lang w:eastAsia="de-DE"/>
        </w:rPr>
        <w:t xml:space="preserve">Basic information of </w:t>
      </w:r>
      <w:r w:rsidRPr="00897879">
        <w:rPr>
          <w:rFonts w:ascii="Times New Roman" w:hAnsi="Times New Roman" w:cs="Times New Roman"/>
          <w:b/>
          <w:bCs/>
          <w:i/>
          <w:iCs/>
          <w:color w:val="000000"/>
          <w:kern w:val="0"/>
          <w:lang w:eastAsia="de-DE"/>
        </w:rPr>
        <w:t>WRKY</w:t>
      </w:r>
      <w:r w:rsidRPr="00897879">
        <w:rPr>
          <w:rFonts w:ascii="Times New Roman" w:hAnsi="Times New Roman" w:cs="Times New Roman"/>
          <w:b/>
          <w:bCs/>
          <w:color w:val="000000"/>
          <w:kern w:val="0"/>
          <w:lang w:eastAsia="de-DE"/>
        </w:rPr>
        <w:t xml:space="preserve"> </w:t>
      </w:r>
      <w:r w:rsidRPr="00897879">
        <w:rPr>
          <w:rFonts w:ascii="Times New Roman" w:hAnsi="Times New Roman" w:cs="Times New Roman"/>
          <w:b/>
          <w:bCs/>
          <w:color w:val="000000"/>
          <w:kern w:val="0"/>
        </w:rPr>
        <w:t>gene</w:t>
      </w:r>
      <w:r w:rsidRPr="00897879">
        <w:rPr>
          <w:rFonts w:ascii="Times New Roman" w:hAnsi="Times New Roman" w:cs="Times New Roman"/>
          <w:b/>
          <w:bCs/>
          <w:color w:val="000000"/>
          <w:kern w:val="0"/>
          <w:lang w:eastAsia="de-DE"/>
        </w:rPr>
        <w:t>s identified in maize</w:t>
      </w:r>
    </w:p>
    <w:tbl>
      <w:tblPr>
        <w:tblW w:w="9145" w:type="dxa"/>
        <w:jc w:val="center"/>
        <w:tblBorders>
          <w:top w:val="single" w:sz="12" w:space="0" w:color="008000"/>
          <w:bottom w:val="single" w:sz="12" w:space="0" w:color="008000"/>
        </w:tblBorders>
        <w:tblLayout w:type="fixed"/>
        <w:tblLook w:val="00A0"/>
      </w:tblPr>
      <w:tblGrid>
        <w:gridCol w:w="567"/>
        <w:gridCol w:w="1134"/>
        <w:gridCol w:w="1560"/>
        <w:gridCol w:w="283"/>
        <w:gridCol w:w="1418"/>
        <w:gridCol w:w="708"/>
        <w:gridCol w:w="709"/>
        <w:gridCol w:w="851"/>
        <w:gridCol w:w="850"/>
        <w:gridCol w:w="567"/>
        <w:gridCol w:w="498"/>
      </w:tblGrid>
      <w:tr w:rsidR="007B4487" w:rsidRPr="00897879">
        <w:trPr>
          <w:jc w:val="center"/>
        </w:trPr>
        <w:tc>
          <w:tcPr>
            <w:tcW w:w="567" w:type="dxa"/>
            <w:tcBorders>
              <w:top w:val="single" w:sz="12" w:space="0" w:color="008000"/>
              <w:bottom w:val="single" w:sz="6" w:space="0" w:color="008000"/>
            </w:tcBorders>
          </w:tcPr>
          <w:p w:rsidR="007B4487" w:rsidRPr="00897879" w:rsidRDefault="007B4487">
            <w:pPr>
              <w:widowControl/>
              <w:spacing w:line="340" w:lineRule="atLeast"/>
              <w:jc w:val="center"/>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Serial</w:t>
            </w:r>
          </w:p>
          <w:p w:rsidR="007B4487" w:rsidRPr="00897879" w:rsidRDefault="007B4487">
            <w:pPr>
              <w:widowControl/>
              <w:spacing w:line="340" w:lineRule="atLeast"/>
              <w:jc w:val="center"/>
              <w:rPr>
                <w:rFonts w:ascii="Times New Roman" w:hAnsi="Times New Roman" w:cs="Times New Roman"/>
                <w:color w:val="000000"/>
                <w:kern w:val="0"/>
                <w:sz w:val="24"/>
                <w:szCs w:val="24"/>
                <w:lang w:eastAsia="de-DE"/>
              </w:rPr>
            </w:pPr>
            <w:r w:rsidRPr="00897879">
              <w:rPr>
                <w:rFonts w:ascii="Times New Roman" w:hAnsi="Times New Roman" w:cs="Times New Roman"/>
                <w:b/>
                <w:bCs/>
                <w:color w:val="000000"/>
                <w:kern w:val="0"/>
                <w:sz w:val="13"/>
                <w:szCs w:val="13"/>
                <w:lang w:eastAsia="de-DE"/>
              </w:rPr>
              <w:t>NO.</w:t>
            </w:r>
          </w:p>
        </w:tc>
        <w:tc>
          <w:tcPr>
            <w:tcW w:w="1134" w:type="dxa"/>
            <w:tcBorders>
              <w:top w:val="single" w:sz="12" w:space="0" w:color="008000"/>
              <w:bottom w:val="single" w:sz="6" w:space="0" w:color="008000"/>
            </w:tcBorders>
          </w:tcPr>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Gene Name</w:t>
            </w:r>
          </w:p>
          <w:p w:rsidR="007B4487" w:rsidRPr="00897879" w:rsidRDefault="007B4487">
            <w:pPr>
              <w:widowControl/>
              <w:spacing w:line="340" w:lineRule="atLeast"/>
              <w:jc w:val="center"/>
              <w:rPr>
                <w:rFonts w:ascii="Times New Roman" w:hAnsi="Times New Roman" w:cs="Times New Roman"/>
                <w:i/>
                <w:iCs/>
                <w:color w:val="000000"/>
                <w:kern w:val="0"/>
                <w:sz w:val="24"/>
                <w:szCs w:val="24"/>
                <w:lang w:eastAsia="de-DE"/>
              </w:rPr>
            </w:pPr>
          </w:p>
        </w:tc>
        <w:tc>
          <w:tcPr>
            <w:tcW w:w="1560" w:type="dxa"/>
            <w:tcBorders>
              <w:top w:val="single" w:sz="12" w:space="0" w:color="008000"/>
              <w:bottom w:val="single" w:sz="6" w:space="0" w:color="008000"/>
            </w:tcBorders>
          </w:tcPr>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 xml:space="preserve"> Accession Number</w:t>
            </w:r>
          </w:p>
          <w:p w:rsidR="007B4487" w:rsidRPr="00897879" w:rsidRDefault="007B4487" w:rsidP="007B4487">
            <w:pPr>
              <w:widowControl/>
              <w:spacing w:line="340" w:lineRule="atLeast"/>
              <w:ind w:leftChars="-41" w:left="31680" w:firstLineChars="67" w:firstLine="31680"/>
              <w:rPr>
                <w:rFonts w:ascii="Times New Roman" w:hAnsi="Times New Roman" w:cs="Times New Roman"/>
                <w:b/>
                <w:bCs/>
                <w:color w:val="000000"/>
                <w:kern w:val="0"/>
                <w:sz w:val="13"/>
                <w:szCs w:val="13"/>
                <w:lang w:eastAsia="de-DE"/>
              </w:rPr>
            </w:pPr>
            <w:r>
              <w:rPr>
                <w:noProof/>
              </w:rPr>
              <w:pict>
                <v:line id="_x0000_s1026" style="position:absolute;left:0;text-align:left;z-index:251657728" from="-4pt,1.6pt" to="61.2pt,1.6pt" strokecolor="green"/>
              </w:pict>
            </w:r>
            <w:r w:rsidRPr="00897879">
              <w:rPr>
                <w:rFonts w:ascii="Times New Roman" w:hAnsi="Times New Roman" w:cs="Times New Roman"/>
                <w:b/>
                <w:bCs/>
                <w:color w:val="000000"/>
                <w:kern w:val="0"/>
                <w:sz w:val="13"/>
                <w:szCs w:val="13"/>
                <w:lang w:eastAsia="de-DE"/>
              </w:rPr>
              <w:t>Ensemble transcript</w:t>
            </w:r>
          </w:p>
        </w:tc>
        <w:tc>
          <w:tcPr>
            <w:tcW w:w="283" w:type="dxa"/>
            <w:tcBorders>
              <w:top w:val="single" w:sz="12" w:space="0" w:color="008000"/>
              <w:bottom w:val="single" w:sz="6" w:space="0" w:color="008000"/>
            </w:tcBorders>
          </w:tcPr>
          <w:p w:rsidR="007B4487" w:rsidRPr="00897879" w:rsidRDefault="007B4487" w:rsidP="007B4487">
            <w:pPr>
              <w:widowControl/>
              <w:spacing w:line="340" w:lineRule="atLeast"/>
              <w:ind w:firstLineChars="293"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 xml:space="preserve"> </w:t>
            </w:r>
          </w:p>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Pr>
                <w:noProof/>
              </w:rPr>
              <w:pict>
                <v:line id="_x0000_s1027" style="position:absolute;left:0;text-align:left;z-index:251656704" from="3.1pt,1.9pt" to="76.8pt,1.9pt" strokecolor="green"/>
              </w:pict>
            </w:r>
          </w:p>
        </w:tc>
        <w:tc>
          <w:tcPr>
            <w:tcW w:w="1418" w:type="dxa"/>
            <w:tcBorders>
              <w:top w:val="single" w:sz="12" w:space="0" w:color="008000"/>
              <w:bottom w:val="single" w:sz="6" w:space="0" w:color="008000"/>
            </w:tcBorders>
          </w:tcPr>
          <w:p w:rsidR="007B4487" w:rsidRPr="00897879" w:rsidRDefault="007B4487">
            <w:pPr>
              <w:widowControl/>
              <w:tabs>
                <w:tab w:val="left" w:pos="575"/>
              </w:tabs>
              <w:spacing w:line="340" w:lineRule="atLeast"/>
              <w:jc w:val="lef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Genome Location Coordinates (5'-3')</w:t>
            </w:r>
          </w:p>
        </w:tc>
        <w:tc>
          <w:tcPr>
            <w:tcW w:w="708" w:type="dxa"/>
            <w:tcBorders>
              <w:top w:val="single" w:sz="12" w:space="0" w:color="008000"/>
              <w:bottom w:val="single" w:sz="6" w:space="0" w:color="008000"/>
            </w:tcBorders>
          </w:tcPr>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ORF</w:t>
            </w:r>
          </w:p>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Length</w:t>
            </w:r>
          </w:p>
          <w:p w:rsidR="007B4487" w:rsidRPr="00897879" w:rsidRDefault="007B4487">
            <w:pPr>
              <w:widowControl/>
              <w:spacing w:line="340" w:lineRule="atLeast"/>
              <w:rPr>
                <w:rFonts w:ascii="Times New Roman" w:hAnsi="Times New Roman" w:cs="Times New Roman"/>
                <w:color w:val="000000"/>
                <w:kern w:val="0"/>
                <w:sz w:val="24"/>
                <w:szCs w:val="24"/>
                <w:lang w:eastAsia="de-DE"/>
              </w:rPr>
            </w:pPr>
            <w:r w:rsidRPr="00897879">
              <w:rPr>
                <w:rFonts w:ascii="Times New Roman" w:hAnsi="Times New Roman" w:cs="Times New Roman"/>
                <w:b/>
                <w:bCs/>
                <w:color w:val="000000"/>
                <w:kern w:val="0"/>
                <w:sz w:val="13"/>
                <w:szCs w:val="13"/>
                <w:lang w:eastAsia="de-DE"/>
              </w:rPr>
              <w:t>(bp)</w:t>
            </w:r>
          </w:p>
        </w:tc>
        <w:tc>
          <w:tcPr>
            <w:tcW w:w="709" w:type="dxa"/>
            <w:tcBorders>
              <w:top w:val="single" w:sz="12" w:space="0" w:color="008000"/>
              <w:bottom w:val="single" w:sz="6" w:space="0" w:color="008000"/>
            </w:tcBorders>
          </w:tcPr>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p>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Pr>
                <w:noProof/>
              </w:rPr>
              <w:pict>
                <v:line id="_x0000_s1028" style="position:absolute;left:0;text-align:left;z-index:251655680" from="-2.55pt,1.25pt" to="98.35pt,1.25pt" strokecolor="#00b050"/>
              </w:pict>
            </w:r>
            <w:r w:rsidRPr="00897879">
              <w:rPr>
                <w:rFonts w:ascii="Times New Roman" w:hAnsi="Times New Roman" w:cs="Times New Roman"/>
                <w:b/>
                <w:bCs/>
                <w:color w:val="000000"/>
                <w:kern w:val="0"/>
                <w:sz w:val="13"/>
                <w:szCs w:val="13"/>
                <w:lang w:eastAsia="de-DE"/>
              </w:rPr>
              <w:t>Length</w:t>
            </w:r>
          </w:p>
          <w:p w:rsidR="007B4487" w:rsidRPr="00897879" w:rsidRDefault="007B4487">
            <w:pPr>
              <w:widowControl/>
              <w:spacing w:line="340" w:lineRule="atLeast"/>
              <w:rPr>
                <w:rFonts w:ascii="Times New Roman" w:hAnsi="Times New Roman" w:cs="Times New Roman"/>
                <w:color w:val="000000"/>
                <w:kern w:val="0"/>
                <w:sz w:val="24"/>
                <w:szCs w:val="24"/>
                <w:lang w:eastAsia="de-DE"/>
              </w:rPr>
            </w:pPr>
            <w:r w:rsidRPr="00897879">
              <w:rPr>
                <w:rFonts w:ascii="Times New Roman" w:hAnsi="Times New Roman" w:cs="Times New Roman"/>
                <w:b/>
                <w:bCs/>
                <w:color w:val="000000"/>
                <w:kern w:val="0"/>
                <w:sz w:val="13"/>
                <w:szCs w:val="13"/>
                <w:lang w:eastAsia="de-DE"/>
              </w:rPr>
              <w:t>(aa.)</w:t>
            </w:r>
          </w:p>
        </w:tc>
        <w:tc>
          <w:tcPr>
            <w:tcW w:w="851" w:type="dxa"/>
            <w:tcBorders>
              <w:top w:val="single" w:sz="12" w:space="0" w:color="008000"/>
              <w:bottom w:val="single" w:sz="6" w:space="0" w:color="008000"/>
            </w:tcBorders>
          </w:tcPr>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Protein</w:t>
            </w:r>
          </w:p>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Mol. Wt.</w:t>
            </w:r>
          </w:p>
          <w:p w:rsidR="007B4487" w:rsidRPr="00897879" w:rsidRDefault="007B4487">
            <w:pPr>
              <w:widowControl/>
              <w:spacing w:line="340" w:lineRule="atLeast"/>
              <w:rPr>
                <w:rFonts w:ascii="Times New Roman" w:hAnsi="Times New Roman" w:cs="Times New Roman"/>
                <w:color w:val="000000"/>
                <w:kern w:val="0"/>
                <w:sz w:val="24"/>
                <w:szCs w:val="24"/>
                <w:lang w:eastAsia="de-DE"/>
              </w:rPr>
            </w:pPr>
            <w:r w:rsidRPr="00897879">
              <w:rPr>
                <w:rFonts w:ascii="Times New Roman" w:hAnsi="Times New Roman" w:cs="Times New Roman"/>
                <w:b/>
                <w:bCs/>
                <w:color w:val="000000"/>
                <w:kern w:val="0"/>
                <w:sz w:val="13"/>
                <w:szCs w:val="13"/>
                <w:lang w:eastAsia="de-DE"/>
              </w:rPr>
              <w:t>(Da)</w:t>
            </w:r>
          </w:p>
        </w:tc>
        <w:tc>
          <w:tcPr>
            <w:tcW w:w="850" w:type="dxa"/>
            <w:tcBorders>
              <w:top w:val="single" w:sz="12" w:space="0" w:color="008000"/>
              <w:bottom w:val="single" w:sz="6" w:space="0" w:color="008000"/>
            </w:tcBorders>
          </w:tcPr>
          <w:p w:rsidR="007B4487" w:rsidRPr="00897879" w:rsidRDefault="007B4487">
            <w:pPr>
              <w:widowControl/>
              <w:spacing w:line="340" w:lineRule="atLeast"/>
              <w:jc w:val="center"/>
              <w:rPr>
                <w:rFonts w:ascii="Times New Roman" w:hAnsi="Times New Roman" w:cs="Times New Roman"/>
                <w:color w:val="000000"/>
                <w:kern w:val="0"/>
                <w:sz w:val="24"/>
                <w:szCs w:val="24"/>
                <w:lang w:eastAsia="de-DE"/>
              </w:rPr>
            </w:pPr>
          </w:p>
          <w:p w:rsidR="007B4487" w:rsidRPr="00897879" w:rsidRDefault="007B4487" w:rsidP="007B4487">
            <w:pPr>
              <w:widowControl/>
              <w:spacing w:line="340" w:lineRule="atLeast"/>
              <w:ind w:firstLineChars="150"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PI</w:t>
            </w:r>
          </w:p>
          <w:p w:rsidR="007B4487" w:rsidRPr="00897879" w:rsidRDefault="007B4487">
            <w:pPr>
              <w:widowControl/>
              <w:spacing w:line="340" w:lineRule="atLeast"/>
              <w:jc w:val="center"/>
              <w:rPr>
                <w:rFonts w:ascii="Times New Roman" w:hAnsi="Times New Roman" w:cs="Times New Roman"/>
                <w:color w:val="000000"/>
                <w:kern w:val="0"/>
                <w:sz w:val="24"/>
                <w:szCs w:val="24"/>
                <w:lang w:eastAsia="de-DE"/>
              </w:rPr>
            </w:pPr>
          </w:p>
        </w:tc>
        <w:tc>
          <w:tcPr>
            <w:tcW w:w="567" w:type="dxa"/>
            <w:tcBorders>
              <w:top w:val="single" w:sz="12" w:space="0" w:color="008000"/>
              <w:bottom w:val="single" w:sz="6" w:space="0" w:color="008000"/>
            </w:tcBorders>
          </w:tcPr>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Chr.</w:t>
            </w:r>
          </w:p>
          <w:p w:rsidR="007B4487" w:rsidRPr="00897879" w:rsidRDefault="007B4487">
            <w:pPr>
              <w:widowControl/>
              <w:spacing w:line="340" w:lineRule="atLeast"/>
              <w:jc w:val="center"/>
              <w:rPr>
                <w:rFonts w:ascii="Times New Roman" w:hAnsi="Times New Roman" w:cs="Times New Roman"/>
                <w:color w:val="000000"/>
                <w:kern w:val="0"/>
                <w:sz w:val="24"/>
                <w:szCs w:val="24"/>
                <w:lang w:eastAsia="de-DE"/>
              </w:rPr>
            </w:pPr>
          </w:p>
        </w:tc>
        <w:tc>
          <w:tcPr>
            <w:tcW w:w="498" w:type="dxa"/>
            <w:tcBorders>
              <w:top w:val="single" w:sz="12" w:space="0" w:color="008000"/>
              <w:bottom w:val="single" w:sz="6" w:space="0" w:color="008000"/>
            </w:tcBorders>
          </w:tcPr>
          <w:p w:rsidR="007B4487" w:rsidRPr="00897879" w:rsidRDefault="007B4487">
            <w:pPr>
              <w:widowControl/>
              <w:spacing w:line="340" w:lineRule="atLeast"/>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Type</w:t>
            </w:r>
          </w:p>
          <w:p w:rsidR="007B4487" w:rsidRPr="00897879" w:rsidRDefault="007B4487">
            <w:pPr>
              <w:widowControl/>
              <w:spacing w:line="340" w:lineRule="atLeast"/>
              <w:rPr>
                <w:rFonts w:ascii="Times New Roman" w:hAnsi="Times New Roman" w:cs="Times New Roman"/>
                <w:color w:val="000000"/>
                <w:kern w:val="0"/>
                <w:sz w:val="24"/>
                <w:szCs w:val="24"/>
                <w:lang w:eastAsia="de-DE"/>
              </w:rPr>
            </w:pPr>
          </w:p>
        </w:tc>
      </w:tr>
      <w:tr w:rsidR="007B4487" w:rsidRPr="00897879">
        <w:trPr>
          <w:trHeight w:val="2516"/>
          <w:jc w:val="center"/>
        </w:trPr>
        <w:tc>
          <w:tcPr>
            <w:tcW w:w="567" w:type="dxa"/>
            <w:tcBorders>
              <w:top w:val="single" w:sz="6" w:space="0" w:color="008000"/>
              <w:bottom w:val="single" w:sz="12" w:space="0" w:color="008000"/>
            </w:tcBorders>
          </w:tcPr>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29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39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49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59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69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79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89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99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109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119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129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130</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131</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132</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133</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134</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135</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136</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137</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138</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139</w:t>
            </w:r>
          </w:p>
          <w:p w:rsidR="007B4487" w:rsidRPr="00897879" w:rsidRDefault="007B4487" w:rsidP="007B4487">
            <w:pPr>
              <w:widowControl/>
              <w:spacing w:line="340" w:lineRule="atLeast"/>
              <w:ind w:firstLineChars="98" w:firstLine="31680"/>
              <w:rPr>
                <w:rFonts w:ascii="Times New Roman" w:hAnsi="Times New Roman" w:cs="Times New Roman"/>
                <w:b/>
                <w:bCs/>
                <w:color w:val="000000"/>
                <w:kern w:val="0"/>
                <w:sz w:val="13"/>
                <w:szCs w:val="13"/>
                <w:lang w:eastAsia="de-DE"/>
              </w:rPr>
            </w:pPr>
            <w:r w:rsidRPr="00897879">
              <w:rPr>
                <w:rFonts w:ascii="Times New Roman" w:hAnsi="Times New Roman" w:cs="Times New Roman"/>
                <w:b/>
                <w:bCs/>
                <w:color w:val="000000"/>
                <w:kern w:val="0"/>
                <w:sz w:val="13"/>
                <w:szCs w:val="13"/>
                <w:lang w:eastAsia="de-DE"/>
              </w:rPr>
              <w:t>140</w:t>
            </w:r>
          </w:p>
        </w:tc>
        <w:tc>
          <w:tcPr>
            <w:tcW w:w="1134" w:type="dxa"/>
            <w:tcBorders>
              <w:top w:val="single" w:sz="6" w:space="0" w:color="008000"/>
              <w:bottom w:val="single" w:sz="12" w:space="0" w:color="008000"/>
            </w:tcBorders>
          </w:tcPr>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ZmWRKY25.3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ZmWRKY29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ZmWRKY39.1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ZmWRKY39.2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ZmWRKY49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ZmWRKY59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ZmWRKY69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ZmWRKY71.1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ZmWRKY73.1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ZmWRKY73.2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ZmWRKY78.1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ZmWRKY78.2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ZmWRKY79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ZmWRKY82.1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ZmWRKY82.2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ZmWRKY84.1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ZmWRKY84.2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ZmWRKY89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ZmWRKY96.1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ZmWRKY96.2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ZmWRKY99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ZmWRKY109.1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ZmWRKY109.2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ZmWRKY116.1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ZmWRKY116.2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ZmWRKY119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ZmWRKY121.1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ZmWRKY121.3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ZmWRKY125</w:t>
            </w:r>
          </w:p>
        </w:tc>
        <w:tc>
          <w:tcPr>
            <w:tcW w:w="1560" w:type="dxa"/>
            <w:tcBorders>
              <w:top w:val="single" w:sz="6" w:space="0" w:color="008000"/>
              <w:bottom w:val="single" w:sz="12" w:space="0" w:color="008000"/>
            </w:tcBorders>
          </w:tcPr>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Zm00001d028962_P001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Zm00001d029564_P001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Zm00001d030139_P001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Zm00001d030969_P001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Zm00001d032265_P001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Zm00001d033291_P007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Zm00001d033471_P001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Zm00001d033965_P001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Zm00001d034073_P002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Zm00001d034084_P001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Zm00001d034475_P001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Zm00001d034888_P001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Zm00001d002405_P001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Zm00001d002452_P001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Zm00001d002794_P001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Zm00001d002794_P002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Zm00001d003331_P001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Zm00001d004086_P001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Zm00001d005056_P001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Zm00001d005057_P001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Zm00001d005622_P001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Zm00001d005749_P001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Zm00001d006001_P001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Zm00001d006702_P001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Zm00001d007329_P001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Zm00001d039245_P003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Zm00001d039245_P002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Zm00001d039245_P001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Zm00001d039531_P001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Zm00001d039532_P001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Zm00001d039584_P001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Zm00001d040554_P001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Zm00001d041397_P001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Zm00001d041740_P001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Zm00001d041958_P001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GRMZM2G178671_P01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Zm00001d043025_P001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Zm00001d043060_P001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Zm00001d043062_P001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Zm00001d043063_P001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Zm00001d043066_P001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Zm00001d043474_P003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Zm00001d043474_P001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Zm00001d043569_P001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Zm00001d043663_P001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Zm00001d043950_P001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Zm00001d044010_P001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Zm00001d044162_P001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Zm00001d044171_P001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Zm00001d044315_P010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Zm00001d044682_P001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Zm00001d044680_P001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Zm00001d049173_P001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Zm00001d050023_P001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Zm00001d050195_P001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Zm00001d050247_P001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Zm00001d051328_P002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Zm00001d051550_P001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Zm00001d052357_P001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Zm00001d052358_P001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Zm00001d052355_P001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Zm00001d005056_P001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Zm00001d052847_P001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Zm00001d053369_P001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Zm00001d013307_P003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Zm00001d013630_P001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Zm00001d013709_P003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Zm00001d015515_P001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Zm00001d016052_P001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Zm00001d016457_P001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Zm00001d017712_P001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Zm00001d035323_P001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Zm00001d036726_P001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Zm00001d037054_P001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Zm00001d037607_P001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Zm00001d037607_P003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Zm00001d037854_P001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Zm00001d038023_P003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Zm00001d038023_P001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Zm00001d038451_P002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Zm00001d038761_P002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Zm00001d038761_P001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Zm00001d038843_P001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Zm00001d039032_P001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Zm00001d039044_P001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Zm00001d039044_P002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Zm00001d018656_P001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Zm00001d020136_P001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Zm00001d020137_P001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Zm00001d020492_P001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Zm00001d020492_P002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Zm00001d020495_P001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Zm00001d020881_P005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Zm00001d020881_P006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Zm00001d021947_P002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Zm00001d022437_P001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Zm00001d008190_P001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Zm00001d008578_P001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Zm00001d008793_P001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Zm00001d008794_P001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Zm00001d009595_P001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Zm00001d009619_P001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Zm00001d009698_P001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Zm00001d009939_P001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Zm00001d020137_P001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Zm00001d010399_P003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Zm00001d010399_P001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Zm00001d010616_P001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Zm00001d010617_P001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Zm00001d010805_P001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Zm00001d011133_P001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Zm00001d011237_P001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Zm00001d011403_P001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Zm00001d011413_P001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Zm00001d011496_P002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Zm00001d011527_P001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GRMZM2G045560_P01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Zm00001d012482_P001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Zm00001d012505_P001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Zm00001d012508_P001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Zm00001d012508_P003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Zm00001d012507_P001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Zm00001d012746_P001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Zm00001d012789_P001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Zm00001d045283_P001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Zm00001d045375_P001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Zm00001d046805_P001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Zm00001d047309_P002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Zm00001d047309_P001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Zm00001d047574_P006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Zm00001d023332_P001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Zm00001d023336_P001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Zm00001d023615_P001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Zm00001d024323_P003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Zm00001d024323_P002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Zm00001d024323_P001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Zm00001d024376_P001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Zm00001d025669_P003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Zm00001d026218_P001</w:t>
            </w:r>
          </w:p>
          <w:p w:rsidR="007B4487" w:rsidRPr="00897879" w:rsidRDefault="007B4487">
            <w:pPr>
              <w:widowControl/>
              <w:spacing w:line="340" w:lineRule="atLeast"/>
              <w:rPr>
                <w:rFonts w:ascii="Times New Roman" w:hAnsi="Times New Roman" w:cs="Times New Roman"/>
                <w:color w:val="000000"/>
                <w:kern w:val="0"/>
                <w:sz w:val="13"/>
                <w:szCs w:val="13"/>
                <w:lang w:val="de-DE" w:eastAsia="de-DE"/>
              </w:rPr>
            </w:pPr>
            <w:r w:rsidRPr="00897879">
              <w:rPr>
                <w:rFonts w:ascii="Times New Roman" w:hAnsi="Times New Roman" w:cs="Times New Roman"/>
                <w:color w:val="000000"/>
                <w:kern w:val="0"/>
                <w:sz w:val="13"/>
                <w:szCs w:val="13"/>
                <w:lang w:eastAsia="de-DE"/>
              </w:rPr>
              <w:t>Zm00001d026252_P001</w:t>
            </w:r>
          </w:p>
        </w:tc>
        <w:tc>
          <w:tcPr>
            <w:tcW w:w="283" w:type="dxa"/>
            <w:tcBorders>
              <w:top w:val="single" w:sz="6" w:space="0" w:color="008000"/>
              <w:bottom w:val="single" w:sz="12" w:space="0" w:color="008000"/>
            </w:tcBorders>
          </w:tcPr>
          <w:p w:rsidR="007B4487" w:rsidRPr="00897879" w:rsidRDefault="007B4487">
            <w:pPr>
              <w:widowControl/>
              <w:spacing w:line="340" w:lineRule="atLeast"/>
              <w:rPr>
                <w:rFonts w:ascii="Times New Roman" w:hAnsi="Times New Roman" w:cs="Times New Roman"/>
                <w:color w:val="000000"/>
                <w:kern w:val="0"/>
                <w:sz w:val="13"/>
                <w:szCs w:val="13"/>
                <w:lang w:eastAsia="de-DE"/>
              </w:rPr>
            </w:pPr>
          </w:p>
        </w:tc>
        <w:tc>
          <w:tcPr>
            <w:tcW w:w="1418" w:type="dxa"/>
            <w:tcBorders>
              <w:top w:val="single" w:sz="6" w:space="0" w:color="008000"/>
              <w:bottom w:val="single" w:sz="12" w:space="0" w:color="008000"/>
            </w:tcBorders>
          </w:tcPr>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53030837-53032126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76584638-76589606</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108483337-108484748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169641684-169643906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219763429-219764430</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257763592-257766730</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263620528-263621882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279763671-279766568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283194695-283197425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283648741-283651017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294012381-294013358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304812196-304817687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12046655-12047909</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13068292-13071803</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21500615-21505542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21500684-21505542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40361661-40367040</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81414319-81415921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156393219-156394669</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156441979-156443513</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180965628-180967221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186040975-186042528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195047188-195051225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214685549-214691851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228732533-228737268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474649-476986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474649-476986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474649-476986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7394664-7395768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7399394-7401753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8455756-8463632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49328805-49332591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116329475-116332429</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135595517-135603519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145661117-145663100</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180598307-180598998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186840855-186843842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187829245-187830523</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187858083-187861043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187943172-187952706</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188050986-188055909</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201316396-201317932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201316331-201317960</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204199572-204201279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206352165-206353102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214609031-214612175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216438639-216439909</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220824499-220827409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221069092-221071008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225036822-225038634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234788638-234791964</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234675094-234677643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19025176-19028095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60696494-60714980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72636377-72637297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76138362-76139324</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154581238-154589610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162305826-162310127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188104225-188107989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188123494-188124602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188043994-188045262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156393219-156394669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202445149-202447772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227812359-227814181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8180183-8183770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15863794-15865837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18224234-18227041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95183890-95185688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141693514-141695426</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162995367-162996627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204965594-204969901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21265695-21270357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99175591-99177057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110670329-110671228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127590620..127592172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127590620-127592125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139821260-139824197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141413048-141415248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141413610-141415248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157439807-157442874</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163995859-163996996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163995859-163996782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165655159-165656827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168945257-168948458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169167038-169169532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169167433-165169532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2050308-2051829</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95252065-95254096</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95348911-95350784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115308636-115310466</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115308709-115310466</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118963352-118964584</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135317347-135321114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135317350-135321287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166771846-166782537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177695470-177698120</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774348-784221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13459466-13460938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20528476-20529755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20545295-20547560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72169414-72173597</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73563517-73564793</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76319744-76321343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90768544-90769854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95348911-95350784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110214059-110216271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110214059-110216431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121973116-121975989</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122038132-122039596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128361517-128362582</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140010389-140011159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144154120-144155223</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149539154-149540733</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149844919-149847262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152419720-152421768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153565171-153568905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168823637-168828313</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175328253-175331243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175577410-175578506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170384146-170386361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170359322-170386361</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175594122-175596874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179620170-179621660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181008342-181010034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17935946-17939379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20006174-20007083</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106603130-106604806</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124229921-124235305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124229921-124236498</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136089588-136091036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3599571-3601619</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3631087-3632656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12201891-12203553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65416247-65418035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65416688-65418035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65416943-65418035</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67963922-67964857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125756468-125761380</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141366825-141369972 </w:t>
            </w:r>
          </w:p>
          <w:p w:rsidR="007B4487" w:rsidRPr="00897879" w:rsidRDefault="007B4487" w:rsidP="007B4487">
            <w:pPr>
              <w:widowControl/>
              <w:spacing w:line="340" w:lineRule="atLeast"/>
              <w:ind w:leftChars="-52" w:left="31680" w:hangingChars="85"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142052895-142054459</w:t>
            </w:r>
          </w:p>
        </w:tc>
        <w:tc>
          <w:tcPr>
            <w:tcW w:w="708" w:type="dxa"/>
            <w:tcBorders>
              <w:top w:val="single" w:sz="6" w:space="0" w:color="008000"/>
              <w:bottom w:val="single" w:sz="12" w:space="0" w:color="008000"/>
            </w:tcBorders>
          </w:tcPr>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645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1134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1125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1065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1194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1281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978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1143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897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855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906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1053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1056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1704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1833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861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1233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1626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822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1644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882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1746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1104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1485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1014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546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1668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861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792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921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864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636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1146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1008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1059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1038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516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765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1086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690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921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963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708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1125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906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2190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1110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1188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1110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1044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978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1455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1491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1035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756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588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579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1230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765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1470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1092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1005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1227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1887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1680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909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975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909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648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1842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1017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1524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1026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690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1623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1833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1044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975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426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1497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690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591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897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1050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1080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984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1245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1032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1782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795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714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1059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834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1191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753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1056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1239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1494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636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975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861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1146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750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936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1992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1314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951</w:t>
            </w:r>
          </w:p>
        </w:tc>
        <w:tc>
          <w:tcPr>
            <w:tcW w:w="709" w:type="dxa"/>
            <w:tcBorders>
              <w:top w:val="single" w:sz="6" w:space="0" w:color="008000"/>
              <w:bottom w:val="single" w:sz="12" w:space="0" w:color="008000"/>
            </w:tcBorders>
          </w:tcPr>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440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426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380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298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505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567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610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410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541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547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293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581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494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555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263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240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381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171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566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466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383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484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195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192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409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489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408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628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559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266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583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613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507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540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610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141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498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317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298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414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593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264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242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497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381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249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311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437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316</w:t>
            </w:r>
          </w:p>
        </w:tc>
        <w:tc>
          <w:tcPr>
            <w:tcW w:w="851" w:type="dxa"/>
            <w:tcBorders>
              <w:top w:val="single" w:sz="6" w:space="0" w:color="008000"/>
              <w:bottom w:val="single" w:sz="12" w:space="0" w:color="008000"/>
            </w:tcBorders>
          </w:tcPr>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23275.7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40097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47187.4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39509.9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35117.1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38044.1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11218.7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42797.9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34512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45111.8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33848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40887.7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31360.8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53053.1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30667.8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12024.6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74817.3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35383.9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32596.4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37606.2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34781.8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37649.3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60340.8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65678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24267.5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30191.1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43583.8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56667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28090</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56206.6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31182.8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60611.7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39340.8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52528.7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36825.1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19460.57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59201.5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30423.7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35834.9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29686.4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26821.8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26155.2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33185.5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29671.9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22647.3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40180.8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34863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38331.3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36448.6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18163.1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28313.8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38551.3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24730.2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61709.9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31913.2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34317.4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25642.8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49090.7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25240.9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33982.3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39912.9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32596.4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78734.7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39342.8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42310.3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15122.5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39393.5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37643.71 </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40762.7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34405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50805.4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52619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36579.1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27009.4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21165.5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21743.9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43353.4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26744.3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51502.7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38042.7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23442.5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35155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22963.4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42835.6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66901.9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59415.4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34764.7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32355.9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34355.2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32496.5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23275.1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28958.6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35233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62284.9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65877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34667.4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53194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36589.8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24138.9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55471.6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64641.6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27683.1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37267.4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22045.1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34355.2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15041.7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52522.7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25360.5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34473.6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24295.5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20552.6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30992.1</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37362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39228.3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34595.8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43413.5</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35977.97 </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62785.6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27603.7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26399.6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27416.6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37821.2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30023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25163.2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42365.9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27697.9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37959.6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43646.9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52589.6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23027.4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34391.6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32343.4</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40293.6</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27557.2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22412.3</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24678</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31888.7</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70628.2</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45881.9</w:t>
            </w:r>
          </w:p>
          <w:p w:rsidR="007B4487" w:rsidRPr="00897879" w:rsidRDefault="007B4487">
            <w:pPr>
              <w:widowControl/>
              <w:spacing w:line="340" w:lineRule="atLeast"/>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32898.6</w:t>
            </w:r>
          </w:p>
        </w:tc>
        <w:tc>
          <w:tcPr>
            <w:tcW w:w="850" w:type="dxa"/>
            <w:tcBorders>
              <w:top w:val="single" w:sz="6" w:space="0" w:color="008000"/>
              <w:bottom w:val="single" w:sz="12" w:space="0" w:color="008000"/>
            </w:tcBorders>
          </w:tcPr>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8.8414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7.0089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6.6522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10.6165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6.8913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10.3114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10.0582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10.5926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6.403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6.658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9.7671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7.1192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10.7007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5.0789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8.2009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9.5634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6.7853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10.3832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6.0719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6.4157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6.5472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8.9034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6.3932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6.8903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9.512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9.1218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7.7697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7.2802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6.2179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6.8915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9.8283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8.0288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10.6693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7.0345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5.5232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6.15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6.7381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6.8807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5.8695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5.1303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6.7245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4.9368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4.5780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5.2024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8.1378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7.2239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7.2149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7.2629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7.2372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5.8554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6.3278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6.0971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9.9793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6.6071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10.1958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6.3550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7.9228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6.2570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9.4185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6.9951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5.9479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6.0719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7.2974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5.0362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10.5304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6.0983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10.3755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8.3127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5.4729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9.1115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6.0964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7.8052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9.6831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8.9689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7.8268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9.5437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7.4141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7.595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 7.9795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5.1305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9.2371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9.3773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7.1150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6.9909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7.3657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6.7207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6.8794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5.7894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6.7706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7.4763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9.1883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6.9457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6.6350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6.7588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6.5366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8.3431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9.1438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7.2555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7.6765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7.4069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6.6181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6.6455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8.0476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6.9578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6.7706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8.786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7.5613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7.4781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4.5514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8.4480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8.8811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9.4780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8.0091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6.7848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7.2266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6.5444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5.92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6.8121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6.0769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4.8512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5.9791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5.8651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4.6027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8.1522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6.0530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6.4963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9.9794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6.9705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7.1969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8.6911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6.3676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6.8667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5.8292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8.4822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8.583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8.6468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9.8892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7.0730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4.6916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10.7787</w:t>
            </w:r>
          </w:p>
        </w:tc>
        <w:tc>
          <w:tcPr>
            <w:tcW w:w="567" w:type="dxa"/>
            <w:tcBorders>
              <w:top w:val="single" w:sz="6" w:space="0" w:color="008000"/>
              <w:bottom w:val="single" w:sz="12" w:space="0" w:color="008000"/>
            </w:tcBorders>
          </w:tcPr>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2</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3</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4</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5</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6</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7</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8</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9</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p w:rsidR="007B4487" w:rsidRPr="00897879" w:rsidRDefault="007B4487" w:rsidP="007B4487">
            <w:pPr>
              <w:widowControl/>
              <w:spacing w:line="340" w:lineRule="atLeast"/>
              <w:ind w:firstLineChars="50" w:firstLine="31680"/>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10</w:t>
            </w:r>
          </w:p>
        </w:tc>
        <w:tc>
          <w:tcPr>
            <w:tcW w:w="498" w:type="dxa"/>
            <w:tcBorders>
              <w:top w:val="single" w:sz="6" w:space="0" w:color="008000"/>
              <w:bottom w:val="single" w:sz="12" w:space="0" w:color="008000"/>
            </w:tcBorders>
          </w:tcPr>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IIa</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IIa</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nb-NO" w:eastAsia="de-DE"/>
              </w:rPr>
            </w:pPr>
            <w:r w:rsidRPr="00897879">
              <w:rPr>
                <w:rFonts w:ascii="Times New Roman" w:hAnsi="Times New Roman" w:cs="Times New Roman"/>
                <w:color w:val="000000"/>
                <w:kern w:val="0"/>
                <w:sz w:val="13"/>
                <w:szCs w:val="13"/>
                <w:lang w:val="nb-NO"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IIa</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IIa</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IIa</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IIa</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val="it-IT" w:eastAsia="de-DE"/>
              </w:rPr>
            </w:pPr>
            <w:r w:rsidRPr="00897879">
              <w:rPr>
                <w:rFonts w:ascii="Times New Roman" w:hAnsi="Times New Roman" w:cs="Times New Roman"/>
                <w:color w:val="000000"/>
                <w:kern w:val="0"/>
                <w:sz w:val="13"/>
                <w:szCs w:val="13"/>
                <w:lang w:val="it-IT" w:eastAsia="de-DE"/>
              </w:rPr>
              <w:t>IIc</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IIb</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IIa</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IIe</w:t>
            </w:r>
          </w:p>
          <w:p w:rsidR="007B4487" w:rsidRPr="00897879" w:rsidRDefault="007B4487">
            <w:pPr>
              <w:widowControl/>
              <w:spacing w:line="340" w:lineRule="atLeast"/>
              <w:jc w:val="center"/>
              <w:rPr>
                <w:rFonts w:ascii="Times New Roman" w:hAnsi="Times New Roman" w:cs="Times New Roman"/>
                <w:color w:val="000000"/>
                <w:kern w:val="0"/>
                <w:sz w:val="13"/>
                <w:szCs w:val="13"/>
                <w:lang w:eastAsia="de-DE"/>
              </w:rPr>
            </w:pPr>
            <w:r w:rsidRPr="00897879">
              <w:rPr>
                <w:rFonts w:ascii="Times New Roman" w:hAnsi="Times New Roman" w:cs="Times New Roman"/>
                <w:color w:val="000000"/>
                <w:kern w:val="0"/>
                <w:sz w:val="13"/>
                <w:szCs w:val="13"/>
                <w:lang w:eastAsia="de-DE"/>
              </w:rPr>
              <w:t>IId</w:t>
            </w:r>
          </w:p>
        </w:tc>
      </w:tr>
    </w:tbl>
    <w:p w:rsidR="007B4487" w:rsidRPr="00897879" w:rsidRDefault="007B4487">
      <w:pPr>
        <w:rPr>
          <w:rFonts w:ascii="Times New Roman" w:hAnsi="Times New Roman" w:cs="Times New Roman"/>
          <w:color w:val="000000"/>
          <w:kern w:val="0"/>
          <w:sz w:val="18"/>
          <w:szCs w:val="18"/>
          <w:lang w:eastAsia="de-DE"/>
        </w:rPr>
      </w:pPr>
      <w:r w:rsidRPr="00897879">
        <w:rPr>
          <w:rFonts w:ascii="Times New Roman" w:hAnsi="Times New Roman" w:cs="Times New Roman"/>
          <w:b/>
          <w:bCs/>
          <w:color w:val="000000"/>
          <w:kern w:val="0"/>
          <w:sz w:val="18"/>
          <w:szCs w:val="18"/>
          <w:lang w:eastAsia="de-DE"/>
        </w:rPr>
        <w:t>Note:</w:t>
      </w:r>
      <w:r w:rsidRPr="00897879">
        <w:rPr>
          <w:rFonts w:ascii="Times New Roman" w:hAnsi="Times New Roman" w:cs="Times New Roman"/>
          <w:color w:val="000000"/>
          <w:kern w:val="0"/>
          <w:sz w:val="18"/>
          <w:szCs w:val="18"/>
          <w:lang w:eastAsia="de-DE"/>
        </w:rPr>
        <w:t xml:space="preserve"> the information of maize WRKY gene family, including chromosomal location and ORF length, were retrieved from the B73 maize sequencing database (http://www.maize sequence.org/index.html). </w:t>
      </w:r>
    </w:p>
    <w:p w:rsidR="007B4487" w:rsidRPr="00897879" w:rsidRDefault="007B4487">
      <w:pPr>
        <w:rPr>
          <w:rFonts w:ascii="Times New Roman" w:hAnsi="Times New Roman" w:cs="Times New Roman"/>
          <w:color w:val="000000"/>
          <w:kern w:val="0"/>
          <w:sz w:val="18"/>
          <w:szCs w:val="18"/>
          <w:lang w:eastAsia="de-DE"/>
        </w:rPr>
      </w:pPr>
      <w:r w:rsidRPr="00897879">
        <w:rPr>
          <w:rFonts w:ascii="Times New Roman" w:hAnsi="Times New Roman" w:cs="Times New Roman"/>
          <w:color w:val="000000"/>
          <w:kern w:val="0"/>
          <w:sz w:val="18"/>
          <w:szCs w:val="18"/>
          <w:lang w:eastAsia="de-DE"/>
        </w:rPr>
        <w:t>*Indicates the gene which was not found in the latest B73_V4 genome but was annotated in B73_V3 genome.</w:t>
      </w:r>
    </w:p>
    <w:p w:rsidR="007B4487" w:rsidRPr="00897879" w:rsidRDefault="007B4487">
      <w:pPr>
        <w:rPr>
          <w:rFonts w:ascii="Times New Roman" w:hAnsi="Times New Roman" w:cs="Times New Roman"/>
          <w:color w:val="000000"/>
          <w:kern w:val="0"/>
          <w:sz w:val="18"/>
          <w:szCs w:val="18"/>
          <w:lang w:eastAsia="de-DE"/>
        </w:rPr>
      </w:pPr>
    </w:p>
    <w:p w:rsidR="007B4487" w:rsidRPr="00897879" w:rsidRDefault="007B4487">
      <w:pPr>
        <w:jc w:val="center"/>
        <w:rPr>
          <w:rFonts w:ascii="Times New Roman" w:hAnsi="Times New Roman" w:cs="Times New Roman"/>
          <w:color w:val="000000"/>
          <w:kern w:val="0"/>
          <w:lang w:eastAsia="de-DE"/>
        </w:rPr>
      </w:pPr>
      <w:r>
        <w:rPr>
          <w:rFonts w:ascii="Times New Roman" w:hAnsi="Times New Roman" w:cs="Times New Roman"/>
          <w:b/>
          <w:bCs/>
          <w:color w:val="000000"/>
          <w:kern w:val="0"/>
          <w:lang w:eastAsia="de-DE"/>
        </w:rPr>
        <w:t>Table S2</w:t>
      </w:r>
      <w:r w:rsidRPr="00897879">
        <w:rPr>
          <w:rFonts w:ascii="Times New Roman" w:hAnsi="Times New Roman" w:cs="Times New Roman"/>
          <w:b/>
          <w:bCs/>
          <w:color w:val="000000"/>
          <w:kern w:val="0"/>
          <w:lang w:eastAsia="de-DE"/>
        </w:rPr>
        <w:t xml:space="preserve"> Regular expressions of conserved motifs from ZmWRKY proteins</w:t>
      </w:r>
    </w:p>
    <w:tbl>
      <w:tblPr>
        <w:tblW w:w="9214" w:type="dxa"/>
        <w:jc w:val="center"/>
        <w:tblBorders>
          <w:top w:val="single" w:sz="8" w:space="0" w:color="000000"/>
          <w:bottom w:val="single" w:sz="8" w:space="0" w:color="000000"/>
        </w:tblBorders>
        <w:tblLayout w:type="fixed"/>
        <w:tblLook w:val="00A0"/>
      </w:tblPr>
      <w:tblGrid>
        <w:gridCol w:w="709"/>
        <w:gridCol w:w="993"/>
        <w:gridCol w:w="708"/>
        <w:gridCol w:w="709"/>
        <w:gridCol w:w="6095"/>
      </w:tblGrid>
      <w:tr w:rsidR="007B4487" w:rsidRPr="00897879">
        <w:trPr>
          <w:trHeight w:val="283"/>
          <w:jc w:val="center"/>
        </w:trPr>
        <w:tc>
          <w:tcPr>
            <w:tcW w:w="709" w:type="dxa"/>
            <w:tcBorders>
              <w:top w:val="single" w:sz="8" w:space="0" w:color="000000"/>
              <w:left w:val="nil"/>
              <w:bottom w:val="single" w:sz="8" w:space="0" w:color="000000"/>
              <w:right w:val="nil"/>
            </w:tcBorders>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Motif</w:t>
            </w:r>
          </w:p>
        </w:tc>
        <w:tc>
          <w:tcPr>
            <w:tcW w:w="993" w:type="dxa"/>
            <w:tcBorders>
              <w:top w:val="single" w:sz="8" w:space="0" w:color="000000"/>
              <w:left w:val="nil"/>
              <w:bottom w:val="single" w:sz="8" w:space="0" w:color="000000"/>
              <w:right w:val="nil"/>
            </w:tcBorders>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E-value</w:t>
            </w:r>
          </w:p>
        </w:tc>
        <w:tc>
          <w:tcPr>
            <w:tcW w:w="708" w:type="dxa"/>
            <w:tcBorders>
              <w:top w:val="single" w:sz="8" w:space="0" w:color="000000"/>
              <w:left w:val="nil"/>
              <w:bottom w:val="single" w:sz="8" w:space="0" w:color="000000"/>
              <w:right w:val="nil"/>
            </w:tcBorders>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Sites</w:t>
            </w:r>
          </w:p>
        </w:tc>
        <w:tc>
          <w:tcPr>
            <w:tcW w:w="709" w:type="dxa"/>
            <w:tcBorders>
              <w:top w:val="single" w:sz="8" w:space="0" w:color="000000"/>
              <w:left w:val="nil"/>
              <w:bottom w:val="single" w:sz="8" w:space="0" w:color="000000"/>
              <w:right w:val="nil"/>
            </w:tcBorders>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Width</w:t>
            </w:r>
          </w:p>
        </w:tc>
        <w:tc>
          <w:tcPr>
            <w:tcW w:w="6095" w:type="dxa"/>
            <w:tcBorders>
              <w:top w:val="single" w:sz="8" w:space="0" w:color="000000"/>
              <w:left w:val="nil"/>
              <w:bottom w:val="single" w:sz="8" w:space="0" w:color="000000"/>
              <w:right w:val="nil"/>
            </w:tcBorders>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Multilevel consensus sequence</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w:t>
            </w:r>
          </w:p>
        </w:tc>
        <w:tc>
          <w:tcPr>
            <w:tcW w:w="993" w:type="dxa"/>
          </w:tcPr>
          <w:p w:rsidR="007B4487" w:rsidRPr="00897879" w:rsidRDefault="007B4487">
            <w:pPr>
              <w:jc w:val="center"/>
              <w:rPr>
                <w:rFonts w:ascii="Times New Roman" w:eastAsia="等线" w:hAnsi="Times New Roman" w:cs="Times New Roman"/>
                <w:i/>
                <w:iCs/>
                <w:sz w:val="18"/>
                <w:szCs w:val="18"/>
              </w:rPr>
            </w:pPr>
            <w:r w:rsidRPr="00897879">
              <w:rPr>
                <w:rFonts w:ascii="Times New Roman" w:eastAsia="等线" w:hAnsi="Times New Roman" w:cs="Times New Roman"/>
                <w:sz w:val="18"/>
                <w:szCs w:val="18"/>
              </w:rPr>
              <w:t>1.1e-2992</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136</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29</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ILDDGYRWRKYGQKVIKGSPYPRSYYRCT</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2</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8.6e-1855</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108</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29</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KGCPVRKQVZRSSDDPSVVITTYEGEHNH</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3</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8.3e-384</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14</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39</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EDGYNWRKYGQKQVKGSENPRSYYKCTHPNCPVKKKVER</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4</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2.1e-319</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51</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AKGERPVREPRVAFQTRSEVD</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5</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3.4e-248</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29</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SADGQITEIVYKGAHNHPKPQKTRRKSSG</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6</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6.9e-126</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44</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15</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KKRRKNRVKRVVRVP</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7</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2.0e-124</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16</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29</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PSSYFTIPPGLSPATLLESPVLLSNSSSQ</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8</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9.2e-122</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25</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LEAELGRVNEENRRLEGMLTR</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9</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3.7e-108</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18</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YKDDQGCPATKQVQQKDSDDP</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10</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1.8e-100</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6</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49</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GGSLPAGDNFLARAVLPCSSGVATISASAPFPTVTLDLTNPPPPCASSR</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11</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1.3e-092</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19</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15</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PLFRVTYYNEHTCNS</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12</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3.9e-076</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15</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29</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TESMAATJTSDPNFTAALAAAISSYLGEQ</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13</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4.4e-075</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13</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PWPTQRNALAGTTRNKPSSSS</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14</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7.1e-070</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7</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30</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MEEVEEANRAAVESCHRVLALLSQPHDPAL</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15</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6.0e-060</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9</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PLPPAAVAMASTTSAAASMLL</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16</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1.6e-052</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14</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GEDDGDEDEPDSKRRKLELGA</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17</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2.5e-068</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17</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LAZVTAZAVAKFRKVINLLDR</w:t>
            </w:r>
          </w:p>
        </w:tc>
      </w:tr>
      <w:tr w:rsidR="007B4487" w:rsidRPr="00897879">
        <w:trPr>
          <w:trHeight w:val="283"/>
          <w:jc w:val="center"/>
        </w:trPr>
        <w:tc>
          <w:tcPr>
            <w:tcW w:w="709" w:type="dxa"/>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18</w:t>
            </w:r>
          </w:p>
        </w:tc>
        <w:tc>
          <w:tcPr>
            <w:tcW w:w="993"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1.2e-054</w:t>
            </w:r>
          </w:p>
        </w:tc>
        <w:tc>
          <w:tcPr>
            <w:tcW w:w="708"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3</w:t>
            </w:r>
          </w:p>
        </w:tc>
        <w:tc>
          <w:tcPr>
            <w:tcW w:w="709"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49</w:t>
            </w:r>
          </w:p>
        </w:tc>
        <w:tc>
          <w:tcPr>
            <w:tcW w:w="6095" w:type="dxa"/>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FSSFWPFPKFLHDFNATCSPTITFPQETELIRPKATRLASLPGDLPTQI</w:t>
            </w:r>
          </w:p>
        </w:tc>
      </w:tr>
      <w:tr w:rsidR="007B4487" w:rsidRPr="00897879">
        <w:trPr>
          <w:trHeight w:val="255"/>
          <w:jc w:val="center"/>
        </w:trPr>
        <w:tc>
          <w:tcPr>
            <w:tcW w:w="709" w:type="dxa"/>
            <w:tcBorders>
              <w:bottom w:val="nil"/>
            </w:tcBorders>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19</w:t>
            </w:r>
          </w:p>
        </w:tc>
        <w:tc>
          <w:tcPr>
            <w:tcW w:w="993" w:type="dxa"/>
            <w:tcBorders>
              <w:bottom w:val="nil"/>
            </w:tcBorders>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6.4e-053</w:t>
            </w:r>
          </w:p>
        </w:tc>
        <w:tc>
          <w:tcPr>
            <w:tcW w:w="708" w:type="dxa"/>
            <w:vMerge w:val="restart"/>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3</w:t>
            </w:r>
          </w:p>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19</w:t>
            </w:r>
          </w:p>
        </w:tc>
        <w:tc>
          <w:tcPr>
            <w:tcW w:w="709" w:type="dxa"/>
            <w:vMerge w:val="restart"/>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50</w:t>
            </w:r>
          </w:p>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21</w:t>
            </w:r>
          </w:p>
        </w:tc>
        <w:tc>
          <w:tcPr>
            <w:tcW w:w="6095" w:type="dxa"/>
            <w:vMerge w:val="restart"/>
          </w:tcPr>
          <w:p w:rsidR="007B4487" w:rsidRPr="00897879" w:rsidRDefault="007B4487">
            <w:pPr>
              <w:jc w:val="center"/>
              <w:rPr>
                <w:rFonts w:ascii="Times New Roman" w:eastAsia="等线" w:hAnsi="Times New Roman" w:cs="Times New Roman"/>
                <w:sz w:val="18"/>
                <w:szCs w:val="18"/>
              </w:rPr>
            </w:pPr>
            <w:r w:rsidRPr="00897879">
              <w:rPr>
                <w:rFonts w:ascii="Times New Roman" w:eastAsia="等线" w:hAnsi="Times New Roman" w:cs="Times New Roman"/>
                <w:sz w:val="18"/>
                <w:szCs w:val="18"/>
              </w:rPr>
              <w:t>DFGWFDQYPTWHRSALYAPLLPPEEWERELQGEDALFAGLGELPECAVVFDLCKQLASZILSCTDRSISAL</w:t>
            </w:r>
          </w:p>
        </w:tc>
      </w:tr>
      <w:tr w:rsidR="007B4487" w:rsidRPr="00897879">
        <w:trPr>
          <w:trHeight w:val="101"/>
          <w:jc w:val="center"/>
        </w:trPr>
        <w:tc>
          <w:tcPr>
            <w:tcW w:w="709" w:type="dxa"/>
            <w:tcBorders>
              <w:top w:val="nil"/>
              <w:left w:val="nil"/>
              <w:bottom w:val="single" w:sz="4" w:space="0" w:color="auto"/>
              <w:right w:val="nil"/>
            </w:tcBorders>
            <w:noWrap/>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b/>
                <w:bCs/>
                <w:sz w:val="18"/>
                <w:szCs w:val="18"/>
              </w:rPr>
              <w:t>20</w:t>
            </w:r>
          </w:p>
        </w:tc>
        <w:tc>
          <w:tcPr>
            <w:tcW w:w="993" w:type="dxa"/>
            <w:tcBorders>
              <w:top w:val="nil"/>
              <w:left w:val="nil"/>
              <w:bottom w:val="single" w:sz="8" w:space="0" w:color="000000"/>
              <w:right w:val="nil"/>
            </w:tcBorders>
          </w:tcPr>
          <w:p w:rsidR="007B4487" w:rsidRPr="00897879" w:rsidRDefault="007B4487">
            <w:pPr>
              <w:jc w:val="center"/>
              <w:rPr>
                <w:rFonts w:ascii="Times New Roman" w:eastAsia="等线" w:hAnsi="Times New Roman" w:cs="Times New Roman"/>
                <w:b/>
                <w:bCs/>
                <w:sz w:val="18"/>
                <w:szCs w:val="18"/>
              </w:rPr>
            </w:pPr>
            <w:r w:rsidRPr="00897879">
              <w:rPr>
                <w:rFonts w:ascii="Times New Roman" w:eastAsia="等线" w:hAnsi="Times New Roman" w:cs="Times New Roman"/>
                <w:sz w:val="18"/>
                <w:szCs w:val="18"/>
              </w:rPr>
              <w:t>8.4e-050</w:t>
            </w:r>
          </w:p>
        </w:tc>
        <w:tc>
          <w:tcPr>
            <w:tcW w:w="708" w:type="dxa"/>
            <w:vMerge/>
            <w:tcBorders>
              <w:top w:val="single" w:sz="8" w:space="0" w:color="000000"/>
              <w:left w:val="nil"/>
              <w:bottom w:val="single" w:sz="8" w:space="0" w:color="000000"/>
              <w:right w:val="nil"/>
            </w:tcBorders>
          </w:tcPr>
          <w:p w:rsidR="007B4487" w:rsidRPr="00897879" w:rsidRDefault="007B4487">
            <w:pPr>
              <w:jc w:val="center"/>
              <w:rPr>
                <w:rFonts w:ascii="Times New Roman" w:eastAsia="等线" w:hAnsi="Times New Roman" w:cs="Times New Roman"/>
                <w:b/>
                <w:bCs/>
                <w:sz w:val="18"/>
                <w:szCs w:val="18"/>
              </w:rPr>
            </w:pPr>
          </w:p>
        </w:tc>
        <w:tc>
          <w:tcPr>
            <w:tcW w:w="709" w:type="dxa"/>
            <w:vMerge/>
            <w:tcBorders>
              <w:top w:val="single" w:sz="8" w:space="0" w:color="000000"/>
              <w:left w:val="nil"/>
              <w:bottom w:val="single" w:sz="8" w:space="0" w:color="000000"/>
              <w:right w:val="nil"/>
            </w:tcBorders>
          </w:tcPr>
          <w:p w:rsidR="007B4487" w:rsidRPr="00897879" w:rsidRDefault="007B4487">
            <w:pPr>
              <w:jc w:val="center"/>
              <w:rPr>
                <w:rFonts w:ascii="Times New Roman" w:eastAsia="等线" w:hAnsi="Times New Roman" w:cs="Times New Roman"/>
                <w:b/>
                <w:bCs/>
                <w:sz w:val="18"/>
                <w:szCs w:val="18"/>
              </w:rPr>
            </w:pPr>
          </w:p>
        </w:tc>
        <w:tc>
          <w:tcPr>
            <w:tcW w:w="6095" w:type="dxa"/>
            <w:vMerge/>
            <w:tcBorders>
              <w:top w:val="single" w:sz="8" w:space="0" w:color="000000"/>
              <w:left w:val="nil"/>
              <w:bottom w:val="single" w:sz="8" w:space="0" w:color="000000"/>
              <w:right w:val="nil"/>
            </w:tcBorders>
          </w:tcPr>
          <w:p w:rsidR="007B4487" w:rsidRPr="00897879" w:rsidRDefault="007B4487">
            <w:pPr>
              <w:jc w:val="center"/>
              <w:rPr>
                <w:rFonts w:ascii="Times New Roman" w:eastAsia="等线" w:hAnsi="Times New Roman" w:cs="Times New Roman"/>
                <w:b/>
                <w:bCs/>
                <w:sz w:val="18"/>
                <w:szCs w:val="18"/>
              </w:rPr>
            </w:pPr>
          </w:p>
        </w:tc>
      </w:tr>
    </w:tbl>
    <w:p w:rsidR="007B4487" w:rsidRPr="00897879" w:rsidRDefault="007B4487">
      <w:pPr>
        <w:widowControl/>
        <w:adjustRightInd w:val="0"/>
        <w:snapToGrid w:val="0"/>
        <w:spacing w:line="260" w:lineRule="atLeast"/>
        <w:ind w:firstLine="425"/>
        <w:rPr>
          <w:rFonts w:ascii="Times New Roman" w:hAnsi="Times New Roman" w:cs="Times New Roman"/>
          <w:color w:val="000000"/>
          <w:kern w:val="0"/>
          <w:sz w:val="20"/>
          <w:szCs w:val="20"/>
          <w:lang w:eastAsia="de-DE"/>
        </w:rPr>
      </w:pPr>
    </w:p>
    <w:p w:rsidR="007B4487" w:rsidRPr="00897879" w:rsidRDefault="007B4487">
      <w:pPr>
        <w:rPr>
          <w:rFonts w:ascii="Times New Roman" w:hAnsi="Times New Roman" w:cs="Times New Roman"/>
          <w:color w:val="000000"/>
          <w:kern w:val="0"/>
          <w:sz w:val="18"/>
          <w:szCs w:val="18"/>
          <w:lang w:eastAsia="de-DE"/>
        </w:rPr>
      </w:pPr>
    </w:p>
    <w:tbl>
      <w:tblPr>
        <w:tblW w:w="8818" w:type="dxa"/>
        <w:jc w:val="center"/>
        <w:tblLayout w:type="fixed"/>
        <w:tblLook w:val="00A0"/>
      </w:tblPr>
      <w:tblGrid>
        <w:gridCol w:w="3069"/>
        <w:gridCol w:w="236"/>
        <w:gridCol w:w="5513"/>
      </w:tblGrid>
      <w:tr w:rsidR="007B4487" w:rsidRPr="00897879">
        <w:trPr>
          <w:trHeight w:val="340"/>
          <w:jc w:val="center"/>
        </w:trPr>
        <w:tc>
          <w:tcPr>
            <w:tcW w:w="8818" w:type="dxa"/>
            <w:gridSpan w:val="3"/>
            <w:tcBorders>
              <w:top w:val="nil"/>
              <w:left w:val="nil"/>
              <w:bottom w:val="nil"/>
              <w:right w:val="nil"/>
            </w:tcBorders>
            <w:noWrap/>
            <w:vAlign w:val="center"/>
          </w:tcPr>
          <w:p w:rsidR="007B4487" w:rsidRPr="00897879" w:rsidRDefault="007B4487" w:rsidP="007B4487">
            <w:pPr>
              <w:widowControl/>
              <w:ind w:rightChars="15" w:right="31680"/>
              <w:jc w:val="center"/>
              <w:rPr>
                <w:rFonts w:ascii="Times New Roman" w:hAnsi="Times New Roman" w:cs="Times New Roman"/>
                <w:b/>
                <w:bCs/>
                <w:kern w:val="0"/>
              </w:rPr>
            </w:pPr>
            <w:r>
              <w:rPr>
                <w:rFonts w:ascii="Times New Roman" w:hAnsi="Times New Roman" w:cs="Times New Roman"/>
                <w:b/>
                <w:bCs/>
                <w:kern w:val="0"/>
              </w:rPr>
              <w:t>Table S3</w:t>
            </w:r>
            <w:r w:rsidRPr="00897879">
              <w:rPr>
                <w:rFonts w:ascii="Times New Roman" w:hAnsi="Times New Roman" w:cs="Times New Roman"/>
                <w:b/>
                <w:bCs/>
                <w:kern w:val="0"/>
              </w:rPr>
              <w:t xml:space="preserve"> Primers used in the paper.</w:t>
            </w:r>
          </w:p>
        </w:tc>
      </w:tr>
      <w:tr w:rsidR="007B4487" w:rsidRPr="00897879">
        <w:trPr>
          <w:trHeight w:val="340"/>
          <w:jc w:val="center"/>
        </w:trPr>
        <w:tc>
          <w:tcPr>
            <w:tcW w:w="3069" w:type="dxa"/>
            <w:tcBorders>
              <w:top w:val="single" w:sz="4" w:space="0" w:color="auto"/>
              <w:left w:val="nil"/>
              <w:bottom w:val="single" w:sz="4" w:space="0" w:color="auto"/>
              <w:right w:val="nil"/>
            </w:tcBorders>
            <w:noWrap/>
            <w:vAlign w:val="center"/>
          </w:tcPr>
          <w:p w:rsidR="007B4487" w:rsidRPr="00897879" w:rsidRDefault="007B4487">
            <w:pPr>
              <w:widowControl/>
              <w:jc w:val="center"/>
              <w:rPr>
                <w:rFonts w:ascii="Times New Roman" w:hAnsi="Times New Roman" w:cs="Times New Roman"/>
                <w:b/>
                <w:bCs/>
                <w:kern w:val="0"/>
                <w:sz w:val="20"/>
                <w:szCs w:val="20"/>
              </w:rPr>
            </w:pPr>
            <w:r w:rsidRPr="00897879">
              <w:rPr>
                <w:rFonts w:ascii="Times New Roman" w:hAnsi="Times New Roman" w:cs="Times New Roman"/>
                <w:b/>
                <w:bCs/>
                <w:kern w:val="0"/>
                <w:sz w:val="20"/>
                <w:szCs w:val="20"/>
              </w:rPr>
              <w:t xml:space="preserve">Constructions </w:t>
            </w:r>
          </w:p>
        </w:tc>
        <w:tc>
          <w:tcPr>
            <w:tcW w:w="236" w:type="dxa"/>
            <w:tcBorders>
              <w:top w:val="single" w:sz="4" w:space="0" w:color="auto"/>
              <w:left w:val="nil"/>
              <w:bottom w:val="single" w:sz="4" w:space="0" w:color="auto"/>
              <w:right w:val="nil"/>
            </w:tcBorders>
            <w:noWrap/>
            <w:vAlign w:val="center"/>
          </w:tcPr>
          <w:p w:rsidR="007B4487" w:rsidRPr="00897879" w:rsidRDefault="007B4487">
            <w:pPr>
              <w:widowControl/>
              <w:rPr>
                <w:rFonts w:ascii="Times New Roman" w:hAnsi="Times New Roman" w:cs="Times New Roman"/>
                <w:b/>
                <w:bCs/>
                <w:kern w:val="0"/>
                <w:sz w:val="20"/>
                <w:szCs w:val="20"/>
              </w:rPr>
            </w:pPr>
          </w:p>
        </w:tc>
        <w:tc>
          <w:tcPr>
            <w:tcW w:w="5513" w:type="dxa"/>
            <w:tcBorders>
              <w:top w:val="single" w:sz="4" w:space="0" w:color="auto"/>
              <w:left w:val="nil"/>
              <w:bottom w:val="single" w:sz="4" w:space="0" w:color="auto"/>
              <w:right w:val="nil"/>
            </w:tcBorders>
            <w:noWrap/>
            <w:vAlign w:val="center"/>
          </w:tcPr>
          <w:p w:rsidR="007B4487" w:rsidRPr="00897879" w:rsidRDefault="007B4487" w:rsidP="007B4487">
            <w:pPr>
              <w:widowControl/>
              <w:ind w:firstLineChars="750" w:firstLine="31680"/>
              <w:rPr>
                <w:rFonts w:ascii="Times New Roman" w:hAnsi="Times New Roman" w:cs="Times New Roman"/>
                <w:b/>
                <w:bCs/>
                <w:kern w:val="0"/>
                <w:sz w:val="20"/>
                <w:szCs w:val="20"/>
              </w:rPr>
            </w:pPr>
            <w:r w:rsidRPr="00897879">
              <w:rPr>
                <w:rFonts w:ascii="Times New Roman" w:hAnsi="Times New Roman" w:cs="Times New Roman"/>
                <w:b/>
                <w:bCs/>
                <w:kern w:val="0"/>
                <w:sz w:val="20"/>
                <w:szCs w:val="20"/>
              </w:rPr>
              <w:t xml:space="preserve">Primer sequences </w:t>
            </w:r>
          </w:p>
        </w:tc>
      </w:tr>
      <w:tr w:rsidR="007B4487" w:rsidRPr="00897879">
        <w:trPr>
          <w:trHeight w:val="340"/>
          <w:jc w:val="center"/>
        </w:trPr>
        <w:tc>
          <w:tcPr>
            <w:tcW w:w="8818" w:type="dxa"/>
            <w:gridSpan w:val="3"/>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b/>
                <w:bCs/>
                <w:kern w:val="0"/>
                <w:sz w:val="20"/>
                <w:szCs w:val="20"/>
                <w:lang w:val="nb-NO"/>
              </w:rPr>
            </w:pPr>
            <w:r w:rsidRPr="00897879">
              <w:rPr>
                <w:rFonts w:ascii="Times New Roman" w:hAnsi="Times New Roman" w:cs="Times New Roman"/>
                <w:b/>
                <w:bCs/>
                <w:kern w:val="0"/>
                <w:sz w:val="20"/>
                <w:szCs w:val="20"/>
                <w:lang w:val="nb-NO"/>
              </w:rPr>
              <w:t>Primers for qRT-PCR analysis</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Actin-F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CCTCACCGACCACCTAATG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Actin-R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CCATCAGGCATCTCGTAGC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ZmWRKY11-F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GCCGCCATTCTTTTCATTGAAA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ZmWRKY11-R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 xml:space="preserve">5' AAACAGACACGGAGAAACAGAA </w:t>
            </w:r>
            <w:bookmarkStart w:id="6" w:name="OLE_LINK3"/>
            <w:r w:rsidRPr="00897879">
              <w:rPr>
                <w:rFonts w:ascii="Times New Roman" w:hAnsi="Times New Roman" w:cs="Times New Roman"/>
                <w:kern w:val="0"/>
                <w:sz w:val="20"/>
                <w:szCs w:val="20"/>
              </w:rPr>
              <w:t>3'</w:t>
            </w:r>
            <w:bookmarkEnd w:id="6"/>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ZmWRKY13-F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GCTAGGATTAGCTTCTCGTCTT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ZmWRKY13-R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CGATTTTCGTCTGAGCTTGTAG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ZmWRKY17-F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CTGCTCTGTCCTGTCAATTACT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ZmWRKY17-R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GAAAACGGAGCTGCTAAAACTG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ZmWRKY30-F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GTGGCTAAGAAGAACGCACCGATGC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ZmWRKY30-R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CTCTAATTTTATTATAGGTTTTTGC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ZmWRKY51-F</w:t>
            </w:r>
          </w:p>
        </w:tc>
        <w:tc>
          <w:tcPr>
            <w:tcW w:w="236" w:type="dxa"/>
            <w:tcBorders>
              <w:top w:val="nil"/>
              <w:left w:val="nil"/>
              <w:bottom w:val="nil"/>
              <w:right w:val="nil"/>
            </w:tcBorders>
            <w:noWrap/>
            <w:vAlign w:val="center"/>
          </w:tcPr>
          <w:p w:rsidR="007B4487" w:rsidRPr="00897879" w:rsidRDefault="007B4487">
            <w:pPr>
              <w:widowControl/>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AGGGTTGAAAGCAAAGACTGACA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ZmWRKY51-R</w:t>
            </w:r>
          </w:p>
        </w:tc>
        <w:tc>
          <w:tcPr>
            <w:tcW w:w="236" w:type="dxa"/>
            <w:tcBorders>
              <w:top w:val="nil"/>
              <w:left w:val="nil"/>
              <w:bottom w:val="nil"/>
              <w:right w:val="nil"/>
            </w:tcBorders>
            <w:noWrap/>
            <w:vAlign w:val="center"/>
          </w:tcPr>
          <w:p w:rsidR="007B4487" w:rsidRPr="00897879" w:rsidRDefault="007B4487">
            <w:pPr>
              <w:widowControl/>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TCCTAATCCACCCTCACAACAAT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ZmWRKY63-F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GTGAAGATGACTATCTCGGTGGTC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ZmWRKY63-R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GCCTAACTCTCCGGTGTAACCTAG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ZmWRKY122-F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ACCAACAAGAATGCCTTCCA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ZmWRKY122-R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CCGCATCCGATACACTCTTT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ZmWRKY125-F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GTCTACGGTGGGCGAATCAT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ZmWRKY125-R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TTTCCAAGCTTAGCGTGAAGGT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ZmWRKY5-F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TCAAGACCTAACCGGGTTGCCGGATC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ZmWRKY5-R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TCTCTAGCATTCGCGATTCCATTATCG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ZmWRKY20-F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TACGACGAGTATAATGTGACCG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ZmWRKY20-R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CATCTCCTACGGTATCACCATC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ZmWRKY35-F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GAAGGACATCAACGGACACAAG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ZmWRKY35-R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GTAGTAGGCGATCTCGTACG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ZmWRKY36-F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GATGTCATGGACTACGATGTGA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ZmWRKY36-R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CATGTACCGTACGTATGTTTCG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ZmWRKY55-F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GTGCATCGAGTACTTCCATTTC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ZmWRKY55-R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GCTCCAGATACAAACTCCACTT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ZmWRKY80-F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TGCTGGATGTAATGTAACCGAT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ZmWRKY80-R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TGAACTGACAGCACTATTACGA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ZmWRKY86-F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CTCCTAGCAGCCTCGGATTC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ZmWRKY86-R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GATCGAAGCCAAACAGAAACAG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ZmWRKY92-F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GGAGTTCGAGACCCTGTTC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ZmWRKY92-R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TATCTAATTGGCGGCATAGAGG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ZmWRKY97-F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GGCGAGATATCCATGGCTATG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ZmWRKY97-R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ATGACCTCAGGCTCAGAGAAG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ZmWRKY98-F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GACGGTTTCGACAGATACTACT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ZmWRKY98-R</w:t>
            </w:r>
          </w:p>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ZmWRKY108-F</w:t>
            </w:r>
          </w:p>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ZmWRKY108-R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jc w:val="center"/>
              <w:rPr>
                <w:rFonts w:ascii="Times New Roman" w:hAnsi="Times New Roman" w:cs="Times New Roman"/>
                <w:kern w:val="0"/>
                <w:sz w:val="20"/>
                <w:szCs w:val="20"/>
              </w:rPr>
            </w:pPr>
            <w:r w:rsidRPr="00897879">
              <w:rPr>
                <w:rFonts w:ascii="Times New Roman" w:hAnsi="Times New Roman" w:cs="Times New Roman"/>
                <w:kern w:val="0"/>
                <w:sz w:val="20"/>
                <w:szCs w:val="20"/>
              </w:rPr>
              <w:t xml:space="preserve">5' </w:t>
            </w:r>
            <w:r w:rsidRPr="00897879">
              <w:rPr>
                <w:rFonts w:ascii="Times New Roman" w:hAnsi="Times New Roman" w:cs="Times New Roman"/>
                <w:sz w:val="20"/>
                <w:szCs w:val="20"/>
              </w:rPr>
              <w:t>TCGAACTCTTGACGAAGAATCT</w:t>
            </w:r>
            <w:r w:rsidRPr="00897879">
              <w:rPr>
                <w:rFonts w:ascii="Times New Roman" w:hAnsi="Times New Roman" w:cs="Times New Roman"/>
                <w:kern w:val="0"/>
                <w:sz w:val="20"/>
                <w:szCs w:val="20"/>
              </w:rPr>
              <w:t xml:space="preserve"> 3'</w:t>
            </w:r>
          </w:p>
          <w:p w:rsidR="007B4487" w:rsidRPr="00897879" w:rsidRDefault="007B4487">
            <w:pPr>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GATCCGGTAATGGAGTTCCTG 3’</w:t>
            </w:r>
          </w:p>
          <w:p w:rsidR="007B4487" w:rsidRPr="00897879" w:rsidRDefault="007B4487">
            <w:pPr>
              <w:jc w:val="center"/>
              <w:rPr>
                <w:rFonts w:ascii="Times New Roman" w:hAnsi="Times New Roman" w:cs="Times New Roman"/>
                <w:sz w:val="20"/>
                <w:szCs w:val="20"/>
              </w:rPr>
            </w:pPr>
            <w:r w:rsidRPr="00897879">
              <w:rPr>
                <w:rFonts w:ascii="Times New Roman" w:hAnsi="Times New Roman" w:cs="Times New Roman"/>
                <w:sz w:val="20"/>
                <w:szCs w:val="20"/>
              </w:rPr>
              <w:t>5’ GAAACGTAGCGATGCCATGTAG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ZmWRKY119-F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GTTGTTGACACAGCACACTATT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ZmWRKY119-R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CAAAGCTTTCATCCTGGATTCC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ZmWRKY123-F</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GACGAACTGGAATCTAAACGAA 3'</w:t>
            </w:r>
          </w:p>
        </w:tc>
      </w:tr>
      <w:tr w:rsidR="007B4487" w:rsidRPr="00897879">
        <w:trPr>
          <w:trHeight w:val="340"/>
          <w:jc w:val="center"/>
        </w:trPr>
        <w:tc>
          <w:tcPr>
            <w:tcW w:w="3069"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ZmWRKY123-R</w:t>
            </w:r>
          </w:p>
        </w:tc>
        <w:tc>
          <w:tcPr>
            <w:tcW w:w="236" w:type="dxa"/>
            <w:tcBorders>
              <w:top w:val="nil"/>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c>
          <w:tcPr>
            <w:tcW w:w="5513" w:type="dxa"/>
            <w:tcBorders>
              <w:top w:val="nil"/>
              <w:left w:val="nil"/>
              <w:bottom w:val="nil"/>
              <w:right w:val="nil"/>
            </w:tcBorders>
            <w:noWrap/>
            <w:vAlign w:val="center"/>
          </w:tcPr>
          <w:p w:rsidR="007B4487" w:rsidRPr="00897879" w:rsidRDefault="007B4487">
            <w:pPr>
              <w:widowControl/>
              <w:jc w:val="center"/>
              <w:rPr>
                <w:rFonts w:ascii="Times New Roman" w:hAnsi="Times New Roman" w:cs="Times New Roman"/>
                <w:kern w:val="0"/>
                <w:sz w:val="20"/>
                <w:szCs w:val="20"/>
              </w:rPr>
            </w:pPr>
            <w:r w:rsidRPr="00897879">
              <w:rPr>
                <w:rFonts w:ascii="Times New Roman" w:hAnsi="Times New Roman" w:cs="Times New Roman"/>
                <w:kern w:val="0"/>
                <w:sz w:val="20"/>
                <w:szCs w:val="20"/>
              </w:rPr>
              <w:t>5' CTCATGTCAATGGCGTATGACT 3'</w:t>
            </w:r>
          </w:p>
        </w:tc>
      </w:tr>
      <w:tr w:rsidR="007B4487" w:rsidRPr="00897879">
        <w:trPr>
          <w:trHeight w:val="340"/>
          <w:jc w:val="center"/>
        </w:trPr>
        <w:tc>
          <w:tcPr>
            <w:tcW w:w="8818" w:type="dxa"/>
            <w:gridSpan w:val="3"/>
            <w:tcBorders>
              <w:top w:val="single" w:sz="4" w:space="0" w:color="auto"/>
              <w:left w:val="nil"/>
              <w:bottom w:val="nil"/>
              <w:right w:val="nil"/>
            </w:tcBorders>
            <w:noWrap/>
            <w:vAlign w:val="center"/>
          </w:tcPr>
          <w:p w:rsidR="007B4487" w:rsidRPr="00897879" w:rsidRDefault="007B4487">
            <w:pPr>
              <w:widowControl/>
              <w:jc w:val="left"/>
              <w:rPr>
                <w:rFonts w:ascii="Times New Roman" w:hAnsi="Times New Roman" w:cs="Times New Roman"/>
                <w:kern w:val="0"/>
                <w:sz w:val="20"/>
                <w:szCs w:val="20"/>
              </w:rPr>
            </w:pPr>
          </w:p>
        </w:tc>
      </w:tr>
    </w:tbl>
    <w:p w:rsidR="007B4487" w:rsidRPr="00897879" w:rsidRDefault="007B4487" w:rsidP="007B4487">
      <w:pPr>
        <w:ind w:leftChars="-67" w:left="31680" w:rightChars="-94" w:right="31680" w:firstLineChars="67" w:firstLine="31680"/>
        <w:rPr>
          <w:rFonts w:ascii="Times New Roman" w:hAnsi="Times New Roman" w:cs="Times New Roman"/>
          <w:b/>
          <w:bCs/>
        </w:rPr>
      </w:pPr>
      <w:r>
        <w:rPr>
          <w:rFonts w:ascii="Times New Roman" w:hAnsi="Times New Roman" w:cs="Times New Roman"/>
          <w:b/>
          <w:bCs/>
        </w:rPr>
        <w:t>Table S4</w:t>
      </w:r>
      <w:r w:rsidRPr="00897879">
        <w:rPr>
          <w:rFonts w:ascii="Times New Roman" w:hAnsi="Times New Roman" w:cs="Times New Roman"/>
          <w:b/>
          <w:bCs/>
        </w:rPr>
        <w:t xml:space="preserve"> Ka/Ks analysis and divergence time estimated for maize duplicated WRKY paralogs</w:t>
      </w:r>
    </w:p>
    <w:tbl>
      <w:tblPr>
        <w:tblpPr w:leftFromText="180" w:rightFromText="180" w:vertAnchor="text" w:horzAnchor="margin" w:tblpXSpec="center" w:tblpY="212"/>
        <w:tblW w:w="10245" w:type="dxa"/>
        <w:tblLayout w:type="fixed"/>
        <w:tblLook w:val="00A0"/>
      </w:tblPr>
      <w:tblGrid>
        <w:gridCol w:w="481"/>
        <w:gridCol w:w="1286"/>
        <w:gridCol w:w="897"/>
        <w:gridCol w:w="1286"/>
        <w:gridCol w:w="897"/>
        <w:gridCol w:w="1087"/>
        <w:gridCol w:w="905"/>
        <w:gridCol w:w="850"/>
        <w:gridCol w:w="993"/>
        <w:gridCol w:w="1563"/>
      </w:tblGrid>
      <w:tr w:rsidR="007B4487" w:rsidRPr="00897879">
        <w:trPr>
          <w:trHeight w:val="480"/>
        </w:trPr>
        <w:tc>
          <w:tcPr>
            <w:tcW w:w="481" w:type="dxa"/>
            <w:vMerge w:val="restart"/>
            <w:tcBorders>
              <w:top w:val="single" w:sz="8" w:space="0" w:color="auto"/>
              <w:left w:val="nil"/>
              <w:bottom w:val="single" w:sz="8" w:space="0" w:color="000000"/>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No.</w:t>
            </w:r>
          </w:p>
        </w:tc>
        <w:tc>
          <w:tcPr>
            <w:tcW w:w="1286" w:type="dxa"/>
            <w:vMerge w:val="restart"/>
            <w:tcBorders>
              <w:top w:val="single" w:sz="8" w:space="0" w:color="auto"/>
              <w:left w:val="nil"/>
              <w:bottom w:val="single" w:sz="8" w:space="0" w:color="000000"/>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Gene I</w:t>
            </w:r>
          </w:p>
        </w:tc>
        <w:tc>
          <w:tcPr>
            <w:tcW w:w="897" w:type="dxa"/>
            <w:vMerge w:val="restart"/>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Location</w:t>
            </w:r>
          </w:p>
        </w:tc>
        <w:tc>
          <w:tcPr>
            <w:tcW w:w="1286" w:type="dxa"/>
            <w:vMerge w:val="restart"/>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Gene II</w:t>
            </w:r>
          </w:p>
        </w:tc>
        <w:tc>
          <w:tcPr>
            <w:tcW w:w="897" w:type="dxa"/>
            <w:vMerge w:val="restart"/>
            <w:tcBorders>
              <w:top w:val="single" w:sz="8" w:space="0" w:color="auto"/>
              <w:left w:val="nil"/>
              <w:bottom w:val="single" w:sz="8" w:space="0" w:color="000000"/>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Location</w:t>
            </w:r>
          </w:p>
        </w:tc>
        <w:tc>
          <w:tcPr>
            <w:tcW w:w="1087" w:type="dxa"/>
            <w:tcBorders>
              <w:top w:val="single" w:sz="8" w:space="0" w:color="auto"/>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Type of</w:t>
            </w:r>
          </w:p>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duplication</w:t>
            </w:r>
          </w:p>
        </w:tc>
        <w:tc>
          <w:tcPr>
            <w:tcW w:w="905" w:type="dxa"/>
            <w:vMerge w:val="restart"/>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Ks</w:t>
            </w:r>
          </w:p>
        </w:tc>
        <w:tc>
          <w:tcPr>
            <w:tcW w:w="850" w:type="dxa"/>
            <w:vMerge w:val="restart"/>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Ka</w:t>
            </w:r>
          </w:p>
        </w:tc>
        <w:tc>
          <w:tcPr>
            <w:tcW w:w="993" w:type="dxa"/>
            <w:vMerge w:val="restart"/>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Ka/Ks</w:t>
            </w:r>
          </w:p>
        </w:tc>
        <w:tc>
          <w:tcPr>
            <w:tcW w:w="1563" w:type="dxa"/>
            <w:tcBorders>
              <w:top w:val="single" w:sz="8" w:space="0" w:color="auto"/>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Duplication Date</w:t>
            </w:r>
          </w:p>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r w:rsidRPr="00897879">
              <w:rPr>
                <w:rFonts w:ascii="Times New Roman" w:eastAsia="等线" w:hAnsi="Times New Roman" w:cs="Times New Roman"/>
                <w:b/>
                <w:bCs/>
                <w:color w:val="000000"/>
                <w:kern w:val="0"/>
                <w:sz w:val="18"/>
                <w:szCs w:val="18"/>
              </w:rPr>
              <w:t>(Mya)</w:t>
            </w:r>
          </w:p>
        </w:tc>
      </w:tr>
      <w:tr w:rsidR="007B4487" w:rsidRPr="00897879">
        <w:trPr>
          <w:trHeight w:val="60"/>
        </w:trPr>
        <w:tc>
          <w:tcPr>
            <w:tcW w:w="481" w:type="dxa"/>
            <w:vMerge/>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c>
          <w:tcPr>
            <w:tcW w:w="1286" w:type="dxa"/>
            <w:vMerge/>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c>
          <w:tcPr>
            <w:tcW w:w="897" w:type="dxa"/>
            <w:vMerge/>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c>
          <w:tcPr>
            <w:tcW w:w="1286" w:type="dxa"/>
            <w:vMerge/>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c>
          <w:tcPr>
            <w:tcW w:w="897" w:type="dxa"/>
            <w:vMerge/>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c>
          <w:tcPr>
            <w:tcW w:w="1087" w:type="dxa"/>
            <w:tcBorders>
              <w:top w:val="nil"/>
              <w:left w:val="nil"/>
              <w:bottom w:val="single" w:sz="8" w:space="0" w:color="auto"/>
              <w:right w:val="nil"/>
            </w:tcBorders>
            <w:vAlign w:val="center"/>
          </w:tcPr>
          <w:p w:rsidR="007B4487" w:rsidRPr="00897879" w:rsidRDefault="007B4487" w:rsidP="00F218AD">
            <w:pPr>
              <w:widowControl/>
              <w:rPr>
                <w:rFonts w:ascii="Times New Roman" w:eastAsia="等线" w:hAnsi="Times New Roman" w:cs="Times New Roman"/>
                <w:b/>
                <w:bCs/>
                <w:color w:val="000000"/>
                <w:kern w:val="0"/>
                <w:sz w:val="18"/>
                <w:szCs w:val="18"/>
              </w:rPr>
            </w:pPr>
          </w:p>
        </w:tc>
        <w:tc>
          <w:tcPr>
            <w:tcW w:w="905" w:type="dxa"/>
            <w:vMerge/>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c>
          <w:tcPr>
            <w:tcW w:w="850" w:type="dxa"/>
            <w:vMerge/>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c>
          <w:tcPr>
            <w:tcW w:w="993" w:type="dxa"/>
            <w:vMerge/>
            <w:tcBorders>
              <w:top w:val="single" w:sz="8" w:space="0" w:color="auto"/>
              <w:left w:val="nil"/>
              <w:bottom w:val="single" w:sz="8" w:space="0" w:color="000000"/>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c>
          <w:tcPr>
            <w:tcW w:w="1563" w:type="dxa"/>
            <w:tcBorders>
              <w:top w:val="nil"/>
              <w:left w:val="nil"/>
              <w:bottom w:val="single" w:sz="8" w:space="0" w:color="auto"/>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b/>
                <w:bCs/>
                <w:color w:val="000000"/>
                <w:kern w:val="0"/>
                <w:sz w:val="18"/>
                <w:szCs w:val="18"/>
              </w:rPr>
            </w:pP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ZmWRKY117</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9</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0.8223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0.4935</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0.6001</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63.2527</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ZmWRKY116</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9</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0.2172</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0.1109</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0.5105</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16.7089</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ZmWRKY30</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0.4649</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0.0822</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0.1769</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35.7628</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ZmWRKY5</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ZmWRKY20</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0.6145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0.4764</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0.7752</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47.2724</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ZmWRKY30</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1.4639</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0.2773</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0.1894</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112.6056</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ZmWRKY63</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0.0616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0.1867</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25.3848</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ZmWRKY62</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0.1565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0.1146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0.7321</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12.0397</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ZmWRKY8</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ZmWRKY61</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0.1256</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0.0496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0.3944</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9.6653</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9</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ZmWRKY14</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ZmWRKY67</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0.8645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0.3498</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0.4046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66.5007</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10</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ZmWRKY15</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ZmWRKY53</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0.4988</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0.0512</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0.1026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38.3723</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11</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ZmWRKY18</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ZmWRKY56</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1.3204</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0.7551</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0.5719</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101.5706</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12</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ZmWRKY19</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ZmWRKY55</w:t>
            </w:r>
          </w:p>
        </w:tc>
        <w:tc>
          <w:tcPr>
            <w:tcW w:w="897" w:type="dxa"/>
            <w:tcBorders>
              <w:top w:val="nil"/>
              <w:left w:val="nil"/>
              <w:bottom w:val="nil"/>
              <w:right w:val="nil"/>
            </w:tcBorders>
            <w:noWrap/>
            <w:vAlign w:val="center"/>
          </w:tcPr>
          <w:p w:rsidR="007B4487" w:rsidRPr="00897879" w:rsidRDefault="007B4487" w:rsidP="007B4487">
            <w:pPr>
              <w:widowControl/>
              <w:ind w:firstLineChars="150" w:firstLine="31680"/>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1.221</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0.719</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0.5888</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93.9242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13</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ZmWRKY20</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ZmWRKY80</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0.4754</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0.3479</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0.7318</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36.5659</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14</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ZmWRKY22</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ZmWRKY59</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1.5501</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0.3996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0.2578</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119.2372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ZmWRKY22</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ZmWRKY84</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0.1728</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0.0696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0.4026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13.296</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16</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ZmWRKY23</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ZmWRKY85</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0.1783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0.045</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0.2524</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13.7181</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17</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ZmWRKY26</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ZmWRKY89</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0.2302</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0.1297</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0.5635</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17.7092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18</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ZmWRKY27</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ZmWRKY90</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0.201</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0.0996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0.4956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15.4623</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19</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ZmWRKY29</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ZmWRKY87</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0.4829</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0.1851</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0.3834</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37.1489</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20</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ZmWRKY30</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ZmWRKY68</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2.0012</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0.9901</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0.4947</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153.9372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21</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ZmWRKY34</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ZmWRKY74</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0.4335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0.2716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0.6265</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33.3474</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22</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ZmWRKY34</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ZmWRKY107</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0.1399</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0.0645</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0.4611</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10.7613</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23</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ZmWRKY35</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ZmWRKY108</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0.1823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0.0854</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0.4682</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14.025</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24</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ZmWRKY36</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ZmWRKY110</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1.3278</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0.6205</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0.4673</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102.1376</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25</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ZmWRKY36</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ZmWRKY97</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1.2436</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0.6923</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0.5567</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95.6587</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26</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ZmWRKY38</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ZmWRKY109</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0.2291</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0.0815</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0.3556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17.6266</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27</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ZmWRKY39</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ZmWRKY111</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0.1973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0.0924</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0.4684</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15.1762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28</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ZmWRKY41</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ZmWRKY76</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0.8514</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0.314</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0.3688</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65.4954</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29</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ZmWRKY42</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ZmWRKY77</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0.5791</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0.3061</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0.5286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44.5462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30</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ZmWRKY42</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ZmWRKY105</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0.2069</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0.1208</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0.5838</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15.9146</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31</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ZmWRKY43</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ZmWRKY104</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0.1988</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0.1248</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0.6275</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15.2959</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32</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ZmWRKY44</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ZmWRKY103</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0.2057</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0.0978</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0.4756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15.8252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33</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ZmWRKY45</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ZmWRKY93</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0.7401</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0.4144</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56.9274</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34</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ZmWRKY45</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ZmWRKY102</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0.1995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0.1168</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0.5856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15.344</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35</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ZmWRKY46</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ZmWRKY101</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0.3473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0.2972</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0.8557</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26.7157</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36</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ZmWRKY54</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ZmWRKY67</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0.2753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0.1185</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0.4303</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21.1787</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37</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ZmWRKY59</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ZmWRKY84</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1.8761</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0.403</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0.2148</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144.3168</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38</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ZmWRKY64</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ZmWRKY69</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0.6755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0.3668</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0.5429</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51.965</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39</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ZmWRKY69</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ZmWRKY115</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9</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0.2455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0.1577</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0.6423</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18.8817</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40</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ZmWRKY74</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ZmWRKY107</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0.5035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0.2906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0.5771</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38.7312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41</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ZmWRKY75</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ZmWRKY99</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0.3459</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0.1227</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0.3546</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26.6089</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42</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ZmWRKY75</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ZmWRKY112</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0.9557</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0.4365</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0.4567</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73.5178</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43</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ZmWRKY76</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ZmWRKY100</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0.2194</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0.1186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0.5407</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16.8751</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44</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ZmWRKY77</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ZmWRKY105</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0.6035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0.3548</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0.588</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46.4224</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45</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ZmWRKY78</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ZmWRKY91</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0.2463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0.138</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0.5602</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18.946</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46</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ZmWRKY92</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ZmWRKY104</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0.6745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0.5087</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0.7541</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51.8873</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47</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ZmWRKY93</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ZmWRKY102</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0.8022</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0.4283</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0.5339</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61.7114</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48</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ZmWRKY98</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ZmWRKY108</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0.9435</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0.5941</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0.6297</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72.5752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49</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ZmWRKY99</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ZmWRKY112</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8</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0.9403</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0.4399</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0.4679</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72.332</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50</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ZmWRKY122</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10</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ZmWRKY13</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0.9174</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0.33</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0.3597</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70.5684</w:t>
            </w:r>
          </w:p>
        </w:tc>
      </w:tr>
      <w:tr w:rsidR="007B4487" w:rsidRPr="00897879">
        <w:trPr>
          <w:trHeight w:val="285"/>
        </w:trPr>
        <w:tc>
          <w:tcPr>
            <w:tcW w:w="481"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51</w:t>
            </w:r>
          </w:p>
        </w:tc>
        <w:tc>
          <w:tcPr>
            <w:tcW w:w="1286"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ZmWRKY123</w:t>
            </w:r>
          </w:p>
        </w:tc>
        <w:tc>
          <w:tcPr>
            <w:tcW w:w="89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10</w:t>
            </w:r>
          </w:p>
        </w:tc>
        <w:tc>
          <w:tcPr>
            <w:tcW w:w="1286"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ZmWRKY16</w:t>
            </w:r>
          </w:p>
        </w:tc>
        <w:tc>
          <w:tcPr>
            <w:tcW w:w="897" w:type="dxa"/>
            <w:tcBorders>
              <w:top w:val="nil"/>
              <w:left w:val="nil"/>
              <w:bottom w:val="nil"/>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087"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0.2024</w:t>
            </w:r>
          </w:p>
        </w:tc>
        <w:tc>
          <w:tcPr>
            <w:tcW w:w="850"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0.0996</w:t>
            </w:r>
          </w:p>
        </w:tc>
        <w:tc>
          <w:tcPr>
            <w:tcW w:w="99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0.492</w:t>
            </w:r>
          </w:p>
        </w:tc>
        <w:tc>
          <w:tcPr>
            <w:tcW w:w="1563" w:type="dxa"/>
            <w:tcBorders>
              <w:top w:val="nil"/>
              <w:left w:val="nil"/>
              <w:bottom w:val="nil"/>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15.5709</w:t>
            </w:r>
          </w:p>
        </w:tc>
      </w:tr>
      <w:tr w:rsidR="007B4487" w:rsidRPr="00897879">
        <w:trPr>
          <w:trHeight w:val="300"/>
        </w:trPr>
        <w:tc>
          <w:tcPr>
            <w:tcW w:w="481" w:type="dxa"/>
            <w:tcBorders>
              <w:top w:val="nil"/>
              <w:left w:val="nil"/>
              <w:bottom w:val="single" w:sz="8" w:space="0" w:color="auto"/>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52</w:t>
            </w:r>
          </w:p>
        </w:tc>
        <w:tc>
          <w:tcPr>
            <w:tcW w:w="1286" w:type="dxa"/>
            <w:tcBorders>
              <w:top w:val="nil"/>
              <w:left w:val="nil"/>
              <w:bottom w:val="single" w:sz="8" w:space="0" w:color="auto"/>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ZmWRKY124</w:t>
            </w:r>
          </w:p>
        </w:tc>
        <w:tc>
          <w:tcPr>
            <w:tcW w:w="897" w:type="dxa"/>
            <w:tcBorders>
              <w:top w:val="nil"/>
              <w:left w:val="nil"/>
              <w:bottom w:val="single" w:sz="8" w:space="0" w:color="auto"/>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10</w:t>
            </w:r>
          </w:p>
        </w:tc>
        <w:tc>
          <w:tcPr>
            <w:tcW w:w="1286" w:type="dxa"/>
            <w:tcBorders>
              <w:top w:val="nil"/>
              <w:left w:val="nil"/>
              <w:bottom w:val="single" w:sz="8" w:space="0" w:color="auto"/>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ZmWRKY14</w:t>
            </w:r>
          </w:p>
        </w:tc>
        <w:tc>
          <w:tcPr>
            <w:tcW w:w="897" w:type="dxa"/>
            <w:tcBorders>
              <w:top w:val="nil"/>
              <w:left w:val="nil"/>
              <w:bottom w:val="single" w:sz="8" w:space="0" w:color="auto"/>
              <w:right w:val="nil"/>
            </w:tcBorders>
            <w:noWrap/>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w:t>
            </w:r>
          </w:p>
        </w:tc>
        <w:tc>
          <w:tcPr>
            <w:tcW w:w="1087" w:type="dxa"/>
            <w:tcBorders>
              <w:top w:val="nil"/>
              <w:left w:val="nil"/>
              <w:bottom w:val="single" w:sz="8" w:space="0" w:color="auto"/>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Segmental</w:t>
            </w:r>
          </w:p>
        </w:tc>
        <w:tc>
          <w:tcPr>
            <w:tcW w:w="905" w:type="dxa"/>
            <w:tcBorders>
              <w:top w:val="nil"/>
              <w:left w:val="nil"/>
              <w:bottom w:val="single" w:sz="8" w:space="0" w:color="auto"/>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0.2903</w:t>
            </w:r>
          </w:p>
        </w:tc>
        <w:tc>
          <w:tcPr>
            <w:tcW w:w="850" w:type="dxa"/>
            <w:tcBorders>
              <w:top w:val="nil"/>
              <w:left w:val="nil"/>
              <w:bottom w:val="single" w:sz="8" w:space="0" w:color="auto"/>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0.0646</w:t>
            </w:r>
          </w:p>
        </w:tc>
        <w:tc>
          <w:tcPr>
            <w:tcW w:w="993" w:type="dxa"/>
            <w:tcBorders>
              <w:top w:val="nil"/>
              <w:left w:val="nil"/>
              <w:bottom w:val="single" w:sz="8" w:space="0" w:color="auto"/>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0.2225</w:t>
            </w:r>
          </w:p>
        </w:tc>
        <w:tc>
          <w:tcPr>
            <w:tcW w:w="1563" w:type="dxa"/>
            <w:tcBorders>
              <w:top w:val="nil"/>
              <w:left w:val="nil"/>
              <w:bottom w:val="single" w:sz="8" w:space="0" w:color="auto"/>
              <w:right w:val="nil"/>
            </w:tcBorders>
            <w:vAlign w:val="center"/>
          </w:tcPr>
          <w:p w:rsidR="007B4487" w:rsidRPr="00897879" w:rsidRDefault="007B4487" w:rsidP="007B4487">
            <w:pPr>
              <w:widowControl/>
              <w:ind w:leftChars="-18" w:left="31680"/>
              <w:jc w:val="center"/>
              <w:rPr>
                <w:rFonts w:ascii="Times New Roman" w:eastAsia="等线" w:hAnsi="Times New Roman" w:cs="Times New Roman"/>
                <w:color w:val="000000"/>
                <w:kern w:val="0"/>
                <w:sz w:val="18"/>
                <w:szCs w:val="18"/>
              </w:rPr>
            </w:pPr>
            <w:r w:rsidRPr="00897879">
              <w:rPr>
                <w:rFonts w:ascii="Times New Roman" w:eastAsia="等线" w:hAnsi="Times New Roman" w:cs="Times New Roman"/>
                <w:color w:val="000000"/>
                <w:kern w:val="0"/>
                <w:sz w:val="18"/>
                <w:szCs w:val="18"/>
              </w:rPr>
              <w:t>22.3331</w:t>
            </w:r>
          </w:p>
        </w:tc>
      </w:tr>
    </w:tbl>
    <w:p w:rsidR="007B4487" w:rsidRPr="00897879" w:rsidRDefault="007B4487">
      <w:pPr>
        <w:jc w:val="center"/>
        <w:rPr>
          <w:rFonts w:ascii="Times New Roman" w:hAnsi="Times New Roman" w:cs="Times New Roman"/>
        </w:rPr>
      </w:pPr>
    </w:p>
    <w:p w:rsidR="007B4487" w:rsidRPr="00897879" w:rsidRDefault="007B4487">
      <w:pPr>
        <w:jc w:val="center"/>
        <w:rPr>
          <w:rFonts w:ascii="Times New Roman" w:hAnsi="Times New Roman" w:cs="Times New Roman"/>
        </w:rPr>
      </w:pPr>
    </w:p>
    <w:p w:rsidR="007B4487" w:rsidRPr="00897879" w:rsidRDefault="007B4487">
      <w:pPr>
        <w:jc w:val="center"/>
        <w:rPr>
          <w:rFonts w:ascii="Times New Roman" w:hAnsi="Times New Roman" w:cs="Times New Roman"/>
        </w:rPr>
      </w:pPr>
    </w:p>
    <w:p w:rsidR="007B4487" w:rsidRPr="00897879" w:rsidRDefault="007B4487">
      <w:pPr>
        <w:jc w:val="center"/>
        <w:rPr>
          <w:rFonts w:ascii="Times New Roman" w:hAnsi="Times New Roman" w:cs="Times New Roman"/>
          <w:b/>
          <w:bCs/>
        </w:rPr>
      </w:pPr>
      <w:bookmarkStart w:id="7" w:name="_Hlk15978129"/>
      <w:r>
        <w:rPr>
          <w:rFonts w:ascii="Times New Roman" w:hAnsi="Times New Roman" w:cs="Times New Roman"/>
          <w:b/>
          <w:bCs/>
        </w:rPr>
        <w:t>Table S5</w:t>
      </w:r>
      <w:r w:rsidRPr="00897879">
        <w:rPr>
          <w:rFonts w:ascii="Times New Roman" w:hAnsi="Times New Roman" w:cs="Times New Roman"/>
          <w:b/>
          <w:bCs/>
        </w:rPr>
        <w:t xml:space="preserve"> Duplicated WRKY orthologs between maize and </w:t>
      </w:r>
      <w:r w:rsidRPr="00897879">
        <w:rPr>
          <w:rFonts w:ascii="Times New Roman" w:hAnsi="Times New Roman" w:cs="Times New Roman"/>
          <w:b/>
          <w:bCs/>
          <w:i/>
          <w:iCs/>
        </w:rPr>
        <w:t>Arabidopsis</w:t>
      </w:r>
      <w:bookmarkEnd w:id="7"/>
    </w:p>
    <w:tbl>
      <w:tblPr>
        <w:tblW w:w="8505" w:type="dxa"/>
        <w:tblInd w:w="2" w:type="dxa"/>
        <w:tblBorders>
          <w:top w:val="single" w:sz="4" w:space="0" w:color="000000"/>
          <w:bottom w:val="single" w:sz="4" w:space="0" w:color="000000"/>
        </w:tblBorders>
        <w:tblLook w:val="00A0"/>
      </w:tblPr>
      <w:tblGrid>
        <w:gridCol w:w="1728"/>
        <w:gridCol w:w="687"/>
        <w:gridCol w:w="1082"/>
        <w:gridCol w:w="1071"/>
        <w:gridCol w:w="1180"/>
        <w:gridCol w:w="688"/>
        <w:gridCol w:w="936"/>
        <w:gridCol w:w="1155"/>
      </w:tblGrid>
      <w:tr w:rsidR="007B4487" w:rsidRPr="00897879">
        <w:trPr>
          <w:trHeight w:val="285"/>
        </w:trPr>
        <w:tc>
          <w:tcPr>
            <w:tcW w:w="1728" w:type="dxa"/>
            <w:tcBorders>
              <w:top w:val="single" w:sz="4" w:space="0" w:color="000000"/>
              <w:bottom w:val="single" w:sz="4" w:space="0" w:color="000000"/>
            </w:tcBorders>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Gene name</w:t>
            </w:r>
          </w:p>
        </w:tc>
        <w:tc>
          <w:tcPr>
            <w:tcW w:w="687" w:type="dxa"/>
            <w:tcBorders>
              <w:top w:val="single" w:sz="4" w:space="0" w:color="000000"/>
              <w:bottom w:val="single" w:sz="4" w:space="0" w:color="000000"/>
            </w:tcBorders>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Chr.</w:t>
            </w:r>
          </w:p>
        </w:tc>
        <w:tc>
          <w:tcPr>
            <w:tcW w:w="2144" w:type="dxa"/>
            <w:gridSpan w:val="2"/>
            <w:tcBorders>
              <w:top w:val="single" w:sz="4" w:space="0" w:color="000000"/>
              <w:bottom w:val="single" w:sz="4" w:space="0" w:color="000000"/>
            </w:tcBorders>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Genome Location</w:t>
            </w:r>
          </w:p>
        </w:tc>
        <w:tc>
          <w:tcPr>
            <w:tcW w:w="1180" w:type="dxa"/>
            <w:tcBorders>
              <w:top w:val="single" w:sz="4" w:space="0" w:color="000000"/>
              <w:bottom w:val="single" w:sz="4" w:space="0" w:color="000000"/>
            </w:tcBorders>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Gene name</w:t>
            </w:r>
          </w:p>
        </w:tc>
        <w:tc>
          <w:tcPr>
            <w:tcW w:w="688" w:type="dxa"/>
            <w:tcBorders>
              <w:top w:val="single" w:sz="4" w:space="0" w:color="000000"/>
              <w:bottom w:val="single" w:sz="4" w:space="0" w:color="000000"/>
            </w:tcBorders>
            <w:noWrap/>
          </w:tcPr>
          <w:p w:rsidR="007B4487" w:rsidRPr="00897879" w:rsidRDefault="007B4487">
            <w:pP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Chr.</w:t>
            </w:r>
          </w:p>
        </w:tc>
        <w:tc>
          <w:tcPr>
            <w:tcW w:w="2078" w:type="dxa"/>
            <w:gridSpan w:val="2"/>
            <w:tcBorders>
              <w:top w:val="single" w:sz="4" w:space="0" w:color="000000"/>
              <w:bottom w:val="single" w:sz="4" w:space="0" w:color="000000"/>
            </w:tcBorders>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Genome Location</w:t>
            </w:r>
          </w:p>
        </w:tc>
      </w:tr>
      <w:tr w:rsidR="007B4487" w:rsidRPr="00897879">
        <w:trPr>
          <w:trHeight w:val="300"/>
        </w:trPr>
        <w:tc>
          <w:tcPr>
            <w:tcW w:w="172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Zm00001d043025</w:t>
            </w:r>
          </w:p>
        </w:tc>
        <w:tc>
          <w:tcPr>
            <w:tcW w:w="6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082"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186840855</w:t>
            </w:r>
          </w:p>
        </w:tc>
        <w:tc>
          <w:tcPr>
            <w:tcW w:w="1062"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186843842</w:t>
            </w:r>
          </w:p>
        </w:tc>
        <w:tc>
          <w:tcPr>
            <w:tcW w:w="118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AT2G30250</w:t>
            </w:r>
          </w:p>
        </w:tc>
        <w:tc>
          <w:tcPr>
            <w:tcW w:w="688" w:type="dxa"/>
            <w:shd w:val="clear" w:color="auto" w:fill="FFFFFF"/>
            <w:noWrap/>
          </w:tcPr>
          <w:p w:rsidR="007B4487" w:rsidRPr="00897879" w:rsidRDefault="007B4487">
            <w:pPr>
              <w:rPr>
                <w:rFonts w:ascii="Times New Roman" w:hAnsi="Times New Roman" w:cs="Times New Roman"/>
                <w:color w:val="000000"/>
                <w:sz w:val="18"/>
                <w:szCs w:val="18"/>
              </w:rPr>
            </w:pPr>
            <w:r w:rsidRPr="00897879">
              <w:rPr>
                <w:rFonts w:ascii="Times New Roman" w:hAnsi="Times New Roman" w:cs="Times New Roman"/>
                <w:color w:val="000000"/>
                <w:sz w:val="18"/>
                <w:szCs w:val="18"/>
              </w:rPr>
              <w:t>At2</w:t>
            </w:r>
          </w:p>
        </w:tc>
        <w:tc>
          <w:tcPr>
            <w:tcW w:w="923"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12903208</w:t>
            </w:r>
          </w:p>
        </w:tc>
        <w:tc>
          <w:tcPr>
            <w:tcW w:w="1155"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12905338</w:t>
            </w:r>
          </w:p>
        </w:tc>
      </w:tr>
      <w:tr w:rsidR="007B4487" w:rsidRPr="00897879">
        <w:trPr>
          <w:trHeight w:val="300"/>
        </w:trPr>
        <w:tc>
          <w:tcPr>
            <w:tcW w:w="1728"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Zm00001d043063</w:t>
            </w:r>
          </w:p>
        </w:tc>
        <w:tc>
          <w:tcPr>
            <w:tcW w:w="687"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082"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187943172</w:t>
            </w:r>
          </w:p>
        </w:tc>
        <w:tc>
          <w:tcPr>
            <w:tcW w:w="1062"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187952706</w:t>
            </w:r>
          </w:p>
        </w:tc>
        <w:tc>
          <w:tcPr>
            <w:tcW w:w="1180"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AT5G01900</w:t>
            </w:r>
          </w:p>
        </w:tc>
        <w:tc>
          <w:tcPr>
            <w:tcW w:w="688" w:type="dxa"/>
            <w:noWrap/>
          </w:tcPr>
          <w:p w:rsidR="007B4487" w:rsidRPr="00897879" w:rsidRDefault="007B4487">
            <w:pPr>
              <w:rPr>
                <w:rFonts w:ascii="Times New Roman" w:hAnsi="Times New Roman" w:cs="Times New Roman"/>
                <w:color w:val="000000"/>
                <w:sz w:val="18"/>
                <w:szCs w:val="18"/>
              </w:rPr>
            </w:pPr>
            <w:r w:rsidRPr="00897879">
              <w:rPr>
                <w:rFonts w:ascii="Times New Roman" w:hAnsi="Times New Roman" w:cs="Times New Roman"/>
                <w:color w:val="000000"/>
                <w:sz w:val="18"/>
                <w:szCs w:val="18"/>
              </w:rPr>
              <w:t>At5</w:t>
            </w:r>
          </w:p>
        </w:tc>
        <w:tc>
          <w:tcPr>
            <w:tcW w:w="923"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350925</w:t>
            </w:r>
          </w:p>
        </w:tc>
        <w:tc>
          <w:tcPr>
            <w:tcW w:w="1155"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352095</w:t>
            </w:r>
          </w:p>
        </w:tc>
      </w:tr>
      <w:tr w:rsidR="007B4487" w:rsidRPr="00897879">
        <w:trPr>
          <w:trHeight w:val="300"/>
        </w:trPr>
        <w:tc>
          <w:tcPr>
            <w:tcW w:w="172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Zm00001d052357</w:t>
            </w:r>
          </w:p>
        </w:tc>
        <w:tc>
          <w:tcPr>
            <w:tcW w:w="6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082"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188104225</w:t>
            </w:r>
          </w:p>
        </w:tc>
        <w:tc>
          <w:tcPr>
            <w:tcW w:w="1062"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188107989 </w:t>
            </w:r>
          </w:p>
        </w:tc>
        <w:tc>
          <w:tcPr>
            <w:tcW w:w="118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AT5G01900</w:t>
            </w:r>
          </w:p>
        </w:tc>
        <w:tc>
          <w:tcPr>
            <w:tcW w:w="688" w:type="dxa"/>
            <w:shd w:val="clear" w:color="auto" w:fill="FFFFFF"/>
            <w:noWrap/>
          </w:tcPr>
          <w:p w:rsidR="007B4487" w:rsidRPr="00897879" w:rsidRDefault="007B4487">
            <w:pPr>
              <w:rPr>
                <w:rFonts w:ascii="Times New Roman" w:hAnsi="Times New Roman" w:cs="Times New Roman"/>
                <w:color w:val="000000"/>
                <w:sz w:val="18"/>
                <w:szCs w:val="18"/>
              </w:rPr>
            </w:pPr>
            <w:r w:rsidRPr="00897879">
              <w:rPr>
                <w:rFonts w:ascii="Times New Roman" w:hAnsi="Times New Roman" w:cs="Times New Roman"/>
                <w:color w:val="000000"/>
                <w:sz w:val="18"/>
                <w:szCs w:val="18"/>
              </w:rPr>
              <w:t>At5</w:t>
            </w:r>
          </w:p>
        </w:tc>
        <w:tc>
          <w:tcPr>
            <w:tcW w:w="923"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350925</w:t>
            </w:r>
          </w:p>
        </w:tc>
        <w:tc>
          <w:tcPr>
            <w:tcW w:w="1155"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352095</w:t>
            </w:r>
          </w:p>
        </w:tc>
      </w:tr>
      <w:tr w:rsidR="007B4487" w:rsidRPr="00897879">
        <w:trPr>
          <w:trHeight w:val="300"/>
        </w:trPr>
        <w:tc>
          <w:tcPr>
            <w:tcW w:w="1728"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Zm00001d052847</w:t>
            </w:r>
          </w:p>
        </w:tc>
        <w:tc>
          <w:tcPr>
            <w:tcW w:w="687"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082"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202445149</w:t>
            </w:r>
          </w:p>
        </w:tc>
        <w:tc>
          <w:tcPr>
            <w:tcW w:w="1062"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202447772</w:t>
            </w:r>
          </w:p>
        </w:tc>
        <w:tc>
          <w:tcPr>
            <w:tcW w:w="1180"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AT5G56270</w:t>
            </w:r>
          </w:p>
        </w:tc>
        <w:tc>
          <w:tcPr>
            <w:tcW w:w="688" w:type="dxa"/>
            <w:noWrap/>
          </w:tcPr>
          <w:p w:rsidR="007B4487" w:rsidRPr="00897879" w:rsidRDefault="007B4487">
            <w:pPr>
              <w:rPr>
                <w:rFonts w:ascii="Times New Roman" w:hAnsi="Times New Roman" w:cs="Times New Roman"/>
                <w:color w:val="000000"/>
                <w:sz w:val="18"/>
                <w:szCs w:val="18"/>
              </w:rPr>
            </w:pPr>
            <w:r w:rsidRPr="00897879">
              <w:rPr>
                <w:rFonts w:ascii="Times New Roman" w:hAnsi="Times New Roman" w:cs="Times New Roman"/>
                <w:color w:val="000000"/>
                <w:sz w:val="18"/>
                <w:szCs w:val="18"/>
              </w:rPr>
              <w:t>At5</w:t>
            </w:r>
          </w:p>
        </w:tc>
        <w:tc>
          <w:tcPr>
            <w:tcW w:w="923"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22779614</w:t>
            </w:r>
          </w:p>
        </w:tc>
        <w:tc>
          <w:tcPr>
            <w:tcW w:w="1155" w:type="dxa"/>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22783426</w:t>
            </w:r>
          </w:p>
        </w:tc>
      </w:tr>
      <w:tr w:rsidR="007B4487" w:rsidRPr="00897879">
        <w:trPr>
          <w:trHeight w:val="300"/>
        </w:trPr>
        <w:tc>
          <w:tcPr>
            <w:tcW w:w="172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Zm00001d038451</w:t>
            </w:r>
          </w:p>
        </w:tc>
        <w:tc>
          <w:tcPr>
            <w:tcW w:w="6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082"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157439807</w:t>
            </w:r>
          </w:p>
        </w:tc>
        <w:tc>
          <w:tcPr>
            <w:tcW w:w="1062"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157442874</w:t>
            </w:r>
          </w:p>
        </w:tc>
        <w:tc>
          <w:tcPr>
            <w:tcW w:w="118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AT2G30250</w:t>
            </w:r>
          </w:p>
        </w:tc>
        <w:tc>
          <w:tcPr>
            <w:tcW w:w="688" w:type="dxa"/>
            <w:shd w:val="clear" w:color="auto" w:fill="FFFFFF"/>
            <w:noWrap/>
          </w:tcPr>
          <w:p w:rsidR="007B4487" w:rsidRPr="00897879" w:rsidRDefault="007B4487">
            <w:pPr>
              <w:rPr>
                <w:rFonts w:ascii="Times New Roman" w:hAnsi="Times New Roman" w:cs="Times New Roman"/>
                <w:color w:val="000000"/>
                <w:sz w:val="18"/>
                <w:szCs w:val="18"/>
              </w:rPr>
            </w:pPr>
            <w:r w:rsidRPr="00897879">
              <w:rPr>
                <w:rFonts w:ascii="Times New Roman" w:hAnsi="Times New Roman" w:cs="Times New Roman"/>
                <w:color w:val="000000"/>
                <w:sz w:val="18"/>
                <w:szCs w:val="18"/>
              </w:rPr>
              <w:t>At2</w:t>
            </w:r>
          </w:p>
        </w:tc>
        <w:tc>
          <w:tcPr>
            <w:tcW w:w="923"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12903208</w:t>
            </w:r>
          </w:p>
        </w:tc>
        <w:tc>
          <w:tcPr>
            <w:tcW w:w="1155"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12905338</w:t>
            </w:r>
          </w:p>
        </w:tc>
      </w:tr>
      <w:tr w:rsidR="007B4487" w:rsidRPr="00897879">
        <w:trPr>
          <w:trHeight w:val="300"/>
        </w:trPr>
        <w:tc>
          <w:tcPr>
            <w:tcW w:w="1728" w:type="dxa"/>
            <w:tcBorders>
              <w:bottom w:val="single" w:sz="4" w:space="0" w:color="000000"/>
            </w:tcBorders>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Zm00001d012482</w:t>
            </w:r>
          </w:p>
        </w:tc>
        <w:tc>
          <w:tcPr>
            <w:tcW w:w="687" w:type="dxa"/>
            <w:tcBorders>
              <w:bottom w:val="single" w:sz="4" w:space="0" w:color="000000"/>
            </w:tcBorders>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082" w:type="dxa"/>
            <w:tcBorders>
              <w:bottom w:val="single" w:sz="4" w:space="0" w:color="000000"/>
            </w:tcBorders>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175328253</w:t>
            </w:r>
          </w:p>
        </w:tc>
        <w:tc>
          <w:tcPr>
            <w:tcW w:w="1062" w:type="dxa"/>
            <w:tcBorders>
              <w:bottom w:val="single" w:sz="4" w:space="0" w:color="000000"/>
            </w:tcBorders>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175331243</w:t>
            </w:r>
          </w:p>
        </w:tc>
        <w:tc>
          <w:tcPr>
            <w:tcW w:w="1180" w:type="dxa"/>
            <w:tcBorders>
              <w:bottom w:val="single" w:sz="4" w:space="0" w:color="000000"/>
            </w:tcBorders>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AT2G30250</w:t>
            </w:r>
          </w:p>
        </w:tc>
        <w:tc>
          <w:tcPr>
            <w:tcW w:w="688" w:type="dxa"/>
            <w:tcBorders>
              <w:bottom w:val="single" w:sz="4" w:space="0" w:color="000000"/>
            </w:tcBorders>
            <w:noWrap/>
          </w:tcPr>
          <w:p w:rsidR="007B4487" w:rsidRPr="00897879" w:rsidRDefault="007B4487">
            <w:pPr>
              <w:rPr>
                <w:rFonts w:ascii="Times New Roman" w:hAnsi="Times New Roman" w:cs="Times New Roman"/>
                <w:color w:val="000000"/>
                <w:sz w:val="18"/>
                <w:szCs w:val="18"/>
              </w:rPr>
            </w:pPr>
            <w:r w:rsidRPr="00897879">
              <w:rPr>
                <w:rFonts w:ascii="Times New Roman" w:hAnsi="Times New Roman" w:cs="Times New Roman"/>
                <w:color w:val="000000"/>
                <w:sz w:val="18"/>
                <w:szCs w:val="18"/>
              </w:rPr>
              <w:t>At2</w:t>
            </w:r>
          </w:p>
        </w:tc>
        <w:tc>
          <w:tcPr>
            <w:tcW w:w="923" w:type="dxa"/>
            <w:tcBorders>
              <w:bottom w:val="single" w:sz="4" w:space="0" w:color="000000"/>
            </w:tcBorders>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12903208</w:t>
            </w:r>
          </w:p>
        </w:tc>
        <w:tc>
          <w:tcPr>
            <w:tcW w:w="1155" w:type="dxa"/>
            <w:tcBorders>
              <w:bottom w:val="single" w:sz="4" w:space="0" w:color="000000"/>
            </w:tcBorders>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12905338</w:t>
            </w:r>
          </w:p>
        </w:tc>
      </w:tr>
    </w:tbl>
    <w:p w:rsidR="007B4487" w:rsidRPr="00897879" w:rsidRDefault="007B4487">
      <w:pPr>
        <w:jc w:val="center"/>
        <w:rPr>
          <w:rFonts w:ascii="Times New Roman" w:hAnsi="Times New Roman" w:cs="Times New Roman"/>
        </w:rPr>
      </w:pPr>
    </w:p>
    <w:p w:rsidR="007B4487" w:rsidRPr="00897879" w:rsidRDefault="007B4487">
      <w:pPr>
        <w:jc w:val="center"/>
        <w:rPr>
          <w:rFonts w:ascii="Times New Roman" w:hAnsi="Times New Roman" w:cs="Times New Roman"/>
        </w:rPr>
      </w:pPr>
    </w:p>
    <w:p w:rsidR="007B4487" w:rsidRPr="00897879" w:rsidRDefault="007B4487">
      <w:pPr>
        <w:jc w:val="center"/>
        <w:rPr>
          <w:rFonts w:ascii="Times New Roman" w:hAnsi="Times New Roman" w:cs="Times New Roman"/>
          <w:b/>
          <w:bCs/>
        </w:rPr>
      </w:pPr>
      <w:r>
        <w:rPr>
          <w:rFonts w:ascii="Times New Roman" w:hAnsi="Times New Roman" w:cs="Times New Roman"/>
          <w:b/>
          <w:bCs/>
        </w:rPr>
        <w:t>Table S6</w:t>
      </w:r>
      <w:r w:rsidRPr="00897879">
        <w:rPr>
          <w:rFonts w:ascii="Times New Roman" w:hAnsi="Times New Roman" w:cs="Times New Roman"/>
          <w:b/>
          <w:bCs/>
        </w:rPr>
        <w:t xml:space="preserve"> Duplicated WRKY orthologs between maize and rice</w:t>
      </w:r>
    </w:p>
    <w:tbl>
      <w:tblPr>
        <w:tblW w:w="8988" w:type="dxa"/>
        <w:tblInd w:w="2" w:type="dxa"/>
        <w:tblBorders>
          <w:top w:val="single" w:sz="8" w:space="0" w:color="000000"/>
          <w:bottom w:val="single" w:sz="8" w:space="0" w:color="000000"/>
        </w:tblBorders>
        <w:tblLook w:val="00A0"/>
      </w:tblPr>
      <w:tblGrid>
        <w:gridCol w:w="1694"/>
        <w:gridCol w:w="646"/>
        <w:gridCol w:w="1206"/>
        <w:gridCol w:w="1261"/>
        <w:gridCol w:w="1587"/>
        <w:gridCol w:w="650"/>
        <w:gridCol w:w="936"/>
        <w:gridCol w:w="1008"/>
      </w:tblGrid>
      <w:tr w:rsidR="007B4487" w:rsidRPr="00897879">
        <w:trPr>
          <w:trHeight w:val="285"/>
        </w:trPr>
        <w:tc>
          <w:tcPr>
            <w:tcW w:w="1694" w:type="dxa"/>
            <w:tcBorders>
              <w:top w:val="single" w:sz="8" w:space="0" w:color="000000"/>
              <w:bottom w:val="single" w:sz="8" w:space="0" w:color="000000"/>
            </w:tcBorders>
            <w:shd w:val="clear" w:color="auto" w:fill="FFFFFF"/>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Gene name</w:t>
            </w:r>
          </w:p>
        </w:tc>
        <w:tc>
          <w:tcPr>
            <w:tcW w:w="646" w:type="dxa"/>
            <w:tcBorders>
              <w:top w:val="single" w:sz="8" w:space="0" w:color="000000"/>
              <w:bottom w:val="single" w:sz="8" w:space="0" w:color="000000"/>
            </w:tcBorders>
            <w:shd w:val="clear" w:color="auto" w:fill="FFFFFF"/>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Chr.</w:t>
            </w:r>
          </w:p>
        </w:tc>
        <w:tc>
          <w:tcPr>
            <w:tcW w:w="2467" w:type="dxa"/>
            <w:gridSpan w:val="2"/>
            <w:tcBorders>
              <w:top w:val="single" w:sz="8" w:space="0" w:color="000000"/>
              <w:bottom w:val="single" w:sz="8" w:space="0" w:color="000000"/>
            </w:tcBorders>
            <w:shd w:val="clear" w:color="auto" w:fill="FFFFFF"/>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Genome Location</w:t>
            </w:r>
          </w:p>
        </w:tc>
        <w:tc>
          <w:tcPr>
            <w:tcW w:w="1587" w:type="dxa"/>
            <w:tcBorders>
              <w:top w:val="single" w:sz="8" w:space="0" w:color="000000"/>
              <w:bottom w:val="single" w:sz="8" w:space="0" w:color="000000"/>
            </w:tcBorders>
            <w:shd w:val="clear" w:color="auto" w:fill="FFFFFF"/>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Gene name</w:t>
            </w:r>
          </w:p>
        </w:tc>
        <w:tc>
          <w:tcPr>
            <w:tcW w:w="650" w:type="dxa"/>
            <w:tcBorders>
              <w:top w:val="single" w:sz="8" w:space="0" w:color="000000"/>
              <w:bottom w:val="single" w:sz="8" w:space="0" w:color="000000"/>
            </w:tcBorders>
            <w:shd w:val="clear" w:color="auto" w:fill="FFFFFF"/>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Chr.</w:t>
            </w:r>
          </w:p>
        </w:tc>
        <w:tc>
          <w:tcPr>
            <w:tcW w:w="1944" w:type="dxa"/>
            <w:gridSpan w:val="2"/>
            <w:tcBorders>
              <w:top w:val="single" w:sz="8" w:space="0" w:color="000000"/>
              <w:bottom w:val="single" w:sz="8" w:space="0" w:color="000000"/>
            </w:tcBorders>
            <w:shd w:val="clear" w:color="auto" w:fill="FFFFFF"/>
            <w:noWrap/>
          </w:tcPr>
          <w:p w:rsidR="007B4487" w:rsidRPr="00897879" w:rsidRDefault="007B4487">
            <w:pPr>
              <w:jc w:val="center"/>
              <w:rPr>
                <w:rFonts w:ascii="Times New Roman" w:hAnsi="Times New Roman" w:cs="Times New Roman"/>
                <w:b/>
                <w:bCs/>
                <w:color w:val="000000"/>
                <w:sz w:val="18"/>
                <w:szCs w:val="18"/>
              </w:rPr>
            </w:pPr>
            <w:r w:rsidRPr="00897879">
              <w:rPr>
                <w:rFonts w:ascii="Times New Roman" w:hAnsi="Times New Roman" w:cs="Times New Roman"/>
                <w:b/>
                <w:bCs/>
                <w:color w:val="000000"/>
                <w:sz w:val="18"/>
                <w:szCs w:val="18"/>
              </w:rPr>
              <w:t>Genome Location</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Zm00001d028962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53030837</w:t>
            </w:r>
          </w:p>
        </w:tc>
        <w:tc>
          <w:tcPr>
            <w:tcW w:w="1261" w:type="dxa"/>
            <w:tcBorders>
              <w:left w:val="nil"/>
              <w:right w:val="nil"/>
            </w:tcBorders>
            <w:shd w:val="clear" w:color="auto" w:fill="FFFFFF"/>
            <w:noWrap/>
            <w:vAlign w:val="center"/>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53032126 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LOC_Os03g20550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11650824</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11652144</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Zm00001d029564</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76584638</w:t>
            </w:r>
          </w:p>
        </w:tc>
        <w:tc>
          <w:tcPr>
            <w:tcW w:w="1261"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76589606</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LOC_Os07g40570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Os7</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24311898</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24315383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Zm00001d030139</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108483337</w:t>
            </w:r>
          </w:p>
        </w:tc>
        <w:tc>
          <w:tcPr>
            <w:tcW w:w="1261" w:type="dxa"/>
            <w:tcBorders>
              <w:left w:val="nil"/>
              <w:right w:val="nil"/>
            </w:tcBorders>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108484748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LOC_Os10g42850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Os10</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23107503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23108646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Zm00001d030969</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169641684</w:t>
            </w:r>
          </w:p>
        </w:tc>
        <w:tc>
          <w:tcPr>
            <w:tcW w:w="1261"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169643906 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LOC_Os12g40570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25100479</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25104175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Zm00001d032265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219763429</w:t>
            </w:r>
          </w:p>
        </w:tc>
        <w:tc>
          <w:tcPr>
            <w:tcW w:w="1261" w:type="dxa"/>
            <w:tcBorders>
              <w:left w:val="nil"/>
              <w:right w:val="nil"/>
            </w:tcBorders>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219764430</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LOC_Os08g29660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Os8</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18220041</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18222408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Zm00001d033291</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257763592</w:t>
            </w:r>
          </w:p>
        </w:tc>
        <w:tc>
          <w:tcPr>
            <w:tcW w:w="1261"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257766730</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LOC_Os12g40570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25100479</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25104175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Zm00001d033471</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263620528</w:t>
            </w:r>
          </w:p>
        </w:tc>
        <w:tc>
          <w:tcPr>
            <w:tcW w:w="1261" w:type="dxa"/>
            <w:tcBorders>
              <w:left w:val="nil"/>
              <w:right w:val="nil"/>
            </w:tcBorders>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263621882 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LOC_Os03g45450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25651039</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25652125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Zm00001d033965</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279763671</w:t>
            </w:r>
          </w:p>
        </w:tc>
        <w:tc>
          <w:tcPr>
            <w:tcW w:w="1261"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279766568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LOC_Os03g53050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30422191</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30425543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Zm00001d034073</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283194695</w:t>
            </w:r>
          </w:p>
        </w:tc>
        <w:tc>
          <w:tcPr>
            <w:tcW w:w="1261" w:type="dxa"/>
            <w:tcBorders>
              <w:left w:val="nil"/>
              <w:right w:val="nil"/>
            </w:tcBorders>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283197425</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LOC_Os03g55080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31323190</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31326926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Zm00001d034475</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294012381</w:t>
            </w:r>
          </w:p>
        </w:tc>
        <w:tc>
          <w:tcPr>
            <w:tcW w:w="1261" w:type="dxa"/>
            <w:shd w:val="clear" w:color="auto" w:fill="FFFFFF"/>
            <w:noWrap/>
            <w:vAlign w:val="center"/>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294013358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LOC_Os03g58420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33286932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33288483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Zm00001d034888</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304812196</w:t>
            </w:r>
          </w:p>
        </w:tc>
        <w:tc>
          <w:tcPr>
            <w:tcW w:w="1261" w:type="dxa"/>
            <w:tcBorders>
              <w:left w:val="nil"/>
              <w:right w:val="nil"/>
            </w:tcBorders>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304817687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LOC_Os03g63810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36039164</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36043822</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Zm00001d002405</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12046655</w:t>
            </w:r>
          </w:p>
        </w:tc>
        <w:tc>
          <w:tcPr>
            <w:tcW w:w="1261" w:type="dxa"/>
            <w:shd w:val="clear" w:color="auto" w:fill="FFFFFF"/>
            <w:noWrap/>
            <w:vAlign w:val="center"/>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12047909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LOC_Os04g51560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30545175</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30546577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Zm00001d002405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12046655</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12047909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LOC_Os08g13840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Os8</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8258575</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8259595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Zm00001d002452</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13068292</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13071803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LOC_Os02g47060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28726783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28730933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Zm00001d002452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13068292</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13071803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LOC_Os04g50920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30132491</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30136547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Zm00001d002794</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21500684</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21505542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LOC_Os04g46060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27284275</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27290983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Zm00001d003331</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40361661</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40367040</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LOC_Os04g39570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23579869</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23587188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Zm00001d005056</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156393219</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156394669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LOC_Os11g02520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782358</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783511</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Zm00001d005056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156393219</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156394669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LOC_Os12g02450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824302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825793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Zm00001d005057</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156441979</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156443513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LOC_Os11g02470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749998</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751210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Zm00001d005057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156441979</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156443513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LOC_Os12g02400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789403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790687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Zm00001d005749</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186040975</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186042528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LOC_Os09g25060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Os9</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14975932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14977713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Zm00001d006001</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195047188</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195051225</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LOC_Os09g30400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Os9</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18496949</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18501264</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Zm00001d006702</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Zm2</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214685549</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214691851 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LOC_Os07g39480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Os7</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23654076</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23659625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Zm00001d039245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474649</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476986 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LOC_Os01g14440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8084372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8087044</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Zm00001d039531</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7394664</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7395768 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LOC_Os01g09100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4572448</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4573409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Zm00001d039532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7399394</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7401753 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LOC_Os01g09080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4566304</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4568617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Zm00001d039584</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8455756</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8463632 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LOC_Os01g08710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4340849</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4356383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Zm00001d040554</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49328805</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49332591</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LOC_Os01g18584</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10470540</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10478800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Zm00001d040554</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49328805</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49332591 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LOC_Os05g04640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2179520</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2184940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Zm00001d041397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116329475</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116332429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LOC_Os12g40570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25100479</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25104175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Zm00001d041740</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135595517</w:t>
            </w:r>
          </w:p>
        </w:tc>
        <w:tc>
          <w:tcPr>
            <w:tcW w:w="1261" w:type="dxa"/>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135603519 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LOC_Os12g32250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19473728</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19478606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Zm00001d041958</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145661117</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145663100</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LOC_Os01g74140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42946753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42948750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Zm00001d043025</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186840855</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186843842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LOC_Os01g61080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35347978</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35350645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Zm00001d043025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186840855</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186843842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LOC_Os05g39720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23310474</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23313449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Zm00001d043060</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187829245</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187830523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LOC_Os01g60640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35062734</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35064940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Zm00001d043060</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187829245</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187830523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LOC_Os05g40060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23529423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23530499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Zm00001d043062</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187858083</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187861043 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LOC_Os01g60540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35008866</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35011098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Zm00001d043062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187858083</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187861043 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LOC_Os05g40070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23536113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23539013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Zm00001d043063</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187943172</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187952706</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LOC_Os01g60520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34996792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35003226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Zm00001d043066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188050986</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188055909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LOC_Os01g60490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34981468</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34985447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Zm00001d043474</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201316396</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201317932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LOC_Os01g54600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31409004</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31410978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Zm00001d043569</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204199572</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204201279 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LOC_Os01g53040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30480134</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30482161</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Zm00001d043663</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206352165</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206353102 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LOC_Os01g51690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29720923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29723065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Zm00001d043663</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206352165</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206353102 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LOC_Os05g46020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26682472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26684208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Zm00001d043950</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214609031</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214612175</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LOC_Os01g47560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27196417</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27200990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Zm00001d043950</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214609031</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214612175</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LOC_Os05g49100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28154693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28157989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Zm00001d044010</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216438639</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216439909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LOC_Os01g46800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26687377</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26688416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Zm00001d044010</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216438639</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216439909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LOC_Os05g49620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28471802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28473061</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Zm00001d044162</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220824499</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220827409 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LOC_Os01g43650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25009453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25012236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Zm00001d044162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220824499</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220827409 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LOC_Os05g50610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29009136</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29013100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Zm00001d044171</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221069092</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221071008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LOC_Os01g43550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24945282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24947296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Zm00001d044171</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Zm3</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221069092</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221071008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LOC_Os05g50700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29064582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29065815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Zm00001d049173</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19025176</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19028095 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LOC_Os11g29870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17352085</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17355820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Zm00001d050195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72636377</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72637297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LOC_Os04g51560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30545175</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30546577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Zm00001d050195</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72636377</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72637297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LOC_Os08g13840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Os8</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8258454</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8259597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Zm00001d050247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76138362</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76139324</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LOC_Os08g29660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Os8</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18220041</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18222408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Zm00001d051328</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154581238</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154589610 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LOC_Os02g43560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26280253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26283914</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Zm00001d051328</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154581238</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154589610 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LOC_Os04g46060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27284275</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27290983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Zm00001d051550</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162305826</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162310127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LOC_Os02g47060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28726783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28730933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Zm00001d052357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188104225</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188107989 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LOC_Os11g02470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749998</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751210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Zm00001d052357</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188104225</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188107989 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LOC_Os12g02400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789403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790687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Zm00001d052358</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188123494</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188124602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LOC_Os11g02520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782358</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783511</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Zm00001d052358</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188123494</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188124602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LOC_Os12g02440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817003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823002</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Zm00001d005056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156393219</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156394669 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LOC_Os12g02450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824302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825793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Zm00001d052847</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202445149</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202447772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LOC_Os08g38990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Os8</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24645860</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24649085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Zm00001d052847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202445149</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202447772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LOC_Os09g30400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Os9</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18496949</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18500439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Zm00001d053369</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Zm4</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227812359</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227814181 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LOC_Os02g16540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9446492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9448847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Zm00001d013307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8180183</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8183770 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LOC_Os03g53050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30422191</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30425543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Zm00001d013630</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15863794</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15865837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LOC_Os03g45450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25651039</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25652125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Zm00001d013630</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15863794</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15865837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LOC_Os02g08440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4542762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4544983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Zm00001d013630</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15863794</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15865837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LOC_Os06g44010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Os6</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26509919</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26511699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Zm00001d016052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141693514</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141695426</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LOC_Os02g16540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9446492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9448847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Zm00001d016457</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162995367</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162996627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LOC_Os02g26430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15521497</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15522724</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Zm00001d017712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204965594</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204969901</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LOC_Os10g42850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Os10</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23107503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23108646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Zm00001d017712</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204965594</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204969901</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LOC_Os02g47060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28726783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28730933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Zm00001d017712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Zm5</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204965594</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204969901</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LOC_Os04g50920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30132491</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30136547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Zm00001d035323</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21265695</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21270357 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LOC_Os12g32250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19473728</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19478606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Zm00001d036726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99175591</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99177057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LOC_Os02g08440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4542762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4544983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Zm00001d036726</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99175591</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99177057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LOC_Os06g44010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Os6</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26509919</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26511699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Zm00001d037607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127590620</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127592125</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LOC_Os05g09020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4998210</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4999629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Zm00001d038023</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141413610</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141415248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LOC_Os05g27730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16150266</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16152747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Zm00001d038451</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157439807</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157442874</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LOC_Os01g61080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35347978</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35350645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Zm00001d038451</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157439807</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157442874</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LOC_Os05g39720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23310474</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23313449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Zm00001d038761</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163995859</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163996996 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LOC_Os05g45230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26256951</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26257809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Zm00001d038843</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165655159</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165656827 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LOC_Os01g51690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29720923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29723065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Zm00001d038843</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165655159</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165656827 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LOC_Os05g46020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26682472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26684208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Zm00001d039032</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168945257</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168948458 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LOC_Os01g47560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27196417</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27200990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Zm00001d039032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168945257</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168948458 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LOC_Os05g49100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28154693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28157989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Zm00001d039044</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Zm6</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169167038</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169169532 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LOC_Os05g49210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28238562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28241041</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Zm00001d018656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Zm7</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2050308</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2051829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LOC_Os07g02060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Os7</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630562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634316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Zm00001d020136</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Zm7</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95252065</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95254096</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LOC_Os09g16510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Os9</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10128825</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10131136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Zm00001d020492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Zm7</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115308636</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115310466</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LOC_Os09g25060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Os9</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14975932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14977713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Zm00001d020881</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Zm7</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135317350</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135321287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LOC_Os09g30400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Os9</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18496949</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18500579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Zm00001d021947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Zm7</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166771846</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166782537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LOC_Os07g39480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Os7</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23654076</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23659625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Zm00001d022437</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Zm7</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177695470</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177698120</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LOC_Os03g21710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Os3</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12394669</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12396898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Zm00001d022437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Zm7</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177695470</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177698120</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LOC_Os07g48260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Os7</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28828793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28832398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Zm00001d008190</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774348</w:t>
            </w:r>
          </w:p>
        </w:tc>
        <w:tc>
          <w:tcPr>
            <w:tcW w:w="1261" w:type="dxa"/>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784221</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LOC_Os01g18584</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10470540</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10478800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Zm00001d009595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72169414</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72173597</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LOC_Os05g49210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28238562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28241041</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Zm00001d009619</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73563517</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73564793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LOC_Os05g49620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28471802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28473061</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Zm00001d009698</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76319744</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76321343 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LOC_Os01g43550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24945286</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24947296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Zm00001d009698</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76319744</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76321343 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LOC_Os05g50700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29064582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29065815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Zm00001d009939</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90768544</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90769854 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LOC_Os01g09100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4572448</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4573409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Zm00001d009939</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90768544</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90769854 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LOC_Os05g09020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4998210</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4999626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Zm00001d010616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121973116</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121975989</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LOC_Os05g40070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23536113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23539013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Zm00001d010617</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122038132</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122039596 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LOC_Os01g60640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35062734</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35064940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Zm00001d010805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128361517</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128362582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LOC_Os01g53260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30604295</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30608077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Zm00001d010805</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128361517</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128362582</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LOC_Os05g45230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26256951</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26257809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Zm00001d011237</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144154120</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144155223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LOC_Os01g40430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22824809</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22827116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Zm00001d011403</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149539154</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149540733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LOC_Os01g43550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24945286</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24947296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Zm00001d011403</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149539154</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149540733</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LOC_Os05g50700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29064582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29065815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Zm00001d011413</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149844919</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149847262 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LOC_Os01g43650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25009453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25012236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Zm00001d011413</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149844919</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149847262 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LOC_Os05g50610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29010970</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29013172</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Zm00001d011496</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152419720</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152421768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LOC_Os01g46800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26687377</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26688416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Zm00001d011496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152419720</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152421768</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LOC_Os05g49620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28471802</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28473061</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 Zm00001d011527</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153565171</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153568905 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LOC_Os05g49100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28154693</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28157989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Zm00001d012482</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175328253</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175331243 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LOC_Os01g61080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35347978</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35350645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Zm00001d012482</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175328253</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175331243 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LOC_Os05g39720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23310474</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23313449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Zm00001d012505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175577410</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175578506 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LOC_Os01g60640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35062734</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35064940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Zm00001d012508</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170384146</w:t>
            </w:r>
          </w:p>
        </w:tc>
        <w:tc>
          <w:tcPr>
            <w:tcW w:w="1261" w:type="dxa"/>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170386361</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LOC_Os01g60490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34981468</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34985447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Zm00001d012508</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170384146</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sz w:val="18"/>
                <w:szCs w:val="18"/>
              </w:rPr>
            </w:pPr>
            <w:r w:rsidRPr="00897879">
              <w:rPr>
                <w:rFonts w:ascii="Times New Roman" w:hAnsi="Times New Roman" w:cs="Times New Roman"/>
                <w:sz w:val="18"/>
                <w:szCs w:val="18"/>
              </w:rPr>
              <w:t>170386361</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LOC_Os05g40070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Os5</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23536113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23539013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Zm00001d012507</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175594122</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175596874 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LOC_Os01g60540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35008866</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35011098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Zm00001d012746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179620170</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179621660 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LOC_Os01g54600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31409004</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31410978</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Zm00001d012789</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Zm8</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181008342</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181010034 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LOC_Os01g53260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Os1</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30604295</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30608077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Zm00001d045283</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Zm9</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17935946</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17939379 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LOC_Os06g06360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Os6</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2958991</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2963006</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Zm00001d046805</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Zm9</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106603130</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106604806</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LOC_Os02g08440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4542762</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4544983</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Zm00001d046805</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Zm9</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106603130</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106604806</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LOC_Os06g44010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Os6</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26509919</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26511699</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Zm00001d024376</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Zm10</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67963922</w:t>
            </w:r>
          </w:p>
        </w:tc>
        <w:tc>
          <w:tcPr>
            <w:tcW w:w="1261"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67964857 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LOC_Os04g51560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30545175</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30546577</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Zm00001d024376</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Zm10</w:t>
            </w:r>
          </w:p>
        </w:tc>
        <w:tc>
          <w:tcPr>
            <w:tcW w:w="1206" w:type="dxa"/>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67963922</w:t>
            </w:r>
          </w:p>
        </w:tc>
        <w:tc>
          <w:tcPr>
            <w:tcW w:w="1261" w:type="dxa"/>
            <w:tcBorders>
              <w:left w:val="nil"/>
              <w:right w:val="nil"/>
            </w:tcBorders>
            <w:shd w:val="clear" w:color="auto" w:fill="FFFFFF"/>
            <w:noWrap/>
          </w:tcPr>
          <w:p w:rsidR="007B4487" w:rsidRPr="00897879" w:rsidRDefault="007B4487">
            <w:pPr>
              <w:widowControl/>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67964857 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LOC_Os08g13840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Os8</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8258575</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8259595</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Zm00001d025669</w:t>
            </w:r>
          </w:p>
        </w:tc>
        <w:tc>
          <w:tcPr>
            <w:tcW w:w="64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Zm10</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125756468</w:t>
            </w:r>
          </w:p>
        </w:tc>
        <w:tc>
          <w:tcPr>
            <w:tcW w:w="1261"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125761380</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LOC_Os04g39570</w:t>
            </w:r>
          </w:p>
        </w:tc>
        <w:tc>
          <w:tcPr>
            <w:tcW w:w="650"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23579837</w:t>
            </w:r>
          </w:p>
        </w:tc>
        <w:tc>
          <w:tcPr>
            <w:tcW w:w="1008"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23583320</w:t>
            </w:r>
          </w:p>
        </w:tc>
      </w:tr>
      <w:tr w:rsidR="007B4487" w:rsidRPr="00897879">
        <w:trPr>
          <w:trHeight w:val="300"/>
        </w:trPr>
        <w:tc>
          <w:tcPr>
            <w:tcW w:w="1694"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Zm00001d026218</w:t>
            </w:r>
          </w:p>
        </w:tc>
        <w:tc>
          <w:tcPr>
            <w:tcW w:w="646"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Zm10</w:t>
            </w:r>
          </w:p>
        </w:tc>
        <w:tc>
          <w:tcPr>
            <w:tcW w:w="120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141366825</w:t>
            </w:r>
          </w:p>
        </w:tc>
        <w:tc>
          <w:tcPr>
            <w:tcW w:w="1261"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141369972 </w:t>
            </w:r>
          </w:p>
        </w:tc>
        <w:tc>
          <w:tcPr>
            <w:tcW w:w="1587"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LOC_Os02g47060</w:t>
            </w:r>
          </w:p>
        </w:tc>
        <w:tc>
          <w:tcPr>
            <w:tcW w:w="650"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Os2</w:t>
            </w:r>
          </w:p>
        </w:tc>
        <w:tc>
          <w:tcPr>
            <w:tcW w:w="936" w:type="dxa"/>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28726783</w:t>
            </w:r>
          </w:p>
        </w:tc>
        <w:tc>
          <w:tcPr>
            <w:tcW w:w="1008" w:type="dxa"/>
            <w:tcBorders>
              <w:left w:val="nil"/>
              <w:right w:val="nil"/>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28730933</w:t>
            </w:r>
          </w:p>
        </w:tc>
      </w:tr>
      <w:tr w:rsidR="007B4487" w:rsidRPr="00897879">
        <w:trPr>
          <w:trHeight w:val="300"/>
        </w:trPr>
        <w:tc>
          <w:tcPr>
            <w:tcW w:w="1694" w:type="dxa"/>
            <w:tcBorders>
              <w:bottom w:val="single" w:sz="8" w:space="0" w:color="000000"/>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Zm00001d026218</w:t>
            </w:r>
          </w:p>
        </w:tc>
        <w:tc>
          <w:tcPr>
            <w:tcW w:w="646" w:type="dxa"/>
            <w:tcBorders>
              <w:bottom w:val="single" w:sz="8" w:space="0" w:color="000000"/>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Zm10</w:t>
            </w:r>
          </w:p>
        </w:tc>
        <w:tc>
          <w:tcPr>
            <w:tcW w:w="1206" w:type="dxa"/>
            <w:tcBorders>
              <w:bottom w:val="single" w:sz="8" w:space="0" w:color="000000"/>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141366825</w:t>
            </w:r>
          </w:p>
        </w:tc>
        <w:tc>
          <w:tcPr>
            <w:tcW w:w="1261" w:type="dxa"/>
            <w:tcBorders>
              <w:bottom w:val="single" w:sz="8" w:space="0" w:color="000000"/>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141369972 </w:t>
            </w:r>
          </w:p>
        </w:tc>
        <w:tc>
          <w:tcPr>
            <w:tcW w:w="1587" w:type="dxa"/>
            <w:tcBorders>
              <w:bottom w:val="single" w:sz="8" w:space="0" w:color="000000"/>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LOC_Os04g50920</w:t>
            </w:r>
          </w:p>
        </w:tc>
        <w:tc>
          <w:tcPr>
            <w:tcW w:w="650" w:type="dxa"/>
            <w:tcBorders>
              <w:bottom w:val="single" w:sz="8" w:space="0" w:color="000000"/>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Os4</w:t>
            </w:r>
          </w:p>
        </w:tc>
        <w:tc>
          <w:tcPr>
            <w:tcW w:w="936" w:type="dxa"/>
            <w:tcBorders>
              <w:bottom w:val="single" w:sz="8" w:space="0" w:color="000000"/>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30132491</w:t>
            </w:r>
          </w:p>
        </w:tc>
        <w:tc>
          <w:tcPr>
            <w:tcW w:w="1008" w:type="dxa"/>
            <w:tcBorders>
              <w:bottom w:val="single" w:sz="8" w:space="0" w:color="000000"/>
            </w:tcBorders>
            <w:shd w:val="clear" w:color="auto" w:fill="FFFFFF"/>
            <w:noWrap/>
          </w:tcPr>
          <w:p w:rsidR="007B4487" w:rsidRPr="00897879" w:rsidRDefault="007B4487">
            <w:pPr>
              <w:jc w:val="center"/>
              <w:rPr>
                <w:rFonts w:ascii="Times New Roman" w:hAnsi="Times New Roman" w:cs="Times New Roman"/>
                <w:color w:val="000000"/>
                <w:sz w:val="18"/>
                <w:szCs w:val="18"/>
              </w:rPr>
            </w:pPr>
            <w:r w:rsidRPr="00897879">
              <w:rPr>
                <w:rFonts w:ascii="Times New Roman" w:hAnsi="Times New Roman" w:cs="Times New Roman"/>
                <w:color w:val="000000"/>
                <w:sz w:val="18"/>
                <w:szCs w:val="18"/>
              </w:rPr>
              <w:t>30136547</w:t>
            </w:r>
          </w:p>
        </w:tc>
      </w:tr>
    </w:tbl>
    <w:p w:rsidR="007B4487" w:rsidRDefault="007B4487">
      <w:pPr>
        <w:rPr>
          <w:rFonts w:ascii="Times New Roman" w:hAnsi="Times New Roman" w:cs="Times New Roman"/>
        </w:rPr>
      </w:pPr>
    </w:p>
    <w:p w:rsidR="007B4487" w:rsidRDefault="007B4487">
      <w:pPr>
        <w:rPr>
          <w:rFonts w:ascii="Times New Roman" w:hAnsi="Times New Roman" w:cs="Times New Roman"/>
        </w:rPr>
      </w:pPr>
    </w:p>
    <w:p w:rsidR="007B4487" w:rsidRPr="000F341C" w:rsidRDefault="007B4487" w:rsidP="00A47C4A">
      <w:pPr>
        <w:jc w:val="center"/>
        <w:rPr>
          <w:rFonts w:ascii="Times New Roman" w:hAnsi="Times New Roman" w:cs="Times New Roman"/>
          <w:b/>
          <w:bCs/>
        </w:rPr>
      </w:pPr>
      <w:r w:rsidRPr="000F341C">
        <w:rPr>
          <w:rFonts w:ascii="Times New Roman" w:hAnsi="Times New Roman" w:cs="Times New Roman"/>
          <w:b/>
          <w:bCs/>
        </w:rPr>
        <w:t xml:space="preserve">Table S7 The original data of expression profiles of </w:t>
      </w:r>
      <w:r w:rsidRPr="000F341C">
        <w:rPr>
          <w:rFonts w:ascii="Times New Roman" w:hAnsi="Times New Roman" w:cs="Times New Roman"/>
          <w:b/>
          <w:bCs/>
          <w:i/>
          <w:iCs/>
        </w:rPr>
        <w:t>ZmWRKY</w:t>
      </w:r>
      <w:r w:rsidRPr="000F341C">
        <w:rPr>
          <w:rFonts w:ascii="Times New Roman" w:hAnsi="Times New Roman" w:cs="Times New Roman"/>
          <w:b/>
          <w:bCs/>
        </w:rPr>
        <w:t>1-125 genes in 10 tissues</w:t>
      </w:r>
    </w:p>
    <w:tbl>
      <w:tblPr>
        <w:tblW w:w="9718" w:type="dxa"/>
        <w:jc w:val="center"/>
        <w:tblLook w:val="01E0"/>
      </w:tblPr>
      <w:tblGrid>
        <w:gridCol w:w="1368"/>
        <w:gridCol w:w="900"/>
        <w:gridCol w:w="720"/>
        <w:gridCol w:w="900"/>
        <w:gridCol w:w="720"/>
        <w:gridCol w:w="1080"/>
        <w:gridCol w:w="720"/>
        <w:gridCol w:w="720"/>
        <w:gridCol w:w="720"/>
        <w:gridCol w:w="720"/>
        <w:gridCol w:w="1150"/>
      </w:tblGrid>
      <w:tr w:rsidR="007B4487" w:rsidRPr="00147351">
        <w:trPr>
          <w:trHeight w:val="315"/>
          <w:jc w:val="center"/>
        </w:trPr>
        <w:tc>
          <w:tcPr>
            <w:tcW w:w="1368"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Gene name</w:t>
            </w:r>
          </w:p>
        </w:tc>
        <w:tc>
          <w:tcPr>
            <w:tcW w:w="90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Seed</w:t>
            </w:r>
          </w:p>
        </w:tc>
        <w:tc>
          <w:tcPr>
            <w:tcW w:w="72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Root</w:t>
            </w:r>
          </w:p>
        </w:tc>
        <w:tc>
          <w:tcPr>
            <w:tcW w:w="90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Seedling</w:t>
            </w:r>
          </w:p>
        </w:tc>
        <w:tc>
          <w:tcPr>
            <w:tcW w:w="72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Stem</w:t>
            </w:r>
          </w:p>
        </w:tc>
        <w:tc>
          <w:tcPr>
            <w:tcW w:w="108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Shoot Tip</w:t>
            </w:r>
          </w:p>
        </w:tc>
        <w:tc>
          <w:tcPr>
            <w:tcW w:w="72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Silks</w:t>
            </w:r>
          </w:p>
        </w:tc>
        <w:tc>
          <w:tcPr>
            <w:tcW w:w="72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 xml:space="preserve"> Leaf</w:t>
            </w:r>
          </w:p>
        </w:tc>
        <w:tc>
          <w:tcPr>
            <w:tcW w:w="72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Tassel</w:t>
            </w:r>
          </w:p>
        </w:tc>
        <w:tc>
          <w:tcPr>
            <w:tcW w:w="72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Husk</w:t>
            </w:r>
          </w:p>
        </w:tc>
        <w:tc>
          <w:tcPr>
            <w:tcW w:w="1150" w:type="dxa"/>
            <w:tcBorders>
              <w:top w:val="single" w:sz="12" w:space="0" w:color="auto"/>
              <w:bottom w:val="single" w:sz="12" w:space="0" w:color="auto"/>
            </w:tcBorders>
            <w:noWrap/>
          </w:tcPr>
          <w:p w:rsidR="007B4487" w:rsidRPr="00147351" w:rsidRDefault="007B4487" w:rsidP="003467DB">
            <w:pPr>
              <w:rPr>
                <w:rFonts w:ascii="Times New Roman" w:hAnsi="Times New Roman" w:cs="Times New Roman"/>
                <w:b/>
                <w:bCs/>
                <w:sz w:val="18"/>
                <w:szCs w:val="18"/>
              </w:rPr>
            </w:pPr>
            <w:r w:rsidRPr="00147351">
              <w:rPr>
                <w:rFonts w:ascii="Times New Roman" w:hAnsi="Times New Roman" w:cs="Times New Roman"/>
                <w:b/>
                <w:bCs/>
                <w:sz w:val="18"/>
                <w:szCs w:val="18"/>
              </w:rPr>
              <w:t>Endosperm</w:t>
            </w:r>
          </w:p>
        </w:tc>
      </w:tr>
      <w:tr w:rsidR="007B4487" w:rsidRPr="00147351">
        <w:trPr>
          <w:trHeight w:val="300"/>
          <w:jc w:val="center"/>
        </w:trPr>
        <w:tc>
          <w:tcPr>
            <w:tcW w:w="1368" w:type="dxa"/>
            <w:tcBorders>
              <w:top w:val="single" w:sz="12" w:space="0" w:color="auto"/>
            </w:tcBorders>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w:t>
            </w:r>
          </w:p>
        </w:tc>
        <w:tc>
          <w:tcPr>
            <w:tcW w:w="90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5.66</w:t>
            </w:r>
          </w:p>
        </w:tc>
        <w:tc>
          <w:tcPr>
            <w:tcW w:w="72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7.28</w:t>
            </w:r>
          </w:p>
        </w:tc>
        <w:tc>
          <w:tcPr>
            <w:tcW w:w="90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6.47</w:t>
            </w:r>
          </w:p>
        </w:tc>
        <w:tc>
          <w:tcPr>
            <w:tcW w:w="72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6.11</w:t>
            </w:r>
          </w:p>
        </w:tc>
        <w:tc>
          <w:tcPr>
            <w:tcW w:w="108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6.02</w:t>
            </w:r>
          </w:p>
        </w:tc>
        <w:tc>
          <w:tcPr>
            <w:tcW w:w="72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6.94</w:t>
            </w:r>
          </w:p>
        </w:tc>
        <w:tc>
          <w:tcPr>
            <w:tcW w:w="72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5.59</w:t>
            </w:r>
          </w:p>
        </w:tc>
        <w:tc>
          <w:tcPr>
            <w:tcW w:w="72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5.81</w:t>
            </w:r>
          </w:p>
        </w:tc>
        <w:tc>
          <w:tcPr>
            <w:tcW w:w="72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6.99</w:t>
            </w:r>
          </w:p>
        </w:tc>
        <w:tc>
          <w:tcPr>
            <w:tcW w:w="1150" w:type="dxa"/>
            <w:tcBorders>
              <w:top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10.02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9.78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9.86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9.24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10.59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10.86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7.95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7.88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8.02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10.84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8.06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10.03</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10.17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10.02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10.47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9.08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8.94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10.01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9.11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11.78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ZmWRKY15.1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4.77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8.09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ZmWRKY15.2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7.87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5.59</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13.01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12.32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12.17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12.36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9.52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13.16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13.31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13.26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13.35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10.19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11.92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12.28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10.38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9.06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ZmWRKY29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9.71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12.66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12.73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11.47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12.45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12.17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4.99</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ZmWRKY39.1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10.17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ZmWRKY39.2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10.17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11.44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11.41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7.81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6.69</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ZmWRKY49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11.99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11.86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12.79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11.96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9.14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8.62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8.53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9.09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12.29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ZmWRKY59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9.14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8.44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6.59</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10.87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12.09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11.16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12.37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11.96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10.38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10.88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11.11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10.45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9.17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9.18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8.48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8.58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8.63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13.25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11.77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11.41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13.02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11.74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12.03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12.97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11.63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ZmWRKY69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ZmWRKY71.1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9.47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ZmWRKY71.2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9.47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ZmWRKY73.1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8.63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ZmWRKY73.2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8.63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ZmWRKY75.1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ZmWRKY75.2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8.08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ZmWRKY78.1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ZmWRKY78.2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ZmWRKY79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9.26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9.51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9.22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7.91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ZmWRKY82.1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ZmWRKY82.2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ZmWRKY84.1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12.12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8.19</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ZmWRKY84.2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11.21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12.12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8.19</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13.26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13.27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12.78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12.93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13.76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12.79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13.33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6.23</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7.91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ZmWRKY89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9.52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9.51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8.63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9.22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7.91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ZmWRKY96.1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ZmWRKY96.2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ZmWRKY99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12.05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10.59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10.56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12.33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12.04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8.95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10.44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9.73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8.07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6.02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ZmWRKY109.1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ZmWRKY109.2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4.79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4.89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6.99</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8.98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8.48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6.26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6.79</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4.99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5.91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ZmWRKY115</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5.31</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5.41</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ZmWRKY116.1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11.39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9.88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10.87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ZmWRKY116.2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11.39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9.88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11.07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10.94</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10.87</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6.56</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6.92</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10.35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8.69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7.17</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ZmWRKY119</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5.56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7.06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7.82</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ZmWRKY120</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10.34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10.75</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9.32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9.51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11.62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11.27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10.15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ZmWRKY121.1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9.72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6.67</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10.36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6.42</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7.18</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ZmWRKY121.2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ZmWRKY121.3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6.98</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10.09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10.65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6.92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7.77</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6.68</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7.15</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ZmWRKY122</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8.81</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7.84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7.44</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7.49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7.75</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8.18</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7.53</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7.24</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ZmWRKY123</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5.34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5.71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6.84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6.34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6.5</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5.66</w:t>
            </w:r>
          </w:p>
        </w:tc>
      </w:tr>
      <w:tr w:rsidR="007B4487" w:rsidRPr="00147351">
        <w:trPr>
          <w:trHeight w:val="300"/>
          <w:jc w:val="center"/>
        </w:trPr>
        <w:tc>
          <w:tcPr>
            <w:tcW w:w="1368" w:type="dxa"/>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ZmWRKY124</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6.42</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8.97</w:t>
            </w:r>
          </w:p>
        </w:tc>
        <w:tc>
          <w:tcPr>
            <w:tcW w:w="90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5.43</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5.88</w:t>
            </w:r>
          </w:p>
        </w:tc>
        <w:tc>
          <w:tcPr>
            <w:tcW w:w="108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5.64</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5.01</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6.19</w:t>
            </w:r>
          </w:p>
        </w:tc>
        <w:tc>
          <w:tcPr>
            <w:tcW w:w="72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6</w:t>
            </w:r>
          </w:p>
        </w:tc>
        <w:tc>
          <w:tcPr>
            <w:tcW w:w="1150" w:type="dxa"/>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5.26</w:t>
            </w:r>
          </w:p>
        </w:tc>
      </w:tr>
      <w:tr w:rsidR="007B4487" w:rsidRPr="00147351">
        <w:trPr>
          <w:trHeight w:val="300"/>
          <w:jc w:val="center"/>
        </w:trPr>
        <w:tc>
          <w:tcPr>
            <w:tcW w:w="1368" w:type="dxa"/>
            <w:tcBorders>
              <w:bottom w:val="single" w:sz="12" w:space="0" w:color="auto"/>
            </w:tcBorders>
          </w:tcPr>
          <w:p w:rsidR="007B4487" w:rsidRPr="00147351" w:rsidRDefault="007B4487" w:rsidP="003467DB">
            <w:pPr>
              <w:rPr>
                <w:rFonts w:ascii="Times New Roman" w:hAnsi="Times New Roman" w:cs="Times New Roman"/>
                <w:i/>
                <w:iCs/>
                <w:sz w:val="18"/>
                <w:szCs w:val="18"/>
              </w:rPr>
            </w:pPr>
            <w:r w:rsidRPr="00147351">
              <w:rPr>
                <w:rFonts w:ascii="Times New Roman" w:hAnsi="Times New Roman" w:cs="Times New Roman"/>
                <w:i/>
                <w:iCs/>
                <w:sz w:val="18"/>
                <w:szCs w:val="18"/>
              </w:rPr>
              <w:t>ZmWRKY125</w:t>
            </w:r>
          </w:p>
        </w:tc>
        <w:tc>
          <w:tcPr>
            <w:tcW w:w="90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7.38</w:t>
            </w:r>
          </w:p>
        </w:tc>
        <w:tc>
          <w:tcPr>
            <w:tcW w:w="72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10.32</w:t>
            </w:r>
          </w:p>
        </w:tc>
        <w:tc>
          <w:tcPr>
            <w:tcW w:w="90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8.1</w:t>
            </w:r>
          </w:p>
        </w:tc>
        <w:tc>
          <w:tcPr>
            <w:tcW w:w="72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8.53</w:t>
            </w:r>
          </w:p>
        </w:tc>
        <w:tc>
          <w:tcPr>
            <w:tcW w:w="108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7.94</w:t>
            </w:r>
          </w:p>
        </w:tc>
        <w:tc>
          <w:tcPr>
            <w:tcW w:w="72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9.13</w:t>
            </w:r>
          </w:p>
        </w:tc>
        <w:tc>
          <w:tcPr>
            <w:tcW w:w="72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8.83</w:t>
            </w:r>
          </w:p>
        </w:tc>
        <w:tc>
          <w:tcPr>
            <w:tcW w:w="72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8.92</w:t>
            </w:r>
          </w:p>
        </w:tc>
        <w:tc>
          <w:tcPr>
            <w:tcW w:w="72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9.56</w:t>
            </w:r>
          </w:p>
        </w:tc>
        <w:tc>
          <w:tcPr>
            <w:tcW w:w="1150" w:type="dxa"/>
            <w:tcBorders>
              <w:bottom w:val="single" w:sz="12" w:space="0" w:color="auto"/>
            </w:tcBorders>
            <w:noWrap/>
          </w:tcPr>
          <w:p w:rsidR="007B4487" w:rsidRPr="00147351" w:rsidRDefault="007B4487" w:rsidP="003467DB">
            <w:pPr>
              <w:rPr>
                <w:rFonts w:ascii="Times New Roman" w:hAnsi="Times New Roman" w:cs="Times New Roman"/>
                <w:sz w:val="18"/>
                <w:szCs w:val="18"/>
              </w:rPr>
            </w:pPr>
            <w:r w:rsidRPr="00147351">
              <w:rPr>
                <w:rFonts w:ascii="Times New Roman" w:hAnsi="Times New Roman" w:cs="Times New Roman"/>
                <w:sz w:val="18"/>
                <w:szCs w:val="18"/>
              </w:rPr>
              <w:t>8.99</w:t>
            </w:r>
          </w:p>
        </w:tc>
      </w:tr>
    </w:tbl>
    <w:p w:rsidR="007B4487" w:rsidRDefault="007B4487">
      <w:pPr>
        <w:rPr>
          <w:rFonts w:ascii="Times New Roman" w:hAnsi="Times New Roman" w:cs="Times New Roman"/>
        </w:rPr>
      </w:pPr>
    </w:p>
    <w:p w:rsidR="007B4487" w:rsidRDefault="007B4487">
      <w:pPr>
        <w:rPr>
          <w:rFonts w:ascii="Times New Roman" w:hAnsi="Times New Roman" w:cs="Times New Roman"/>
        </w:rPr>
      </w:pPr>
    </w:p>
    <w:p w:rsidR="007B4487" w:rsidRPr="007E43A0" w:rsidRDefault="007B4487" w:rsidP="007E43A0">
      <w:pPr>
        <w:tabs>
          <w:tab w:val="left" w:pos="2760"/>
        </w:tabs>
        <w:jc w:val="center"/>
        <w:rPr>
          <w:rFonts w:cs="Times New Roman"/>
          <w:color w:val="0000FF"/>
        </w:rPr>
      </w:pPr>
      <w:r w:rsidRPr="007E43A0">
        <w:rPr>
          <w:rFonts w:ascii="Times New Roman" w:hAnsi="Times New Roman" w:cs="Times New Roman"/>
          <w:b/>
          <w:bCs/>
          <w:color w:val="0000FF"/>
          <w:kern w:val="0"/>
          <w:lang w:eastAsia="de-DE"/>
        </w:rPr>
        <w:t>Table S</w:t>
      </w:r>
      <w:r w:rsidRPr="007E43A0">
        <w:rPr>
          <w:rFonts w:ascii="Times New Roman" w:hAnsi="Times New Roman" w:cs="Times New Roman"/>
          <w:b/>
          <w:bCs/>
          <w:color w:val="0000FF"/>
          <w:kern w:val="0"/>
        </w:rPr>
        <w:t>8</w:t>
      </w:r>
      <w:r w:rsidRPr="007E43A0">
        <w:rPr>
          <w:rFonts w:ascii="Times New Roman" w:hAnsi="Times New Roman" w:cs="Times New Roman"/>
          <w:color w:val="0000FF"/>
          <w:kern w:val="0"/>
          <w:lang w:eastAsia="de-DE"/>
        </w:rPr>
        <w:t xml:space="preserve"> </w:t>
      </w:r>
      <w:r w:rsidRPr="007E43A0">
        <w:rPr>
          <w:rFonts w:ascii="Times New Roman" w:hAnsi="Times New Roman" w:cs="Times New Roman"/>
          <w:b/>
          <w:bCs/>
          <w:color w:val="0000FF"/>
          <w:kern w:val="0"/>
        </w:rPr>
        <w:t>Subcellular</w:t>
      </w:r>
      <w:r w:rsidRPr="007E43A0">
        <w:rPr>
          <w:rFonts w:ascii="Times New Roman" w:hAnsi="Times New Roman" w:cs="Times New Roman"/>
          <w:b/>
          <w:bCs/>
          <w:color w:val="0000FF"/>
          <w:kern w:val="0"/>
          <w:lang w:eastAsia="de-DE"/>
        </w:rPr>
        <w:t xml:space="preserve"> localization of </w:t>
      </w:r>
      <w:r w:rsidRPr="007E43A0">
        <w:rPr>
          <w:rFonts w:ascii="Times New Roman" w:hAnsi="Times New Roman" w:cs="Times New Roman"/>
          <w:b/>
          <w:bCs/>
          <w:color w:val="0000FF"/>
          <w:kern w:val="0"/>
        </w:rPr>
        <w:t>WRKY proteins in maize</w:t>
      </w:r>
    </w:p>
    <w:tbl>
      <w:tblPr>
        <w:tblW w:w="7936" w:type="dxa"/>
        <w:jc w:val="center"/>
        <w:tblBorders>
          <w:top w:val="single" w:sz="12" w:space="0" w:color="008000"/>
          <w:bottom w:val="single" w:sz="12" w:space="0" w:color="008000"/>
        </w:tblBorders>
        <w:tblLayout w:type="fixed"/>
        <w:tblLook w:val="00A0"/>
      </w:tblPr>
      <w:tblGrid>
        <w:gridCol w:w="850"/>
        <w:gridCol w:w="1417"/>
        <w:gridCol w:w="1701"/>
        <w:gridCol w:w="850"/>
        <w:gridCol w:w="1417"/>
        <w:gridCol w:w="1701"/>
      </w:tblGrid>
      <w:tr w:rsidR="007B4487" w:rsidRPr="00944567">
        <w:trPr>
          <w:jc w:val="center"/>
        </w:trPr>
        <w:tc>
          <w:tcPr>
            <w:tcW w:w="850" w:type="dxa"/>
            <w:tcBorders>
              <w:top w:val="single" w:sz="12" w:space="0" w:color="008000"/>
              <w:bottom w:val="single" w:sz="4" w:space="0" w:color="008000"/>
            </w:tcBorders>
          </w:tcPr>
          <w:p w:rsidR="007B4487" w:rsidRDefault="007B4487" w:rsidP="003D7E93">
            <w:pPr>
              <w:widowControl/>
              <w:spacing w:line="340" w:lineRule="atLeast"/>
              <w:jc w:val="center"/>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Serial</w:t>
            </w:r>
          </w:p>
          <w:p w:rsidR="007B4487" w:rsidRDefault="007B4487" w:rsidP="003D7E93">
            <w:pPr>
              <w:widowControl/>
              <w:spacing w:line="340" w:lineRule="atLeast"/>
              <w:jc w:val="center"/>
              <w:rPr>
                <w:rFonts w:ascii="Times New Roman" w:hAnsi="Times New Roman" w:cs="Times New Roman"/>
                <w:color w:val="000000"/>
                <w:kern w:val="0"/>
                <w:sz w:val="15"/>
                <w:szCs w:val="15"/>
                <w:lang w:eastAsia="de-DE"/>
              </w:rPr>
            </w:pPr>
            <w:r>
              <w:rPr>
                <w:rFonts w:ascii="Times New Roman" w:hAnsi="Times New Roman" w:cs="Times New Roman"/>
                <w:b/>
                <w:bCs/>
                <w:color w:val="000000"/>
                <w:kern w:val="0"/>
                <w:sz w:val="15"/>
                <w:szCs w:val="15"/>
                <w:lang w:eastAsia="de-DE"/>
              </w:rPr>
              <w:t>NO.</w:t>
            </w:r>
          </w:p>
        </w:tc>
        <w:tc>
          <w:tcPr>
            <w:tcW w:w="1417" w:type="dxa"/>
            <w:tcBorders>
              <w:top w:val="single" w:sz="12" w:space="0" w:color="008000"/>
              <w:bottom w:val="single" w:sz="4" w:space="0" w:color="008000"/>
            </w:tcBorders>
          </w:tcPr>
          <w:p w:rsidR="007B4487" w:rsidRDefault="007B4487" w:rsidP="003D7E93">
            <w:pPr>
              <w:widowControl/>
              <w:spacing w:line="340" w:lineRule="atLeast"/>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Gene Name</w:t>
            </w:r>
          </w:p>
          <w:p w:rsidR="007B4487" w:rsidRDefault="007B4487" w:rsidP="003D7E93">
            <w:pPr>
              <w:widowControl/>
              <w:spacing w:line="340" w:lineRule="atLeast"/>
              <w:jc w:val="center"/>
              <w:rPr>
                <w:rFonts w:ascii="Times New Roman" w:hAnsi="Times New Roman" w:cs="Times New Roman"/>
                <w:i/>
                <w:iCs/>
                <w:color w:val="000000"/>
                <w:kern w:val="0"/>
                <w:sz w:val="15"/>
                <w:szCs w:val="15"/>
                <w:lang w:eastAsia="de-DE"/>
              </w:rPr>
            </w:pPr>
          </w:p>
        </w:tc>
        <w:tc>
          <w:tcPr>
            <w:tcW w:w="1701" w:type="dxa"/>
            <w:tcBorders>
              <w:top w:val="single" w:sz="12" w:space="0" w:color="008000"/>
              <w:bottom w:val="single" w:sz="4" w:space="0" w:color="008000"/>
            </w:tcBorders>
          </w:tcPr>
          <w:p w:rsidR="007B4487" w:rsidRDefault="007B4487" w:rsidP="003D7E93">
            <w:pPr>
              <w:widowControl/>
              <w:spacing w:line="340" w:lineRule="atLeast"/>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Subcellular localization</w:t>
            </w:r>
          </w:p>
          <w:p w:rsidR="007B4487" w:rsidRDefault="007B4487" w:rsidP="007B4487">
            <w:pPr>
              <w:widowControl/>
              <w:spacing w:line="340" w:lineRule="atLeast"/>
              <w:ind w:leftChars="-41" w:left="31680" w:firstLineChars="67"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predictor</w:t>
            </w:r>
            <w:r>
              <w:rPr>
                <w:noProof/>
              </w:rPr>
              <w:pict>
                <v:line id="_x0000_s1029" style="position:absolute;left:0;text-align:left;z-index:251658752;mso-position-horizontal-relative:text;mso-position-vertical-relative:text" from="-4pt,1.6pt" to="61.2pt,1.6pt" strokecolor="green"/>
              </w:pict>
            </w:r>
          </w:p>
        </w:tc>
        <w:tc>
          <w:tcPr>
            <w:tcW w:w="850" w:type="dxa"/>
            <w:tcBorders>
              <w:top w:val="single" w:sz="12" w:space="0" w:color="008000"/>
              <w:bottom w:val="single" w:sz="4" w:space="0" w:color="008000"/>
            </w:tcBorders>
          </w:tcPr>
          <w:p w:rsidR="007B4487" w:rsidRDefault="007B4487" w:rsidP="003D7E93">
            <w:pPr>
              <w:widowControl/>
              <w:spacing w:line="340" w:lineRule="atLeast"/>
              <w:jc w:val="center"/>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Serial</w:t>
            </w:r>
          </w:p>
          <w:p w:rsidR="007B4487" w:rsidRDefault="007B4487" w:rsidP="003D7E93">
            <w:pPr>
              <w:widowControl/>
              <w:spacing w:line="340" w:lineRule="atLeast"/>
              <w:jc w:val="center"/>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NO.</w:t>
            </w:r>
          </w:p>
        </w:tc>
        <w:tc>
          <w:tcPr>
            <w:tcW w:w="1417" w:type="dxa"/>
            <w:tcBorders>
              <w:top w:val="single" w:sz="12" w:space="0" w:color="008000"/>
              <w:bottom w:val="single" w:sz="4" w:space="0" w:color="008000"/>
            </w:tcBorders>
          </w:tcPr>
          <w:p w:rsidR="007B4487" w:rsidRDefault="007B4487" w:rsidP="003D7E93">
            <w:pPr>
              <w:widowControl/>
              <w:spacing w:line="340" w:lineRule="atLeast"/>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Gene Name</w:t>
            </w:r>
          </w:p>
          <w:p w:rsidR="007B4487" w:rsidRDefault="007B4487" w:rsidP="003D7E93">
            <w:pPr>
              <w:widowControl/>
              <w:spacing w:line="340" w:lineRule="atLeast"/>
              <w:rPr>
                <w:rFonts w:ascii="Times New Roman" w:hAnsi="Times New Roman" w:cs="Times New Roman"/>
                <w:sz w:val="15"/>
                <w:szCs w:val="15"/>
              </w:rPr>
            </w:pPr>
          </w:p>
        </w:tc>
        <w:tc>
          <w:tcPr>
            <w:tcW w:w="1701" w:type="dxa"/>
            <w:tcBorders>
              <w:top w:val="single" w:sz="12" w:space="0" w:color="008000"/>
              <w:bottom w:val="single" w:sz="4" w:space="0" w:color="008000"/>
            </w:tcBorders>
          </w:tcPr>
          <w:p w:rsidR="007B4487" w:rsidRDefault="007B4487" w:rsidP="003D7E93">
            <w:pPr>
              <w:widowControl/>
              <w:spacing w:line="340" w:lineRule="atLeast"/>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Subcellular localization</w:t>
            </w:r>
          </w:p>
          <w:p w:rsidR="007B4487" w:rsidRDefault="007B4487" w:rsidP="007B4487">
            <w:pPr>
              <w:widowControl/>
              <w:spacing w:line="340" w:lineRule="atLeast"/>
              <w:ind w:leftChars="-41" w:left="31680" w:firstLineChars="67"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predictor</w:t>
            </w:r>
            <w:r>
              <w:rPr>
                <w:noProof/>
              </w:rPr>
              <w:pict>
                <v:line id="_x0000_s1030" style="position:absolute;left:0;text-align:left;z-index:251659776;mso-position-horizontal-relative:text;mso-position-vertical-relative:text" from="-4pt,1.6pt" to="61.2pt,1.6pt" strokecolor="green"/>
              </w:pict>
            </w:r>
          </w:p>
        </w:tc>
      </w:tr>
      <w:tr w:rsidR="007B4487" w:rsidRPr="00944567" w:rsidTr="00602F96">
        <w:trPr>
          <w:trHeight w:val="2171"/>
          <w:jc w:val="center"/>
        </w:trPr>
        <w:tc>
          <w:tcPr>
            <w:tcW w:w="850" w:type="dxa"/>
            <w:tcBorders>
              <w:top w:val="single" w:sz="4" w:space="0" w:color="008000"/>
              <w:bottom w:val="single" w:sz="12" w:space="0" w:color="008000"/>
            </w:tcBorders>
          </w:tcPr>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29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39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49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59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69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70</w:t>
            </w:r>
          </w:p>
        </w:tc>
        <w:tc>
          <w:tcPr>
            <w:tcW w:w="1417" w:type="dxa"/>
            <w:tcBorders>
              <w:top w:val="single" w:sz="4" w:space="0" w:color="008000"/>
              <w:bottom w:val="single" w:sz="12" w:space="0" w:color="008000"/>
            </w:tcBorders>
          </w:tcPr>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ZmWRKY15.1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ZmWRKY15.2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ZmWRKY25.1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ZmWRKY25.2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ZmWRKY25.3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ZmWRKY29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ZmWRKY39.1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ZmWRKY39.2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ZmWRKY49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ZmWRKY59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ZmWRKY66</w:t>
            </w:r>
          </w:p>
        </w:tc>
        <w:tc>
          <w:tcPr>
            <w:tcW w:w="1701" w:type="dxa"/>
            <w:tcBorders>
              <w:top w:val="single" w:sz="4" w:space="0" w:color="008000"/>
              <w:bottom w:val="single" w:sz="12" w:space="0" w:color="008000"/>
            </w:tcBorders>
          </w:tcPr>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rPr>
              <w:t>M</w:t>
            </w:r>
            <w:r w:rsidRPr="003A5C06">
              <w:rPr>
                <w:rFonts w:ascii="Times New Roman" w:hAnsi="Times New Roman" w:cs="Times New Roman"/>
                <w:color w:val="000000"/>
                <w:kern w:val="0"/>
                <w:sz w:val="15"/>
                <w:szCs w:val="15"/>
                <w:lang w:eastAsia="de-DE"/>
              </w:rPr>
              <w:t>itochondria</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bookmarkStart w:id="8" w:name="OLE_LINK1"/>
            <w:r w:rsidRPr="003A5C06">
              <w:rPr>
                <w:rFonts w:ascii="Times New Roman" w:hAnsi="Times New Roman" w:cs="Times New Roman"/>
                <w:color w:val="000000"/>
                <w:kern w:val="0"/>
                <w:sz w:val="15"/>
                <w:szCs w:val="15"/>
                <w:lang w:eastAsia="de-DE"/>
              </w:rPr>
              <w:t>Nucleus</w:t>
            </w:r>
          </w:p>
          <w:bookmarkEnd w:id="8"/>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bookmarkStart w:id="9" w:name="OLE_LINK2"/>
            <w:r w:rsidRPr="003A5C06">
              <w:rPr>
                <w:rFonts w:ascii="Times New Roman" w:hAnsi="Times New Roman" w:cs="Times New Roman"/>
                <w:color w:val="000000"/>
                <w:kern w:val="0"/>
                <w:sz w:val="15"/>
                <w:szCs w:val="15"/>
                <w:lang w:eastAsia="de-DE"/>
              </w:rPr>
              <w:t>Nucleus</w:t>
            </w:r>
            <w:bookmarkEnd w:id="9"/>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Extracellular</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Cytoplasmic</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Cytoplasmic</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Endoplasmic reticulum</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rPr>
              <w:t>M</w:t>
            </w:r>
            <w:r w:rsidRPr="003A5C06">
              <w:rPr>
                <w:rFonts w:ascii="Times New Roman" w:hAnsi="Times New Roman" w:cs="Times New Roman"/>
                <w:color w:val="000000"/>
                <w:kern w:val="0"/>
                <w:sz w:val="15"/>
                <w:szCs w:val="15"/>
                <w:lang w:eastAsia="de-DE"/>
              </w:rPr>
              <w:t>itochondria</w:t>
            </w:r>
          </w:p>
          <w:p w:rsidR="007B4487" w:rsidRDefault="007B4487" w:rsidP="003D7E93">
            <w:pPr>
              <w:widowControl/>
              <w:spacing w:line="340" w:lineRule="atLeast"/>
              <w:rPr>
                <w:rFonts w:ascii="Times New Roman" w:hAnsi="Times New Roman" w:cs="Times New Roman"/>
                <w:color w:val="000000"/>
                <w:kern w:val="0"/>
                <w:sz w:val="15"/>
                <w:szCs w:val="15"/>
                <w:lang w:val="de-DE" w:eastAsia="de-DE"/>
              </w:rPr>
            </w:pPr>
            <w:r>
              <w:rPr>
                <w:rFonts w:ascii="Times New Roman" w:hAnsi="Times New Roman" w:cs="Times New Roman"/>
                <w:color w:val="000000"/>
                <w:kern w:val="0"/>
                <w:sz w:val="15"/>
                <w:szCs w:val="15"/>
                <w:lang w:val="de-DE" w:eastAsia="de-DE"/>
              </w:rPr>
              <w:t>Nucleus</w:t>
            </w:r>
          </w:p>
          <w:p w:rsidR="007B4487" w:rsidRDefault="007B4487" w:rsidP="003D7E93">
            <w:pPr>
              <w:widowControl/>
              <w:spacing w:line="340" w:lineRule="atLeast"/>
              <w:rPr>
                <w:rFonts w:ascii="Times New Roman" w:hAnsi="Times New Roman" w:cs="Times New Roman"/>
                <w:color w:val="000000"/>
                <w:kern w:val="0"/>
                <w:sz w:val="15"/>
                <w:szCs w:val="15"/>
                <w:lang w:val="de-DE" w:eastAsia="de-DE"/>
              </w:rPr>
            </w:pPr>
            <w:r>
              <w:rPr>
                <w:rFonts w:ascii="Times New Roman" w:hAnsi="Times New Roman" w:cs="Times New Roman"/>
                <w:color w:val="000000"/>
                <w:kern w:val="0"/>
                <w:sz w:val="15"/>
                <w:szCs w:val="15"/>
                <w:lang w:val="de-DE" w:eastAsia="de-DE"/>
              </w:rPr>
              <w:t>Chloroplast</w:t>
            </w:r>
          </w:p>
          <w:p w:rsidR="007B4487" w:rsidRDefault="007B4487" w:rsidP="003D7E93">
            <w:pPr>
              <w:widowControl/>
              <w:spacing w:line="340" w:lineRule="atLeast"/>
              <w:rPr>
                <w:rFonts w:ascii="Times New Roman" w:hAnsi="Times New Roman" w:cs="Times New Roman"/>
                <w:color w:val="000000"/>
                <w:kern w:val="0"/>
                <w:sz w:val="15"/>
                <w:szCs w:val="15"/>
                <w:lang w:val="de-DE" w:eastAsia="de-DE"/>
              </w:rPr>
            </w:pPr>
            <w:r>
              <w:rPr>
                <w:rFonts w:ascii="Times New Roman" w:hAnsi="Times New Roman" w:cs="Times New Roman"/>
                <w:color w:val="000000"/>
                <w:kern w:val="0"/>
                <w:sz w:val="15"/>
                <w:szCs w:val="15"/>
                <w:lang w:val="de-DE" w:eastAsia="de-DE"/>
              </w:rPr>
              <w:t>Nucleus</w:t>
            </w:r>
          </w:p>
          <w:p w:rsidR="007B4487" w:rsidRDefault="007B4487" w:rsidP="003D7E93">
            <w:pPr>
              <w:widowControl/>
              <w:spacing w:line="340" w:lineRule="atLeast"/>
              <w:rPr>
                <w:rFonts w:ascii="Times New Roman" w:hAnsi="Times New Roman" w:cs="Times New Roman"/>
                <w:color w:val="000000"/>
                <w:kern w:val="0"/>
                <w:sz w:val="15"/>
                <w:szCs w:val="15"/>
                <w:lang w:val="de-DE" w:eastAsia="de-DE"/>
              </w:rPr>
            </w:pPr>
            <w:r>
              <w:rPr>
                <w:rFonts w:ascii="Times New Roman" w:hAnsi="Times New Roman" w:cs="Times New Roman"/>
                <w:color w:val="000000"/>
                <w:kern w:val="0"/>
                <w:sz w:val="15"/>
                <w:szCs w:val="15"/>
                <w:lang w:val="de-DE" w:eastAsia="de-DE"/>
              </w:rPr>
              <w:t>Nucleus</w:t>
            </w:r>
          </w:p>
        </w:tc>
        <w:tc>
          <w:tcPr>
            <w:tcW w:w="850" w:type="dxa"/>
            <w:tcBorders>
              <w:top w:val="single" w:sz="4" w:space="0" w:color="008000"/>
              <w:bottom w:val="single" w:sz="12" w:space="0" w:color="008000"/>
            </w:tcBorders>
          </w:tcPr>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79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89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99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109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119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129</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130</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131</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132</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133</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134</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135</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136</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137</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138</w:t>
            </w:r>
          </w:p>
          <w:p w:rsidR="007B4487" w:rsidRDefault="007B4487" w:rsidP="007B4487">
            <w:pPr>
              <w:widowControl/>
              <w:spacing w:line="340" w:lineRule="atLeast"/>
              <w:ind w:firstLineChars="98" w:firstLine="31680"/>
              <w:rPr>
                <w:rFonts w:ascii="Times New Roman" w:hAnsi="Times New Roman" w:cs="Times New Roman"/>
                <w:b/>
                <w:bCs/>
                <w:color w:val="000000"/>
                <w:kern w:val="0"/>
                <w:sz w:val="15"/>
                <w:szCs w:val="15"/>
                <w:lang w:eastAsia="de-DE"/>
              </w:rPr>
            </w:pPr>
            <w:r>
              <w:rPr>
                <w:rFonts w:ascii="Times New Roman" w:hAnsi="Times New Roman" w:cs="Times New Roman"/>
                <w:b/>
                <w:bCs/>
                <w:color w:val="000000"/>
                <w:kern w:val="0"/>
                <w:sz w:val="15"/>
                <w:szCs w:val="15"/>
                <w:lang w:eastAsia="de-DE"/>
              </w:rPr>
              <w:t>139</w:t>
            </w:r>
          </w:p>
          <w:p w:rsidR="007B4487" w:rsidRDefault="007B4487" w:rsidP="007B4487">
            <w:pPr>
              <w:widowControl/>
              <w:spacing w:line="340" w:lineRule="atLeast"/>
              <w:ind w:firstLineChars="100" w:firstLine="31680"/>
              <w:rPr>
                <w:rFonts w:ascii="Times New Roman" w:hAnsi="Times New Roman" w:cs="Times New Roman"/>
                <w:color w:val="000000"/>
                <w:kern w:val="0"/>
                <w:sz w:val="15"/>
                <w:szCs w:val="15"/>
                <w:lang w:eastAsia="de-DE"/>
              </w:rPr>
            </w:pPr>
            <w:r>
              <w:rPr>
                <w:rFonts w:ascii="Times New Roman" w:hAnsi="Times New Roman" w:cs="Times New Roman"/>
                <w:b/>
                <w:bCs/>
                <w:color w:val="000000"/>
                <w:kern w:val="0"/>
                <w:sz w:val="15"/>
                <w:szCs w:val="15"/>
                <w:lang w:eastAsia="de-DE"/>
              </w:rPr>
              <w:t>140</w:t>
            </w:r>
          </w:p>
        </w:tc>
        <w:tc>
          <w:tcPr>
            <w:tcW w:w="1417" w:type="dxa"/>
            <w:tcBorders>
              <w:top w:val="single" w:sz="4" w:space="0" w:color="008000"/>
              <w:bottom w:val="single" w:sz="12" w:space="0" w:color="008000"/>
            </w:tcBorders>
          </w:tcPr>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ZmWRKY69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ZmWRKY71.1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ZmWRKY71.2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ZmWRKY73.1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ZmWRKY73.2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ZmWRKY75.1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ZmWRKY75.2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ZmWRKY78.1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ZmWRKY78.2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ZmWRKY79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ZmWRKY82.1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ZmWRKY82.2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ZmWRKY84.1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ZmWRKY84.2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ZmWRKY89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ZmWRKY96.1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ZmWRKY96.2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ZmWRKY99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ZmWRKY106*</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ZmWRKY109.1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ZmWRKY109.2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ZmWRKY115</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ZmWRKY116.1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ZmWRKY116.2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ZmWRKY117</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ZmWRKY118</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ZmWRKY119</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ZmWRKY120</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ZmWRKY121.1</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ZmWRKY121.2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ZmWRKY121.3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ZmWRKY122</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ZmWRKY123</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ZmWRKY124</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eastAsia="de-DE"/>
              </w:rPr>
              <w:t>ZmWRKY125</w:t>
            </w:r>
          </w:p>
        </w:tc>
        <w:tc>
          <w:tcPr>
            <w:tcW w:w="1701" w:type="dxa"/>
            <w:tcBorders>
              <w:top w:val="single" w:sz="4" w:space="0" w:color="008000"/>
              <w:bottom w:val="single" w:sz="12" w:space="0" w:color="008000"/>
            </w:tcBorders>
          </w:tcPr>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Endoplasmic reticulum</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Endoplasmic reticulum</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Cytoplasmic</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Cytoplasmic</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rPr>
              <w:t>M</w:t>
            </w:r>
            <w:r w:rsidRPr="003A5C06">
              <w:rPr>
                <w:rFonts w:ascii="Times New Roman" w:hAnsi="Times New Roman" w:cs="Times New Roman"/>
                <w:color w:val="000000"/>
                <w:kern w:val="0"/>
                <w:sz w:val="15"/>
                <w:szCs w:val="15"/>
                <w:lang w:eastAsia="de-DE"/>
              </w:rPr>
              <w:t>itochondria</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rPr>
              <w:t>M</w:t>
            </w:r>
            <w:r w:rsidRPr="003A5C06">
              <w:rPr>
                <w:rFonts w:ascii="Times New Roman" w:hAnsi="Times New Roman" w:cs="Times New Roman"/>
                <w:color w:val="000000"/>
                <w:kern w:val="0"/>
                <w:sz w:val="15"/>
                <w:szCs w:val="15"/>
                <w:lang w:eastAsia="de-DE"/>
              </w:rPr>
              <w:t>itochondria</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Chloroplast</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Pr="003A5C06" w:rsidRDefault="007B4487" w:rsidP="003D7E93">
            <w:pPr>
              <w:widowControl/>
              <w:spacing w:line="340" w:lineRule="atLeast"/>
              <w:rPr>
                <w:rFonts w:ascii="Times New Roman" w:hAnsi="Times New Roman" w:cs="Times New Roman"/>
                <w:color w:val="000000"/>
                <w:kern w:val="0"/>
                <w:sz w:val="15"/>
                <w:szCs w:val="15"/>
                <w:lang w:eastAsia="de-DE"/>
              </w:rPr>
            </w:pPr>
            <w:r w:rsidRPr="003A5C06">
              <w:rPr>
                <w:rFonts w:ascii="Times New Roman" w:hAnsi="Times New Roman" w:cs="Times New Roman"/>
                <w:color w:val="000000"/>
                <w:kern w:val="0"/>
                <w:sz w:val="15"/>
                <w:szCs w:val="15"/>
                <w:lang w:eastAsia="de-DE"/>
              </w:rPr>
              <w:t>Nucleus</w:t>
            </w:r>
          </w:p>
          <w:p w:rsidR="007B4487" w:rsidRDefault="007B4487" w:rsidP="003D7E93">
            <w:pPr>
              <w:widowControl/>
              <w:spacing w:line="340" w:lineRule="atLeast"/>
              <w:rPr>
                <w:rFonts w:ascii="Times New Roman" w:hAnsi="Times New Roman" w:cs="Times New Roman"/>
                <w:color w:val="000000"/>
                <w:kern w:val="0"/>
                <w:sz w:val="15"/>
                <w:szCs w:val="15"/>
                <w:lang w:eastAsia="de-DE"/>
              </w:rPr>
            </w:pPr>
            <w:r>
              <w:rPr>
                <w:rFonts w:ascii="Times New Roman" w:hAnsi="Times New Roman" w:cs="Times New Roman"/>
                <w:color w:val="000000"/>
                <w:kern w:val="0"/>
                <w:sz w:val="15"/>
                <w:szCs w:val="15"/>
                <w:lang w:val="de-DE" w:eastAsia="de-DE"/>
              </w:rPr>
              <w:t>Nucleus</w:t>
            </w:r>
          </w:p>
        </w:tc>
      </w:tr>
    </w:tbl>
    <w:p w:rsidR="007B4487" w:rsidRPr="00897879" w:rsidRDefault="007B4487">
      <w:pPr>
        <w:rPr>
          <w:rFonts w:ascii="Times New Roman" w:hAnsi="Times New Roman" w:cs="Times New Roman"/>
        </w:rPr>
      </w:pPr>
    </w:p>
    <w:sectPr w:rsidR="007B4487" w:rsidRPr="00897879" w:rsidSect="00727D2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Lingoes Unicode"/>
    <w:panose1 w:val="00000000000000000000"/>
    <w:charset w:val="86"/>
    <w:family w:val="auto"/>
    <w:notTrueType/>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dvPTimes">
    <w:altName w:val="Times New Roman"/>
    <w:panose1 w:val="00000000000000000000"/>
    <w:charset w:val="00"/>
    <w:family w:val="roman"/>
    <w:notTrueType/>
    <w:pitch w:val="default"/>
    <w:sig w:usb0="00000003" w:usb1="00000000" w:usb2="00000000" w:usb3="00000000" w:csb0="00000001" w:csb1="00000000"/>
  </w:font>
  <w:font w:name="Palatino Linotype">
    <w:panose1 w:val="020405020503050A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A245F"/>
    <w:multiLevelType w:val="multilevel"/>
    <w:tmpl w:val="250A245F"/>
    <w:lvl w:ilvl="0">
      <w:start w:val="1"/>
      <w:numFmt w:val="decimal"/>
      <w:pStyle w:val="MDPI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805051C"/>
    <w:multiLevelType w:val="multilevel"/>
    <w:tmpl w:val="2805051C"/>
    <w:lvl w:ilvl="0">
      <w:start w:val="1"/>
      <w:numFmt w:val="decimal"/>
      <w:pStyle w:val="MDPI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369A6535"/>
    <w:multiLevelType w:val="multilevel"/>
    <w:tmpl w:val="369A6535"/>
    <w:lvl w:ilvl="0">
      <w:start w:val="1"/>
      <w:numFmt w:val="bullet"/>
      <w:pStyle w:val="MDPI38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5695C"/>
    <w:rsid w:val="00015D88"/>
    <w:rsid w:val="000C5218"/>
    <w:rsid w:val="000F341C"/>
    <w:rsid w:val="000F3F53"/>
    <w:rsid w:val="00144E21"/>
    <w:rsid w:val="00147351"/>
    <w:rsid w:val="0017291B"/>
    <w:rsid w:val="00177B85"/>
    <w:rsid w:val="001A0AA7"/>
    <w:rsid w:val="001A50C5"/>
    <w:rsid w:val="001C0BC3"/>
    <w:rsid w:val="002437A1"/>
    <w:rsid w:val="0028570E"/>
    <w:rsid w:val="00330780"/>
    <w:rsid w:val="003467DB"/>
    <w:rsid w:val="003A5C06"/>
    <w:rsid w:val="003D7E93"/>
    <w:rsid w:val="00401607"/>
    <w:rsid w:val="005047FF"/>
    <w:rsid w:val="00507536"/>
    <w:rsid w:val="0057129E"/>
    <w:rsid w:val="005A0359"/>
    <w:rsid w:val="005A2D61"/>
    <w:rsid w:val="005C0208"/>
    <w:rsid w:val="005D722F"/>
    <w:rsid w:val="00602F96"/>
    <w:rsid w:val="0064194D"/>
    <w:rsid w:val="00687547"/>
    <w:rsid w:val="0069698C"/>
    <w:rsid w:val="006B00E5"/>
    <w:rsid w:val="006B2359"/>
    <w:rsid w:val="00723E67"/>
    <w:rsid w:val="00727D2C"/>
    <w:rsid w:val="007B28DB"/>
    <w:rsid w:val="007B4487"/>
    <w:rsid w:val="007D46B8"/>
    <w:rsid w:val="007E43A0"/>
    <w:rsid w:val="00820CE1"/>
    <w:rsid w:val="008229E2"/>
    <w:rsid w:val="0085695C"/>
    <w:rsid w:val="00897879"/>
    <w:rsid w:val="008A37D0"/>
    <w:rsid w:val="008B384C"/>
    <w:rsid w:val="008B6D85"/>
    <w:rsid w:val="008D0028"/>
    <w:rsid w:val="00936B21"/>
    <w:rsid w:val="00941305"/>
    <w:rsid w:val="00944567"/>
    <w:rsid w:val="009865FF"/>
    <w:rsid w:val="009B1286"/>
    <w:rsid w:val="009F764A"/>
    <w:rsid w:val="00A3551F"/>
    <w:rsid w:val="00A47C4A"/>
    <w:rsid w:val="00A91991"/>
    <w:rsid w:val="00AB4281"/>
    <w:rsid w:val="00AC70CC"/>
    <w:rsid w:val="00AE0A7A"/>
    <w:rsid w:val="00B75564"/>
    <w:rsid w:val="00C234B5"/>
    <w:rsid w:val="00CB5B5D"/>
    <w:rsid w:val="00CE1D78"/>
    <w:rsid w:val="00CE2A7D"/>
    <w:rsid w:val="00D23843"/>
    <w:rsid w:val="00D425B5"/>
    <w:rsid w:val="00D720C9"/>
    <w:rsid w:val="00D85BEA"/>
    <w:rsid w:val="00DD051F"/>
    <w:rsid w:val="00DE0835"/>
    <w:rsid w:val="00E67DE8"/>
    <w:rsid w:val="00E77FBE"/>
    <w:rsid w:val="00E80B85"/>
    <w:rsid w:val="00EB1D9E"/>
    <w:rsid w:val="00ED1ED0"/>
    <w:rsid w:val="00EF4E1B"/>
    <w:rsid w:val="00F027FD"/>
    <w:rsid w:val="00F218AD"/>
    <w:rsid w:val="00F36F48"/>
    <w:rsid w:val="00F5738A"/>
    <w:rsid w:val="00F92122"/>
    <w:rsid w:val="014F2FE5"/>
    <w:rsid w:val="0891753C"/>
    <w:rsid w:val="4873521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D2C"/>
    <w:pPr>
      <w:widowControl w:val="0"/>
      <w:jc w:val="both"/>
    </w:pPr>
    <w:rPr>
      <w:rFonts w:ascii="Calibri" w:eastAsia="宋体" w:hAnsi="Calibri"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27D2C"/>
    <w:rPr>
      <w:sz w:val="18"/>
      <w:szCs w:val="18"/>
    </w:rPr>
  </w:style>
  <w:style w:type="character" w:customStyle="1" w:styleId="BalloonTextChar">
    <w:name w:val="Balloon Text Char"/>
    <w:basedOn w:val="DefaultParagraphFont"/>
    <w:link w:val="BalloonText"/>
    <w:uiPriority w:val="99"/>
    <w:locked/>
    <w:rsid w:val="00727D2C"/>
    <w:rPr>
      <w:rFonts w:ascii="Calibri" w:eastAsia="宋体" w:hAnsi="Calibri" w:cs="Calibri"/>
      <w:sz w:val="18"/>
      <w:szCs w:val="18"/>
    </w:rPr>
  </w:style>
  <w:style w:type="paragraph" w:styleId="Footer">
    <w:name w:val="footer"/>
    <w:basedOn w:val="Normal"/>
    <w:link w:val="FooterChar"/>
    <w:uiPriority w:val="99"/>
    <w:rsid w:val="00727D2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727D2C"/>
    <w:rPr>
      <w:rFonts w:ascii="Calibri" w:eastAsia="宋体" w:hAnsi="Calibri" w:cs="Calibri"/>
      <w:sz w:val="18"/>
      <w:szCs w:val="18"/>
    </w:rPr>
  </w:style>
  <w:style w:type="paragraph" w:styleId="Header">
    <w:name w:val="header"/>
    <w:basedOn w:val="Normal"/>
    <w:link w:val="HeaderChar"/>
    <w:uiPriority w:val="99"/>
    <w:rsid w:val="00727D2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727D2C"/>
    <w:rPr>
      <w:rFonts w:ascii="Calibri" w:eastAsia="宋体" w:hAnsi="Calibri" w:cs="Calibri"/>
      <w:sz w:val="18"/>
      <w:szCs w:val="18"/>
    </w:rPr>
  </w:style>
  <w:style w:type="paragraph" w:styleId="FootnoteText">
    <w:name w:val="footnote text"/>
    <w:basedOn w:val="Normal"/>
    <w:link w:val="FootnoteTextChar"/>
    <w:uiPriority w:val="99"/>
    <w:semiHidden/>
    <w:rsid w:val="00727D2C"/>
    <w:pPr>
      <w:widowControl/>
      <w:jc w:val="left"/>
    </w:pPr>
    <w:rPr>
      <w:kern w:val="0"/>
      <w:sz w:val="20"/>
      <w:szCs w:val="20"/>
    </w:rPr>
  </w:style>
  <w:style w:type="character" w:customStyle="1" w:styleId="FootnoteTextChar">
    <w:name w:val="Footnote Text Char"/>
    <w:basedOn w:val="DefaultParagraphFont"/>
    <w:link w:val="FootnoteText"/>
    <w:uiPriority w:val="99"/>
    <w:locked/>
    <w:rsid w:val="00727D2C"/>
    <w:rPr>
      <w:rFonts w:ascii="Calibri" w:eastAsia="宋体" w:hAnsi="Calibri" w:cs="Calibri"/>
      <w:kern w:val="0"/>
      <w:sz w:val="20"/>
      <w:szCs w:val="20"/>
    </w:rPr>
  </w:style>
  <w:style w:type="paragraph" w:styleId="HTMLPreformatted">
    <w:name w:val="HTML Preformatted"/>
    <w:basedOn w:val="Normal"/>
    <w:link w:val="HTMLPreformattedChar"/>
    <w:uiPriority w:val="99"/>
    <w:rsid w:val="00727D2C"/>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727D2C"/>
    <w:rPr>
      <w:rFonts w:ascii="Courier New" w:eastAsia="宋体" w:hAnsi="Courier New" w:cs="Courier New"/>
      <w:sz w:val="20"/>
      <w:szCs w:val="20"/>
    </w:rPr>
  </w:style>
  <w:style w:type="table" w:styleId="TableGrid">
    <w:name w:val="Table Grid"/>
    <w:basedOn w:val="TableNormal"/>
    <w:uiPriority w:val="99"/>
    <w:rsid w:val="00727D2C"/>
    <w:rPr>
      <w:rFonts w:ascii="Times New Roman" w:eastAsia="宋体"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99"/>
    <w:rsid w:val="00727D2C"/>
    <w:rPr>
      <w:rFonts w:ascii="Times New Roman" w:eastAsia="宋体" w:hAnsi="Times New Roman"/>
      <w:color w:val="000000"/>
      <w:kern w:val="0"/>
      <w:sz w:val="20"/>
      <w:szCs w:val="20"/>
    </w:rPr>
    <w:tblPr>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rsid w:val="00727D2C"/>
    <w:rPr>
      <w:rFonts w:ascii="Calibri" w:eastAsia="宋体" w:hAnsi="Calibri" w:cs="Calibri"/>
      <w:color w:val="2E74B5"/>
      <w:kern w:val="0"/>
      <w:sz w:val="22"/>
    </w:rPr>
    <w:tblPr>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pPr>
      <w:rPr>
        <w:b/>
        <w:bCs/>
        <w:color w:val="2E74B5"/>
      </w:rPr>
      <w:tblPr/>
      <w:tcPr>
        <w:tcBorders>
          <w:top w:val="single" w:sz="8" w:space="0" w:color="5B9BD5"/>
          <w:left w:val="nil"/>
          <w:bottom w:val="single" w:sz="8" w:space="0" w:color="5B9BD5"/>
          <w:right w:val="nil"/>
          <w:insideH w:val="nil"/>
          <w:insideV w:val="nil"/>
        </w:tcBorders>
      </w:tcPr>
    </w:tblStylePr>
    <w:tblStylePr w:type="lastRow">
      <w:pPr>
        <w:spacing w:before="0" w:after="0"/>
      </w:pPr>
      <w:rPr>
        <w:b/>
        <w:bCs/>
        <w:color w:val="2E74B5"/>
      </w:rPr>
      <w:tblPr/>
      <w:tcPr>
        <w:tcBorders>
          <w:top w:val="single" w:sz="8" w:space="0" w:color="5B9BD5"/>
          <w:left w:val="nil"/>
          <w:bottom w:val="single" w:sz="8" w:space="0" w:color="5B9BD5"/>
          <w:right w:val="nil"/>
          <w:insideH w:val="nil"/>
          <w:insideV w:val="nil"/>
        </w:tcBorders>
      </w:tcPr>
    </w:tblStylePr>
    <w:tblStylePr w:type="firstCol">
      <w:rPr>
        <w:b/>
        <w:bCs/>
        <w:color w:val="2E74B5"/>
      </w:rPr>
    </w:tblStylePr>
    <w:tblStylePr w:type="lastCol">
      <w:rPr>
        <w:b/>
        <w:bCs/>
        <w:color w:val="2E74B5"/>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List-Accent3">
    <w:name w:val="Light List Accent 3"/>
    <w:basedOn w:val="TableNormal"/>
    <w:uiPriority w:val="99"/>
    <w:rsid w:val="00727D2C"/>
    <w:rPr>
      <w:rFonts w:ascii="Calibri" w:eastAsia="宋体" w:hAnsi="Calibri" w:cs="Calibri"/>
      <w:kern w:val="0"/>
      <w:sz w:val="22"/>
    </w:rPr>
    <w:tblPr>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b/>
        <w:bCs/>
        <w:color w:val="FFFFFF"/>
      </w:rPr>
      <w:tblPr/>
      <w:tcPr>
        <w:shd w:val="clear" w:color="auto" w:fill="A5A5A5"/>
      </w:tcPr>
    </w:tblStylePr>
    <w:tblStylePr w:type="lastRow">
      <w:pPr>
        <w:spacing w:before="0" w:after="0"/>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character" w:styleId="PageNumber">
    <w:name w:val="page number"/>
    <w:basedOn w:val="DefaultParagraphFont"/>
    <w:uiPriority w:val="99"/>
    <w:rsid w:val="00727D2C"/>
  </w:style>
  <w:style w:type="character" w:styleId="FollowedHyperlink">
    <w:name w:val="FollowedHyperlink"/>
    <w:basedOn w:val="DefaultParagraphFont"/>
    <w:uiPriority w:val="99"/>
    <w:semiHidden/>
    <w:rsid w:val="00727D2C"/>
    <w:rPr>
      <w:color w:val="800080"/>
      <w:u w:val="single"/>
    </w:rPr>
  </w:style>
  <w:style w:type="character" w:styleId="LineNumber">
    <w:name w:val="line number"/>
    <w:basedOn w:val="DefaultParagraphFont"/>
    <w:uiPriority w:val="99"/>
    <w:semiHidden/>
    <w:rsid w:val="00727D2C"/>
  </w:style>
  <w:style w:type="character" w:styleId="Hyperlink">
    <w:name w:val="Hyperlink"/>
    <w:basedOn w:val="DefaultParagraphFont"/>
    <w:uiPriority w:val="99"/>
    <w:rsid w:val="00727D2C"/>
    <w:rPr>
      <w:color w:val="auto"/>
      <w:u w:val="single"/>
    </w:rPr>
  </w:style>
  <w:style w:type="character" w:customStyle="1" w:styleId="fontstyle01">
    <w:name w:val="fontstyle01"/>
    <w:uiPriority w:val="99"/>
    <w:rsid w:val="00727D2C"/>
    <w:rPr>
      <w:rFonts w:ascii="AdvPTimes" w:hAnsi="AdvPTimes" w:cs="AdvPTimes"/>
      <w:color w:val="000000"/>
      <w:sz w:val="20"/>
      <w:szCs w:val="20"/>
    </w:rPr>
  </w:style>
  <w:style w:type="paragraph" w:customStyle="1" w:styleId="DecimalAligned">
    <w:name w:val="Decimal Aligned"/>
    <w:basedOn w:val="Normal"/>
    <w:uiPriority w:val="99"/>
    <w:rsid w:val="00727D2C"/>
    <w:pPr>
      <w:widowControl/>
      <w:tabs>
        <w:tab w:val="decimal" w:pos="360"/>
      </w:tabs>
      <w:spacing w:after="200" w:line="276" w:lineRule="auto"/>
      <w:jc w:val="left"/>
    </w:pPr>
    <w:rPr>
      <w:kern w:val="0"/>
      <w:sz w:val="22"/>
      <w:szCs w:val="22"/>
    </w:rPr>
  </w:style>
  <w:style w:type="character" w:customStyle="1" w:styleId="SubtleEmphasis1">
    <w:name w:val="Subtle Emphasis1"/>
    <w:uiPriority w:val="99"/>
    <w:rsid w:val="00727D2C"/>
    <w:rPr>
      <w:i/>
      <w:iCs/>
      <w:color w:val="auto"/>
    </w:rPr>
  </w:style>
  <w:style w:type="character" w:customStyle="1" w:styleId="UnresolvedMention">
    <w:name w:val="Unresolved Mention"/>
    <w:uiPriority w:val="99"/>
    <w:semiHidden/>
    <w:rsid w:val="00727D2C"/>
    <w:rPr>
      <w:color w:val="auto"/>
      <w:shd w:val="clear" w:color="auto" w:fill="auto"/>
    </w:rPr>
  </w:style>
  <w:style w:type="table" w:customStyle="1" w:styleId="-11">
    <w:name w:val="浅色底纹 - 着色 11"/>
    <w:uiPriority w:val="99"/>
    <w:rsid w:val="00727D2C"/>
    <w:rPr>
      <w:rFonts w:ascii="Calibri" w:eastAsia="宋体" w:hAnsi="Calibri" w:cs="Calibri"/>
      <w:color w:val="2E74B5"/>
      <w:kern w:val="0"/>
      <w:sz w:val="22"/>
    </w:rPr>
    <w:tblPr>
      <w:tblBorders>
        <w:top w:val="single" w:sz="8" w:space="0" w:color="5B9BD5"/>
        <w:bottom w:val="single" w:sz="8" w:space="0" w:color="5B9BD5"/>
      </w:tblBorders>
      <w:tblCellMar>
        <w:top w:w="0" w:type="dxa"/>
        <w:left w:w="108" w:type="dxa"/>
        <w:bottom w:w="0" w:type="dxa"/>
        <w:right w:w="108" w:type="dxa"/>
      </w:tblCellMar>
    </w:tblPr>
  </w:style>
  <w:style w:type="table" w:customStyle="1" w:styleId="1">
    <w:name w:val="浅色底纹1"/>
    <w:uiPriority w:val="99"/>
    <w:rsid w:val="00727D2C"/>
    <w:rPr>
      <w:rFonts w:ascii="Times New Roman" w:eastAsia="宋体" w:hAnsi="Times New Roman"/>
      <w:color w:val="000000"/>
      <w:kern w:val="0"/>
      <w:sz w:val="20"/>
      <w:szCs w:val="20"/>
    </w:rPr>
    <w:tblPr>
      <w:tblBorders>
        <w:top w:val="single" w:sz="8" w:space="0" w:color="000000"/>
        <w:bottom w:val="single" w:sz="8" w:space="0" w:color="000000"/>
      </w:tblBorders>
      <w:tblCellMar>
        <w:top w:w="0" w:type="dxa"/>
        <w:left w:w="108" w:type="dxa"/>
        <w:bottom w:w="0" w:type="dxa"/>
        <w:right w:w="108" w:type="dxa"/>
      </w:tblCellMar>
    </w:tblPr>
  </w:style>
  <w:style w:type="table" w:customStyle="1" w:styleId="-31">
    <w:name w:val="浅色列表 - 着色 31"/>
    <w:uiPriority w:val="99"/>
    <w:rsid w:val="00727D2C"/>
    <w:rPr>
      <w:rFonts w:ascii="Calibri" w:eastAsia="宋体" w:hAnsi="Calibri" w:cs="Calibri"/>
      <w:kern w:val="0"/>
      <w:sz w:val="22"/>
    </w:rPr>
    <w:tblPr>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character" w:customStyle="1" w:styleId="apple-converted-space">
    <w:name w:val="apple-converted-space"/>
    <w:uiPriority w:val="99"/>
    <w:rsid w:val="00727D2C"/>
  </w:style>
  <w:style w:type="table" w:customStyle="1" w:styleId="ListTable6Colorful">
    <w:name w:val="List Table 6 Colorful"/>
    <w:uiPriority w:val="99"/>
    <w:rsid w:val="00727D2C"/>
    <w:rPr>
      <w:rFonts w:ascii="Times New Roman" w:eastAsia="宋体" w:hAnsi="Times New Roman"/>
      <w:color w:val="000000"/>
      <w:kern w:val="0"/>
      <w:sz w:val="20"/>
      <w:szCs w:val="20"/>
    </w:rPr>
    <w:tblPr>
      <w:tblBorders>
        <w:top w:val="single" w:sz="4" w:space="0" w:color="000000"/>
        <w:bottom w:val="single" w:sz="4" w:space="0" w:color="000000"/>
      </w:tblBorders>
      <w:tblCellMar>
        <w:top w:w="0" w:type="dxa"/>
        <w:left w:w="108" w:type="dxa"/>
        <w:bottom w:w="0" w:type="dxa"/>
        <w:right w:w="108" w:type="dxa"/>
      </w:tblCellMar>
    </w:tblPr>
  </w:style>
  <w:style w:type="paragraph" w:customStyle="1" w:styleId="msonormal0">
    <w:name w:val="msonormal"/>
    <w:basedOn w:val="Normal"/>
    <w:uiPriority w:val="99"/>
    <w:rsid w:val="00727D2C"/>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Normal"/>
    <w:uiPriority w:val="99"/>
    <w:rsid w:val="00727D2C"/>
    <w:pPr>
      <w:widowControl/>
      <w:spacing w:before="100" w:beforeAutospacing="1" w:after="100" w:afterAutospacing="1"/>
      <w:jc w:val="left"/>
    </w:pPr>
    <w:rPr>
      <w:rFonts w:ascii="等线" w:eastAsia="等线" w:hAnsi="等线" w:cs="等线"/>
      <w:kern w:val="0"/>
      <w:sz w:val="18"/>
      <w:szCs w:val="18"/>
    </w:rPr>
  </w:style>
  <w:style w:type="paragraph" w:customStyle="1" w:styleId="xl65">
    <w:name w:val="xl65"/>
    <w:basedOn w:val="Normal"/>
    <w:uiPriority w:val="99"/>
    <w:rsid w:val="00727D2C"/>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Normal"/>
    <w:uiPriority w:val="99"/>
    <w:rsid w:val="00727D2C"/>
    <w:pPr>
      <w:widowControl/>
      <w:spacing w:before="100" w:beforeAutospacing="1" w:after="100" w:afterAutospacing="1"/>
      <w:jc w:val="center"/>
    </w:pPr>
    <w:rPr>
      <w:rFonts w:ascii="宋体" w:hAnsi="宋体" w:cs="宋体"/>
      <w:b/>
      <w:bCs/>
      <w:kern w:val="0"/>
      <w:sz w:val="24"/>
      <w:szCs w:val="24"/>
    </w:rPr>
  </w:style>
  <w:style w:type="paragraph" w:customStyle="1" w:styleId="xl67">
    <w:name w:val="xl67"/>
    <w:basedOn w:val="Normal"/>
    <w:uiPriority w:val="99"/>
    <w:rsid w:val="00727D2C"/>
    <w:pPr>
      <w:widowControl/>
      <w:spacing w:before="100" w:beforeAutospacing="1" w:after="100" w:afterAutospacing="1"/>
      <w:jc w:val="center"/>
    </w:pPr>
    <w:rPr>
      <w:rFonts w:ascii="Times New Roman" w:hAnsi="Times New Roman" w:cs="Times New Roman"/>
      <w:b/>
      <w:bCs/>
      <w:kern w:val="0"/>
      <w:sz w:val="24"/>
      <w:szCs w:val="24"/>
    </w:rPr>
  </w:style>
  <w:style w:type="paragraph" w:customStyle="1" w:styleId="xl68">
    <w:name w:val="xl68"/>
    <w:basedOn w:val="Normal"/>
    <w:uiPriority w:val="99"/>
    <w:rsid w:val="00727D2C"/>
    <w:pPr>
      <w:widowControl/>
      <w:spacing w:before="100" w:beforeAutospacing="1" w:after="100" w:afterAutospacing="1"/>
      <w:jc w:val="left"/>
    </w:pPr>
    <w:rPr>
      <w:rFonts w:ascii="Times New Roman" w:hAnsi="Times New Roman" w:cs="Times New Roman"/>
      <w:kern w:val="0"/>
      <w:sz w:val="24"/>
      <w:szCs w:val="24"/>
    </w:rPr>
  </w:style>
  <w:style w:type="paragraph" w:customStyle="1" w:styleId="xl69">
    <w:name w:val="xl69"/>
    <w:basedOn w:val="Normal"/>
    <w:uiPriority w:val="99"/>
    <w:rsid w:val="00727D2C"/>
    <w:pPr>
      <w:widowControl/>
      <w:spacing w:before="100" w:beforeAutospacing="1" w:after="100" w:afterAutospacing="1"/>
      <w:jc w:val="center"/>
    </w:pPr>
    <w:rPr>
      <w:rFonts w:ascii="Times New Roman" w:hAnsi="Times New Roman" w:cs="Times New Roman"/>
      <w:kern w:val="0"/>
      <w:sz w:val="24"/>
      <w:szCs w:val="24"/>
    </w:rPr>
  </w:style>
  <w:style w:type="table" w:customStyle="1" w:styleId="ListTable1Light">
    <w:name w:val="List Table 1 Light"/>
    <w:uiPriority w:val="99"/>
    <w:rsid w:val="00727D2C"/>
    <w:rPr>
      <w:rFonts w:ascii="Times New Roman" w:eastAsia="宋体" w:hAnsi="Times New Roman"/>
      <w:kern w:val="0"/>
      <w:sz w:val="20"/>
      <w:szCs w:val="20"/>
    </w:rPr>
    <w:tblPr>
      <w:tblCellMar>
        <w:top w:w="0" w:type="dxa"/>
        <w:left w:w="108" w:type="dxa"/>
        <w:bottom w:w="0" w:type="dxa"/>
        <w:right w:w="108" w:type="dxa"/>
      </w:tblCellMar>
    </w:tblPr>
  </w:style>
  <w:style w:type="table" w:customStyle="1" w:styleId="ListTable1LightAccent3">
    <w:name w:val="List Table 1 Light Accent 3"/>
    <w:uiPriority w:val="99"/>
    <w:rsid w:val="00727D2C"/>
    <w:rPr>
      <w:rFonts w:ascii="Times New Roman" w:eastAsia="宋体" w:hAnsi="Times New Roman"/>
      <w:kern w:val="0"/>
      <w:sz w:val="20"/>
      <w:szCs w:val="20"/>
    </w:rPr>
    <w:tblPr>
      <w:tblCellMar>
        <w:top w:w="0" w:type="dxa"/>
        <w:left w:w="108" w:type="dxa"/>
        <w:bottom w:w="0" w:type="dxa"/>
        <w:right w:w="108" w:type="dxa"/>
      </w:tblCellMar>
    </w:tblPr>
  </w:style>
  <w:style w:type="paragraph" w:customStyle="1" w:styleId="MDPI11articletype">
    <w:name w:val="MDPI_1.1_article_type"/>
    <w:basedOn w:val="MDPI31text"/>
    <w:next w:val="MDPI12title"/>
    <w:uiPriority w:val="99"/>
    <w:rsid w:val="00727D2C"/>
    <w:pPr>
      <w:spacing w:before="240" w:line="240" w:lineRule="auto"/>
      <w:ind w:firstLine="0"/>
      <w:jc w:val="left"/>
    </w:pPr>
    <w:rPr>
      <w:i/>
      <w:iCs/>
    </w:rPr>
  </w:style>
  <w:style w:type="paragraph" w:customStyle="1" w:styleId="MDPI31text">
    <w:name w:val="MDPI_3.1_text"/>
    <w:link w:val="MDPI31text0"/>
    <w:uiPriority w:val="99"/>
    <w:rsid w:val="00727D2C"/>
    <w:pPr>
      <w:adjustRightInd w:val="0"/>
      <w:snapToGrid w:val="0"/>
      <w:spacing w:line="260" w:lineRule="atLeast"/>
      <w:ind w:firstLine="425"/>
      <w:jc w:val="both"/>
    </w:pPr>
    <w:rPr>
      <w:rFonts w:ascii="Palatino Linotype" w:eastAsia="宋体" w:hAnsi="Palatino Linotype" w:cs="Palatino Linotype"/>
      <w:color w:val="000000"/>
      <w:kern w:val="0"/>
      <w:sz w:val="20"/>
      <w:szCs w:val="20"/>
      <w:lang w:eastAsia="de-DE"/>
    </w:rPr>
  </w:style>
  <w:style w:type="paragraph" w:customStyle="1" w:styleId="MDPI12title">
    <w:name w:val="MDPI_1.2_title"/>
    <w:next w:val="MDPI13authornames"/>
    <w:uiPriority w:val="99"/>
    <w:rsid w:val="00727D2C"/>
    <w:pPr>
      <w:adjustRightInd w:val="0"/>
      <w:snapToGrid w:val="0"/>
      <w:spacing w:after="240" w:line="400" w:lineRule="exact"/>
    </w:pPr>
    <w:rPr>
      <w:rFonts w:ascii="Palatino Linotype" w:eastAsia="宋体" w:hAnsi="Palatino Linotype" w:cs="Palatino Linotype"/>
      <w:b/>
      <w:bCs/>
      <w:color w:val="000000"/>
      <w:kern w:val="0"/>
      <w:sz w:val="36"/>
      <w:szCs w:val="36"/>
      <w:lang w:eastAsia="de-DE"/>
    </w:rPr>
  </w:style>
  <w:style w:type="paragraph" w:customStyle="1" w:styleId="MDPI13authornames">
    <w:name w:val="MDPI_1.3_authornames"/>
    <w:basedOn w:val="MDPI31text"/>
    <w:next w:val="MDPI14history"/>
    <w:uiPriority w:val="99"/>
    <w:rsid w:val="00727D2C"/>
    <w:pPr>
      <w:spacing w:after="120"/>
      <w:ind w:firstLine="0"/>
      <w:jc w:val="left"/>
    </w:pPr>
    <w:rPr>
      <w:b/>
      <w:bCs/>
    </w:rPr>
  </w:style>
  <w:style w:type="paragraph" w:customStyle="1" w:styleId="MDPI14history">
    <w:name w:val="MDPI_1.4_history"/>
    <w:basedOn w:val="MDPI62Acknowledgments"/>
    <w:next w:val="Normal"/>
    <w:uiPriority w:val="99"/>
    <w:rsid w:val="00727D2C"/>
    <w:pPr>
      <w:ind w:left="113"/>
      <w:jc w:val="left"/>
    </w:pPr>
  </w:style>
  <w:style w:type="paragraph" w:customStyle="1" w:styleId="MDPI62Acknowledgments">
    <w:name w:val="MDPI_6.2_Acknowledgments"/>
    <w:uiPriority w:val="99"/>
    <w:rsid w:val="00727D2C"/>
    <w:pPr>
      <w:adjustRightInd w:val="0"/>
      <w:snapToGrid w:val="0"/>
      <w:spacing w:before="120" w:line="200" w:lineRule="atLeast"/>
      <w:jc w:val="both"/>
    </w:pPr>
    <w:rPr>
      <w:rFonts w:ascii="Palatino Linotype" w:eastAsia="宋体" w:hAnsi="Palatino Linotype" w:cs="Palatino Linotype"/>
      <w:color w:val="000000"/>
      <w:kern w:val="0"/>
      <w:sz w:val="18"/>
      <w:szCs w:val="18"/>
      <w:lang w:eastAsia="de-DE"/>
    </w:rPr>
  </w:style>
  <w:style w:type="paragraph" w:customStyle="1" w:styleId="MDPI16affiliation">
    <w:name w:val="MDPI_1.6_affiliation"/>
    <w:basedOn w:val="MDPI62Acknowledgments"/>
    <w:uiPriority w:val="99"/>
    <w:rsid w:val="00727D2C"/>
    <w:pPr>
      <w:spacing w:before="0"/>
      <w:ind w:left="311" w:hanging="198"/>
      <w:jc w:val="left"/>
    </w:pPr>
  </w:style>
  <w:style w:type="paragraph" w:customStyle="1" w:styleId="MDPI17abstract">
    <w:name w:val="MDPI_1.7_abstract"/>
    <w:basedOn w:val="MDPI31text"/>
    <w:next w:val="MDPI18keywords"/>
    <w:uiPriority w:val="99"/>
    <w:rsid w:val="00727D2C"/>
    <w:pPr>
      <w:spacing w:before="240"/>
      <w:ind w:left="113" w:firstLine="0"/>
    </w:pPr>
  </w:style>
  <w:style w:type="paragraph" w:customStyle="1" w:styleId="MDPI18keywords">
    <w:name w:val="MDPI_1.8_keywords"/>
    <w:basedOn w:val="MDPI31text"/>
    <w:next w:val="Normal"/>
    <w:uiPriority w:val="99"/>
    <w:rsid w:val="00727D2C"/>
    <w:pPr>
      <w:spacing w:before="240"/>
      <w:ind w:left="113" w:firstLine="0"/>
    </w:pPr>
  </w:style>
  <w:style w:type="paragraph" w:customStyle="1" w:styleId="MDPI19line">
    <w:name w:val="MDPI_1.9_line"/>
    <w:basedOn w:val="MDPI31text"/>
    <w:uiPriority w:val="99"/>
    <w:rsid w:val="00727D2C"/>
    <w:pPr>
      <w:pBdr>
        <w:bottom w:val="single" w:sz="6" w:space="1" w:color="auto"/>
      </w:pBdr>
      <w:ind w:firstLine="0"/>
    </w:pPr>
  </w:style>
  <w:style w:type="table" w:customStyle="1" w:styleId="Mdeck5tablebodythreelines">
    <w:name w:val="M_deck_5_table_body_three_lines"/>
    <w:uiPriority w:val="99"/>
    <w:rsid w:val="00727D2C"/>
    <w:pPr>
      <w:adjustRightInd w:val="0"/>
      <w:snapToGrid w:val="0"/>
      <w:spacing w:line="300" w:lineRule="exact"/>
      <w:jc w:val="center"/>
    </w:pPr>
    <w:rPr>
      <w:rFonts w:ascii="Times New Roman" w:eastAsia="宋体" w:hAnsi="Times New Roman"/>
      <w:kern w:val="0"/>
      <w:sz w:val="20"/>
      <w:szCs w:val="20"/>
      <w:lang w:val="de-DE" w:eastAsia="de-DE"/>
    </w:rPr>
    <w:tblPr>
      <w:jc w:val="center"/>
      <w:tblBorders>
        <w:bottom w:val="single" w:sz="8" w:space="0" w:color="auto"/>
      </w:tblBorders>
      <w:tblCellMar>
        <w:top w:w="0" w:type="dxa"/>
        <w:left w:w="108" w:type="dxa"/>
        <w:bottom w:w="0" w:type="dxa"/>
        <w:right w:w="108" w:type="dxa"/>
      </w:tblCellMar>
    </w:tblPr>
    <w:trPr>
      <w:jc w:val="center"/>
    </w:trPr>
  </w:style>
  <w:style w:type="table" w:customStyle="1" w:styleId="10">
    <w:name w:val="网格型1"/>
    <w:uiPriority w:val="99"/>
    <w:rsid w:val="00727D2C"/>
    <w:rPr>
      <w:rFonts w:ascii="Times New Roman" w:eastAsia="宋体"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PIheaderjournallogo">
    <w:name w:val="MDPI_header_journal_logo"/>
    <w:uiPriority w:val="99"/>
    <w:rsid w:val="00727D2C"/>
    <w:pPr>
      <w:adjustRightInd w:val="0"/>
      <w:snapToGrid w:val="0"/>
    </w:pPr>
    <w:rPr>
      <w:rFonts w:ascii="Palatino Linotype" w:eastAsia="宋体" w:hAnsi="Palatino Linotype" w:cs="Palatino Linotype"/>
      <w:i/>
      <w:iCs/>
      <w:color w:val="000000"/>
      <w:kern w:val="0"/>
      <w:sz w:val="24"/>
      <w:szCs w:val="24"/>
      <w:lang w:eastAsia="de-CH"/>
    </w:rPr>
  </w:style>
  <w:style w:type="paragraph" w:customStyle="1" w:styleId="MDPI32textnoindent">
    <w:name w:val="MDPI_3.2_text_no_indent"/>
    <w:basedOn w:val="MDPI31text"/>
    <w:uiPriority w:val="99"/>
    <w:rsid w:val="00727D2C"/>
    <w:pPr>
      <w:ind w:firstLine="0"/>
    </w:pPr>
  </w:style>
  <w:style w:type="paragraph" w:customStyle="1" w:styleId="MDPI33textspaceafter">
    <w:name w:val="MDPI_3.3_text_space_after"/>
    <w:basedOn w:val="MDPI31text"/>
    <w:uiPriority w:val="99"/>
    <w:rsid w:val="00727D2C"/>
    <w:pPr>
      <w:spacing w:after="240"/>
    </w:pPr>
  </w:style>
  <w:style w:type="paragraph" w:customStyle="1" w:styleId="MDPI34textspacebefore">
    <w:name w:val="MDPI_3.4_text_space_before"/>
    <w:basedOn w:val="MDPI31text"/>
    <w:uiPriority w:val="99"/>
    <w:rsid w:val="00727D2C"/>
    <w:pPr>
      <w:spacing w:before="240"/>
    </w:pPr>
  </w:style>
  <w:style w:type="paragraph" w:customStyle="1" w:styleId="MDPI35textbeforelist">
    <w:name w:val="MDPI_3.5_text_before_list"/>
    <w:basedOn w:val="MDPI31text"/>
    <w:uiPriority w:val="99"/>
    <w:rsid w:val="00727D2C"/>
    <w:pPr>
      <w:spacing w:after="120"/>
    </w:pPr>
  </w:style>
  <w:style w:type="paragraph" w:customStyle="1" w:styleId="MDPI36textafterlist">
    <w:name w:val="MDPI_3.6_text_after_list"/>
    <w:basedOn w:val="MDPI31text"/>
    <w:uiPriority w:val="99"/>
    <w:rsid w:val="00727D2C"/>
    <w:pPr>
      <w:spacing w:before="120"/>
    </w:pPr>
  </w:style>
  <w:style w:type="paragraph" w:customStyle="1" w:styleId="MDPI37itemize">
    <w:name w:val="MDPI_3.7_itemize"/>
    <w:basedOn w:val="MDPI31text"/>
    <w:uiPriority w:val="99"/>
    <w:rsid w:val="00727D2C"/>
    <w:pPr>
      <w:numPr>
        <w:numId w:val="1"/>
      </w:numPr>
      <w:ind w:left="425" w:hanging="425"/>
    </w:pPr>
  </w:style>
  <w:style w:type="paragraph" w:customStyle="1" w:styleId="MDPI38bullet">
    <w:name w:val="MDPI_3.8_bullet"/>
    <w:basedOn w:val="MDPI31text"/>
    <w:uiPriority w:val="99"/>
    <w:rsid w:val="00727D2C"/>
    <w:pPr>
      <w:numPr>
        <w:numId w:val="2"/>
      </w:numPr>
      <w:ind w:left="425" w:hanging="425"/>
    </w:pPr>
  </w:style>
  <w:style w:type="paragraph" w:customStyle="1" w:styleId="MDPI39equation">
    <w:name w:val="MDPI_3.9_equation"/>
    <w:basedOn w:val="MDPI31text"/>
    <w:uiPriority w:val="99"/>
    <w:rsid w:val="00727D2C"/>
    <w:pPr>
      <w:spacing w:before="120" w:after="120"/>
      <w:ind w:left="709" w:firstLine="0"/>
      <w:jc w:val="center"/>
    </w:pPr>
  </w:style>
  <w:style w:type="paragraph" w:customStyle="1" w:styleId="MDPI3aequationnumber">
    <w:name w:val="MDPI_3.a_equation_number"/>
    <w:basedOn w:val="MDPI31text"/>
    <w:uiPriority w:val="99"/>
    <w:rsid w:val="00727D2C"/>
    <w:pPr>
      <w:spacing w:before="120" w:after="120" w:line="240" w:lineRule="auto"/>
      <w:ind w:firstLine="0"/>
      <w:jc w:val="right"/>
    </w:pPr>
  </w:style>
  <w:style w:type="paragraph" w:customStyle="1" w:styleId="MDPI41tablecaption">
    <w:name w:val="MDPI_4.1_table_caption"/>
    <w:basedOn w:val="MDPI62Acknowledgments"/>
    <w:uiPriority w:val="99"/>
    <w:rsid w:val="00727D2C"/>
    <w:pPr>
      <w:spacing w:before="240" w:after="120" w:line="260" w:lineRule="atLeast"/>
      <w:ind w:left="425" w:right="425"/>
    </w:pPr>
  </w:style>
  <w:style w:type="paragraph" w:customStyle="1" w:styleId="MDPI42tablebody">
    <w:name w:val="MDPI_4.2_table_body"/>
    <w:uiPriority w:val="99"/>
    <w:rsid w:val="00727D2C"/>
    <w:pPr>
      <w:adjustRightInd w:val="0"/>
      <w:snapToGrid w:val="0"/>
      <w:spacing w:line="260" w:lineRule="atLeast"/>
      <w:jc w:val="center"/>
    </w:pPr>
    <w:rPr>
      <w:rFonts w:ascii="Palatino Linotype" w:eastAsia="宋体" w:hAnsi="Palatino Linotype" w:cs="Palatino Linotype"/>
      <w:color w:val="000000"/>
      <w:kern w:val="0"/>
      <w:sz w:val="20"/>
      <w:szCs w:val="20"/>
      <w:lang w:eastAsia="de-DE"/>
    </w:rPr>
  </w:style>
  <w:style w:type="paragraph" w:customStyle="1" w:styleId="MDPI43tablefooter">
    <w:name w:val="MDPI_4.3_table_footer"/>
    <w:basedOn w:val="MDPI41tablecaption"/>
    <w:next w:val="MDPI31text"/>
    <w:uiPriority w:val="99"/>
    <w:rsid w:val="00727D2C"/>
    <w:pPr>
      <w:spacing w:before="0"/>
      <w:ind w:left="0" w:right="0"/>
    </w:pPr>
  </w:style>
  <w:style w:type="paragraph" w:customStyle="1" w:styleId="MDPI51figurecaption">
    <w:name w:val="MDPI_5.1_figure_caption"/>
    <w:basedOn w:val="MDPI62Acknowledgments"/>
    <w:uiPriority w:val="99"/>
    <w:rsid w:val="00727D2C"/>
    <w:pPr>
      <w:spacing w:after="240" w:line="260" w:lineRule="atLeast"/>
      <w:ind w:left="425" w:right="425"/>
    </w:pPr>
  </w:style>
  <w:style w:type="paragraph" w:customStyle="1" w:styleId="MDPI52figure">
    <w:name w:val="MDPI_5.2_figure"/>
    <w:uiPriority w:val="99"/>
    <w:rsid w:val="00727D2C"/>
    <w:pPr>
      <w:jc w:val="center"/>
    </w:pPr>
    <w:rPr>
      <w:rFonts w:ascii="Palatino Linotype" w:eastAsia="宋体" w:hAnsi="Palatino Linotype" w:cs="Palatino Linotype"/>
      <w:color w:val="000000"/>
      <w:kern w:val="0"/>
      <w:sz w:val="24"/>
      <w:szCs w:val="24"/>
      <w:lang w:eastAsia="de-DE"/>
    </w:rPr>
  </w:style>
  <w:style w:type="paragraph" w:customStyle="1" w:styleId="MDPI61Supplementary">
    <w:name w:val="MDPI_6.1_Supplementary"/>
    <w:basedOn w:val="MDPI62Acknowledgments"/>
    <w:uiPriority w:val="99"/>
    <w:rsid w:val="00727D2C"/>
    <w:pPr>
      <w:spacing w:before="240"/>
    </w:pPr>
    <w:rPr>
      <w:lang w:eastAsia="en-US"/>
    </w:rPr>
  </w:style>
  <w:style w:type="paragraph" w:customStyle="1" w:styleId="MDPI63AuthorContributions">
    <w:name w:val="MDPI_6.3_AuthorContributions"/>
    <w:basedOn w:val="MDPI62Acknowledgments"/>
    <w:uiPriority w:val="99"/>
    <w:rsid w:val="00727D2C"/>
    <w:rPr>
      <w:color w:val="auto"/>
      <w:lang w:eastAsia="en-US"/>
    </w:rPr>
  </w:style>
  <w:style w:type="paragraph" w:customStyle="1" w:styleId="MDPI64CoI">
    <w:name w:val="MDPI_6.4_CoI"/>
    <w:basedOn w:val="MDPI62Acknowledgments"/>
    <w:uiPriority w:val="99"/>
    <w:rsid w:val="00727D2C"/>
  </w:style>
  <w:style w:type="paragraph" w:customStyle="1" w:styleId="MDPI81theorem">
    <w:name w:val="MDPI_8.1_theorem"/>
    <w:basedOn w:val="MDPI32textnoindent"/>
    <w:uiPriority w:val="99"/>
    <w:rsid w:val="00727D2C"/>
    <w:rPr>
      <w:i/>
      <w:iCs/>
    </w:rPr>
  </w:style>
  <w:style w:type="paragraph" w:customStyle="1" w:styleId="MDPI82proof">
    <w:name w:val="MDPI_8.2_proof"/>
    <w:basedOn w:val="MDPI32textnoindent"/>
    <w:uiPriority w:val="99"/>
    <w:rsid w:val="00727D2C"/>
  </w:style>
  <w:style w:type="paragraph" w:customStyle="1" w:styleId="MDPI23heading3">
    <w:name w:val="MDPI_2.3_heading3"/>
    <w:basedOn w:val="MDPI31text"/>
    <w:uiPriority w:val="99"/>
    <w:rsid w:val="00727D2C"/>
    <w:pPr>
      <w:spacing w:before="240" w:after="120"/>
      <w:ind w:firstLine="0"/>
      <w:jc w:val="left"/>
      <w:outlineLvl w:val="2"/>
    </w:pPr>
  </w:style>
  <w:style w:type="paragraph" w:customStyle="1" w:styleId="MDPI21heading1">
    <w:name w:val="MDPI_2.1_heading1"/>
    <w:basedOn w:val="MDPI23heading3"/>
    <w:uiPriority w:val="99"/>
    <w:rsid w:val="00727D2C"/>
    <w:pPr>
      <w:outlineLvl w:val="0"/>
    </w:pPr>
    <w:rPr>
      <w:b/>
      <w:bCs/>
    </w:rPr>
  </w:style>
  <w:style w:type="paragraph" w:customStyle="1" w:styleId="MDPI22heading2">
    <w:name w:val="MDPI_2.2_heading2"/>
    <w:basedOn w:val="Normal"/>
    <w:uiPriority w:val="99"/>
    <w:rsid w:val="00727D2C"/>
    <w:pPr>
      <w:widowControl/>
      <w:kinsoku w:val="0"/>
      <w:overflowPunct w:val="0"/>
      <w:autoSpaceDE w:val="0"/>
      <w:autoSpaceDN w:val="0"/>
      <w:adjustRightInd w:val="0"/>
      <w:snapToGrid w:val="0"/>
      <w:spacing w:before="240" w:after="120" w:line="260" w:lineRule="atLeast"/>
      <w:jc w:val="left"/>
      <w:outlineLvl w:val="1"/>
    </w:pPr>
    <w:rPr>
      <w:rFonts w:ascii="Palatino Linotype" w:hAnsi="Palatino Linotype" w:cs="Palatino Linotype"/>
      <w:i/>
      <w:iCs/>
      <w:color w:val="000000"/>
      <w:kern w:val="0"/>
      <w:sz w:val="20"/>
      <w:szCs w:val="20"/>
      <w:lang w:eastAsia="de-DE"/>
    </w:rPr>
  </w:style>
  <w:style w:type="paragraph" w:customStyle="1" w:styleId="MDPI71References">
    <w:name w:val="MDPI_7.1_References"/>
    <w:basedOn w:val="MDPI62Acknowledgments"/>
    <w:uiPriority w:val="99"/>
    <w:rsid w:val="00727D2C"/>
    <w:pPr>
      <w:numPr>
        <w:numId w:val="3"/>
      </w:numPr>
      <w:spacing w:before="0" w:line="260" w:lineRule="atLeast"/>
    </w:pPr>
  </w:style>
  <w:style w:type="table" w:customStyle="1" w:styleId="MDPI41threelinetable">
    <w:name w:val="MDPI_4.1_three_line_table"/>
    <w:uiPriority w:val="99"/>
    <w:rsid w:val="00727D2C"/>
    <w:pPr>
      <w:adjustRightInd w:val="0"/>
      <w:snapToGrid w:val="0"/>
      <w:jc w:val="center"/>
    </w:pPr>
    <w:rPr>
      <w:rFonts w:ascii="Palatino Linotype" w:eastAsia="宋体" w:hAnsi="Palatino Linotype" w:cs="Palatino Linotype"/>
      <w:color w:val="000000"/>
      <w:kern w:val="0"/>
      <w:sz w:val="20"/>
      <w:szCs w:val="20"/>
    </w:rPr>
    <w:tblPr>
      <w:jc w:val="center"/>
      <w:tblBorders>
        <w:top w:val="single" w:sz="8" w:space="0" w:color="auto"/>
        <w:bottom w:val="single" w:sz="8" w:space="0" w:color="auto"/>
      </w:tblBorders>
      <w:tblCellMar>
        <w:top w:w="0" w:type="dxa"/>
        <w:left w:w="108" w:type="dxa"/>
        <w:bottom w:w="0" w:type="dxa"/>
        <w:right w:w="108" w:type="dxa"/>
      </w:tblCellMar>
    </w:tblPr>
    <w:trPr>
      <w:jc w:val="center"/>
    </w:trPr>
  </w:style>
  <w:style w:type="character" w:customStyle="1" w:styleId="11">
    <w:name w:val="未处理的提及1"/>
    <w:uiPriority w:val="99"/>
    <w:semiHidden/>
    <w:rsid w:val="00727D2C"/>
    <w:rPr>
      <w:color w:val="auto"/>
      <w:shd w:val="clear" w:color="auto" w:fill="auto"/>
    </w:rPr>
  </w:style>
  <w:style w:type="table" w:customStyle="1" w:styleId="41">
    <w:name w:val="无格式表格 41"/>
    <w:uiPriority w:val="99"/>
    <w:rsid w:val="00727D2C"/>
    <w:rPr>
      <w:rFonts w:ascii="Calibri" w:eastAsia="宋体" w:hAnsi="Calibri" w:cs="Calibri"/>
      <w:kern w:val="0"/>
      <w:sz w:val="20"/>
      <w:szCs w:val="20"/>
    </w:rPr>
    <w:tblPr>
      <w:tblCellMar>
        <w:top w:w="0" w:type="dxa"/>
        <w:left w:w="108" w:type="dxa"/>
        <w:bottom w:w="0" w:type="dxa"/>
        <w:right w:w="108" w:type="dxa"/>
      </w:tblCellMar>
    </w:tblPr>
  </w:style>
  <w:style w:type="character" w:customStyle="1" w:styleId="UnresolvedMention1">
    <w:name w:val="Unresolved Mention1"/>
    <w:uiPriority w:val="99"/>
    <w:semiHidden/>
    <w:rsid w:val="00727D2C"/>
    <w:rPr>
      <w:color w:val="auto"/>
      <w:shd w:val="clear" w:color="auto" w:fill="auto"/>
    </w:rPr>
  </w:style>
  <w:style w:type="table" w:customStyle="1" w:styleId="-12">
    <w:name w:val="浅色底纹 - 着色 12"/>
    <w:uiPriority w:val="99"/>
    <w:rsid w:val="00727D2C"/>
    <w:rPr>
      <w:rFonts w:ascii="Calibri" w:eastAsia="宋体" w:hAnsi="Calibri" w:cs="Calibri"/>
      <w:color w:val="2E74B5"/>
      <w:kern w:val="0"/>
      <w:sz w:val="22"/>
    </w:rPr>
    <w:tblPr>
      <w:tblBorders>
        <w:top w:val="single" w:sz="8" w:space="0" w:color="5B9BD5"/>
        <w:bottom w:val="single" w:sz="8" w:space="0" w:color="5B9BD5"/>
      </w:tblBorders>
      <w:tblCellMar>
        <w:top w:w="0" w:type="dxa"/>
        <w:left w:w="108" w:type="dxa"/>
        <w:bottom w:w="0" w:type="dxa"/>
        <w:right w:w="108" w:type="dxa"/>
      </w:tblCellMar>
    </w:tblPr>
  </w:style>
  <w:style w:type="table" w:customStyle="1" w:styleId="2">
    <w:name w:val="浅色底纹2"/>
    <w:uiPriority w:val="99"/>
    <w:rsid w:val="00727D2C"/>
    <w:rPr>
      <w:rFonts w:ascii="Times New Roman" w:eastAsia="宋体" w:hAnsi="Times New Roman"/>
      <w:color w:val="000000"/>
      <w:kern w:val="0"/>
      <w:sz w:val="20"/>
      <w:szCs w:val="20"/>
    </w:rPr>
    <w:tblPr>
      <w:tblBorders>
        <w:top w:val="single" w:sz="8" w:space="0" w:color="000000"/>
        <w:bottom w:val="single" w:sz="8" w:space="0" w:color="000000"/>
      </w:tblBorders>
      <w:tblCellMar>
        <w:top w:w="0" w:type="dxa"/>
        <w:left w:w="108" w:type="dxa"/>
        <w:bottom w:w="0" w:type="dxa"/>
        <w:right w:w="108" w:type="dxa"/>
      </w:tblCellMar>
    </w:tblPr>
  </w:style>
  <w:style w:type="table" w:customStyle="1" w:styleId="-32">
    <w:name w:val="浅色列表 - 着色 32"/>
    <w:uiPriority w:val="99"/>
    <w:rsid w:val="00727D2C"/>
    <w:rPr>
      <w:rFonts w:ascii="Calibri" w:eastAsia="宋体" w:hAnsi="Calibri" w:cs="Calibri"/>
      <w:kern w:val="0"/>
      <w:sz w:val="22"/>
    </w:rPr>
    <w:tblPr>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111">
    <w:name w:val="浅色底纹 - 着色 111"/>
    <w:uiPriority w:val="99"/>
    <w:rsid w:val="00727D2C"/>
    <w:rPr>
      <w:rFonts w:ascii="Calibri" w:eastAsia="宋体" w:hAnsi="Calibri" w:cs="Calibri"/>
      <w:color w:val="2E74B5"/>
      <w:kern w:val="0"/>
      <w:sz w:val="22"/>
    </w:rPr>
    <w:tblPr>
      <w:tblBorders>
        <w:top w:val="single" w:sz="8" w:space="0" w:color="5B9BD5"/>
        <w:bottom w:val="single" w:sz="8" w:space="0" w:color="5B9BD5"/>
      </w:tblBorders>
      <w:tblCellMar>
        <w:top w:w="0" w:type="dxa"/>
        <w:left w:w="108" w:type="dxa"/>
        <w:bottom w:w="0" w:type="dxa"/>
        <w:right w:w="108" w:type="dxa"/>
      </w:tblCellMar>
    </w:tblPr>
  </w:style>
  <w:style w:type="table" w:customStyle="1" w:styleId="110">
    <w:name w:val="浅色底纹11"/>
    <w:uiPriority w:val="99"/>
    <w:rsid w:val="00727D2C"/>
    <w:rPr>
      <w:rFonts w:ascii="Times New Roman" w:eastAsia="宋体" w:hAnsi="Times New Roman"/>
      <w:color w:val="000000"/>
      <w:kern w:val="0"/>
      <w:sz w:val="20"/>
      <w:szCs w:val="20"/>
    </w:rPr>
    <w:tblPr>
      <w:tblBorders>
        <w:top w:val="single" w:sz="8" w:space="0" w:color="000000"/>
        <w:bottom w:val="single" w:sz="8" w:space="0" w:color="000000"/>
      </w:tblBorders>
      <w:tblCellMar>
        <w:top w:w="0" w:type="dxa"/>
        <w:left w:w="108" w:type="dxa"/>
        <w:bottom w:w="0" w:type="dxa"/>
        <w:right w:w="108" w:type="dxa"/>
      </w:tblCellMar>
    </w:tblPr>
  </w:style>
  <w:style w:type="table" w:customStyle="1" w:styleId="-311">
    <w:name w:val="浅色列表 - 着色 311"/>
    <w:uiPriority w:val="99"/>
    <w:rsid w:val="00727D2C"/>
    <w:rPr>
      <w:rFonts w:ascii="Calibri" w:eastAsia="宋体" w:hAnsi="Calibri" w:cs="Calibri"/>
      <w:kern w:val="0"/>
      <w:sz w:val="22"/>
    </w:rPr>
    <w:tblPr>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61">
    <w:name w:val="清单表 6 彩色1"/>
    <w:uiPriority w:val="99"/>
    <w:rsid w:val="00727D2C"/>
    <w:rPr>
      <w:rFonts w:ascii="Times New Roman" w:eastAsia="宋体" w:hAnsi="Times New Roman"/>
      <w:color w:val="000000"/>
      <w:kern w:val="0"/>
      <w:sz w:val="20"/>
      <w:szCs w:val="20"/>
    </w:rPr>
    <w:tblPr>
      <w:tblBorders>
        <w:top w:val="single" w:sz="4" w:space="0" w:color="000000"/>
        <w:bottom w:val="single" w:sz="4" w:space="0" w:color="000000"/>
      </w:tblBorders>
      <w:tblCellMar>
        <w:top w:w="0" w:type="dxa"/>
        <w:left w:w="108" w:type="dxa"/>
        <w:bottom w:w="0" w:type="dxa"/>
        <w:right w:w="108" w:type="dxa"/>
      </w:tblCellMar>
    </w:tblPr>
  </w:style>
  <w:style w:type="table" w:customStyle="1" w:styleId="111">
    <w:name w:val="清单表 1 浅色1"/>
    <w:uiPriority w:val="99"/>
    <w:rsid w:val="00727D2C"/>
    <w:rPr>
      <w:rFonts w:ascii="Times New Roman" w:eastAsia="宋体" w:hAnsi="Times New Roman"/>
      <w:kern w:val="0"/>
      <w:sz w:val="20"/>
      <w:szCs w:val="20"/>
    </w:rPr>
    <w:tblPr>
      <w:tblCellMar>
        <w:top w:w="0" w:type="dxa"/>
        <w:left w:w="108" w:type="dxa"/>
        <w:bottom w:w="0" w:type="dxa"/>
        <w:right w:w="108" w:type="dxa"/>
      </w:tblCellMar>
    </w:tblPr>
  </w:style>
  <w:style w:type="table" w:customStyle="1" w:styleId="1-31">
    <w:name w:val="清单表 1 浅色 - 着色 31"/>
    <w:uiPriority w:val="99"/>
    <w:rsid w:val="00727D2C"/>
    <w:rPr>
      <w:rFonts w:ascii="Times New Roman" w:eastAsia="宋体" w:hAnsi="Times New Roman"/>
      <w:kern w:val="0"/>
      <w:sz w:val="20"/>
      <w:szCs w:val="20"/>
    </w:rPr>
    <w:tblPr>
      <w:tblCellMar>
        <w:top w:w="0" w:type="dxa"/>
        <w:left w:w="108" w:type="dxa"/>
        <w:bottom w:w="0" w:type="dxa"/>
        <w:right w:w="108" w:type="dxa"/>
      </w:tblCellMar>
    </w:tblPr>
  </w:style>
  <w:style w:type="paragraph" w:customStyle="1" w:styleId="Revision1">
    <w:name w:val="Revision1"/>
    <w:hidden/>
    <w:uiPriority w:val="99"/>
    <w:semiHidden/>
    <w:rsid w:val="00727D2C"/>
    <w:rPr>
      <w:rFonts w:ascii="Times New Roman" w:eastAsia="宋体" w:hAnsi="Times New Roman"/>
      <w:color w:val="000000"/>
      <w:kern w:val="0"/>
      <w:sz w:val="24"/>
      <w:szCs w:val="24"/>
      <w:lang w:eastAsia="de-DE"/>
    </w:rPr>
  </w:style>
  <w:style w:type="paragraph" w:customStyle="1" w:styleId="EndNoteBibliographyTitle">
    <w:name w:val="EndNote Bibliography Title"/>
    <w:basedOn w:val="Normal"/>
    <w:link w:val="EndNoteBibliographyTitle0"/>
    <w:uiPriority w:val="99"/>
    <w:rsid w:val="00727D2C"/>
    <w:pPr>
      <w:widowControl/>
      <w:spacing w:line="340" w:lineRule="atLeast"/>
      <w:jc w:val="center"/>
    </w:pPr>
    <w:rPr>
      <w:rFonts w:ascii="Palatino Linotype" w:hAnsi="Palatino Linotype" w:cs="Palatino Linotype"/>
      <w:color w:val="000000"/>
      <w:kern w:val="0"/>
      <w:sz w:val="18"/>
      <w:szCs w:val="18"/>
      <w:lang w:val="de-DE" w:eastAsia="de-DE"/>
    </w:rPr>
  </w:style>
  <w:style w:type="character" w:customStyle="1" w:styleId="MDPI31text0">
    <w:name w:val="MDPI_3.1_text 字符"/>
    <w:basedOn w:val="DefaultParagraphFont"/>
    <w:link w:val="MDPI31text"/>
    <w:uiPriority w:val="99"/>
    <w:locked/>
    <w:rsid w:val="00727D2C"/>
    <w:rPr>
      <w:rFonts w:ascii="Palatino Linotype" w:eastAsia="宋体" w:hAnsi="Palatino Linotype" w:cs="Palatino Linotype"/>
      <w:color w:val="000000"/>
      <w:lang w:val="en-US" w:eastAsia="de-DE"/>
    </w:rPr>
  </w:style>
  <w:style w:type="character" w:customStyle="1" w:styleId="EndNoteBibliographyTitle0">
    <w:name w:val="EndNote Bibliography Title 字符"/>
    <w:basedOn w:val="MDPI31text0"/>
    <w:link w:val="EndNoteBibliographyTitle"/>
    <w:uiPriority w:val="99"/>
    <w:locked/>
    <w:rsid w:val="00727D2C"/>
    <w:rPr>
      <w:kern w:val="0"/>
      <w:sz w:val="24"/>
      <w:szCs w:val="24"/>
      <w:lang w:val="de-DE"/>
    </w:rPr>
  </w:style>
  <w:style w:type="paragraph" w:customStyle="1" w:styleId="EndNoteBibliography">
    <w:name w:val="EndNote Bibliography"/>
    <w:basedOn w:val="Normal"/>
    <w:link w:val="EndNoteBibliography0"/>
    <w:uiPriority w:val="99"/>
    <w:rsid w:val="00727D2C"/>
    <w:pPr>
      <w:widowControl/>
      <w:spacing w:line="240" w:lineRule="atLeast"/>
    </w:pPr>
    <w:rPr>
      <w:rFonts w:ascii="Palatino Linotype" w:hAnsi="Palatino Linotype" w:cs="Palatino Linotype"/>
      <w:color w:val="000000"/>
      <w:kern w:val="0"/>
      <w:sz w:val="18"/>
      <w:szCs w:val="18"/>
      <w:lang w:val="de-DE" w:eastAsia="de-DE"/>
    </w:rPr>
  </w:style>
  <w:style w:type="character" w:customStyle="1" w:styleId="EndNoteBibliography0">
    <w:name w:val="EndNote Bibliography 字符"/>
    <w:basedOn w:val="MDPI31text0"/>
    <w:link w:val="EndNoteBibliography"/>
    <w:uiPriority w:val="99"/>
    <w:locked/>
    <w:rsid w:val="00727D2C"/>
    <w:rPr>
      <w:kern w:val="0"/>
      <w:sz w:val="24"/>
      <w:szCs w:val="24"/>
      <w:lang w:val="de-DE"/>
    </w:rPr>
  </w:style>
  <w:style w:type="paragraph" w:customStyle="1" w:styleId="EndNoteCategoryHeading">
    <w:name w:val="EndNote Category Heading"/>
    <w:basedOn w:val="Normal"/>
    <w:link w:val="EndNoteCategoryHeading0"/>
    <w:uiPriority w:val="99"/>
    <w:rsid w:val="00727D2C"/>
    <w:pPr>
      <w:widowControl/>
      <w:spacing w:before="120" w:after="120" w:line="340" w:lineRule="atLeast"/>
      <w:jc w:val="left"/>
    </w:pPr>
    <w:rPr>
      <w:rFonts w:ascii="Times New Roman" w:hAnsi="Times New Roman" w:cs="Times New Roman"/>
      <w:b/>
      <w:bCs/>
      <w:color w:val="000000"/>
      <w:kern w:val="0"/>
      <w:sz w:val="24"/>
      <w:szCs w:val="24"/>
      <w:lang w:val="de-DE" w:eastAsia="de-DE"/>
    </w:rPr>
  </w:style>
  <w:style w:type="character" w:customStyle="1" w:styleId="EndNoteCategoryHeading0">
    <w:name w:val="EndNote Category Heading 字符"/>
    <w:basedOn w:val="MDPI31text0"/>
    <w:link w:val="EndNoteCategoryHeading"/>
    <w:uiPriority w:val="99"/>
    <w:locked/>
    <w:rsid w:val="00727D2C"/>
    <w:rPr>
      <w:rFonts w:ascii="Times New Roman" w:hAnsi="Times New Roman" w:cs="Times New Roman"/>
      <w:b/>
      <w:bCs/>
      <w:kern w:val="0"/>
      <w:sz w:val="24"/>
      <w:szCs w:val="24"/>
      <w:lang w:val="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TotalTime>
  <Pages>21</Pages>
  <Words>6510</Words>
  <Characters>-32766</Characters>
  <Application>Microsoft Office Outlook</Application>
  <DocSecurity>0</DocSecurity>
  <Lines>0</Lines>
  <Paragraphs>0</Paragraphs>
  <ScaleCrop>false</ScaleCrop>
  <Company>Www.SangSan.Cn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NTKO</cp:lastModifiedBy>
  <cp:revision>19</cp:revision>
  <dcterms:created xsi:type="dcterms:W3CDTF">2019-08-06T12:22:00Z</dcterms:created>
  <dcterms:modified xsi:type="dcterms:W3CDTF">2021-07-19T08:36:00Z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5D6B5DC7D26A4B8AB6CD3EC2C01BEB31</vt:lpwstr>
  </property>
</Properties>
</file>