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3A033" w14:textId="77777777" w:rsidR="00966B00" w:rsidRDefault="00966B00" w:rsidP="00966B00">
      <w:pPr>
        <w:keepNext/>
        <w:rPr>
          <w:ins w:id="0" w:author="Raufa" w:date="2022-08-03T17:56:00Z"/>
        </w:rPr>
      </w:pPr>
      <w:ins w:id="1" w:author="Raufa" w:date="2022-08-03T17:56:00Z">
        <w:r>
          <w:rPr>
            <w:noProof/>
          </w:rPr>
          <w:drawing>
            <wp:inline distT="0" distB="0" distL="0" distR="0" wp14:anchorId="29A181E8" wp14:editId="34017175">
              <wp:extent cx="5274310" cy="6290310"/>
              <wp:effectExtent l="0" t="0" r="2540" b="0"/>
              <wp:docPr id="4" name="Picture 4" descr="Chart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 descr="Chart&#10;&#10;Description automatically generated"/>
                      <pic:cNvPicPr/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62903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4405B299" w14:textId="455FCC80" w:rsidR="00966B00" w:rsidRPr="00966B00" w:rsidRDefault="00966B00" w:rsidP="00966B00">
      <w:pPr>
        <w:spacing w:after="240" w:line="360" w:lineRule="auto"/>
        <w:rPr>
          <w:ins w:id="2" w:author="Raufa" w:date="2022-08-03T17:56:00Z"/>
          <w:sz w:val="22"/>
          <w:szCs w:val="22"/>
        </w:rPr>
      </w:pPr>
      <w:bookmarkStart w:id="3" w:name="_Hlk103772692"/>
      <w:ins w:id="4" w:author="Raufa" w:date="2022-08-03T17:56:00Z">
        <w:r w:rsidRPr="00966B00">
          <w:rPr>
            <w:b/>
            <w:bCs/>
            <w:sz w:val="22"/>
            <w:szCs w:val="22"/>
          </w:rPr>
          <w:t>Figure S</w:t>
        </w:r>
      </w:ins>
      <w:ins w:id="5" w:author="Raufa" w:date="2022-08-03T17:57:00Z">
        <w:r>
          <w:rPr>
            <w:b/>
            <w:bCs/>
            <w:sz w:val="22"/>
            <w:szCs w:val="22"/>
          </w:rPr>
          <w:t>1</w:t>
        </w:r>
      </w:ins>
      <w:ins w:id="6" w:author="Raufa" w:date="2022-08-03T17:56:00Z">
        <w:r w:rsidRPr="00966B00">
          <w:rPr>
            <w:b/>
            <w:bCs/>
            <w:sz w:val="22"/>
            <w:szCs w:val="22"/>
          </w:rPr>
          <w:t>.</w:t>
        </w:r>
        <w:r w:rsidRPr="00966B00">
          <w:rPr>
            <w:sz w:val="22"/>
            <w:szCs w:val="22"/>
          </w:rPr>
          <w:t xml:space="preserve"> Transcriptome response of maize inoculated with single and consortium of </w:t>
        </w:r>
        <w:r w:rsidRPr="00966B00">
          <w:rPr>
            <w:i/>
            <w:iCs/>
            <w:sz w:val="22"/>
            <w:szCs w:val="22"/>
          </w:rPr>
          <w:t>B. bassiana</w:t>
        </w:r>
        <w:r w:rsidRPr="00966B00">
          <w:rPr>
            <w:sz w:val="22"/>
            <w:szCs w:val="22"/>
          </w:rPr>
          <w:t xml:space="preserve"> OFDH1-5 and </w:t>
        </w:r>
        <w:r w:rsidRPr="00966B00">
          <w:rPr>
            <w:i/>
            <w:iCs/>
            <w:sz w:val="22"/>
            <w:szCs w:val="22"/>
          </w:rPr>
          <w:t>T. asperellum</w:t>
        </w:r>
        <w:r w:rsidRPr="00966B00">
          <w:rPr>
            <w:sz w:val="22"/>
            <w:szCs w:val="22"/>
          </w:rPr>
          <w:t xml:space="preserve"> GDFS1009 to </w:t>
        </w:r>
        <w:r w:rsidRPr="00966B00">
          <w:rPr>
            <w:i/>
            <w:iCs/>
            <w:sz w:val="22"/>
            <w:szCs w:val="22"/>
          </w:rPr>
          <w:t>O. furnacalis</w:t>
        </w:r>
        <w:r w:rsidRPr="00966B00">
          <w:rPr>
            <w:sz w:val="22"/>
            <w:szCs w:val="22"/>
          </w:rPr>
          <w:t xml:space="preserve"> (A) Hierarchical Cluster dendrogram of differentially expressed genes, difference in color indicate high (red) and low (green) expression; (B) PCA plot showing variability of transcriptome data. (C) Number of up- and down-regulated differentially expressed genes (DEGs) in each treatment compared to control.</w:t>
        </w:r>
        <w:bookmarkEnd w:id="3"/>
        <w:r w:rsidRPr="00966B00">
          <w:rPr>
            <w:sz w:val="22"/>
            <w:szCs w:val="22"/>
          </w:rPr>
          <w:t xml:space="preserve"> </w:t>
        </w:r>
      </w:ins>
    </w:p>
    <w:p w14:paraId="303F99E5" w14:textId="77777777" w:rsidR="00966B00" w:rsidRDefault="00966B00">
      <w:pPr>
        <w:widowControl/>
        <w:jc w:val="left"/>
        <w:rPr>
          <w:lang w:eastAsia="en-US"/>
        </w:rPr>
        <w:sectPr w:rsidR="00966B00" w:rsidSect="00966B00">
          <w:pgSz w:w="11906" w:h="16838"/>
          <w:pgMar w:top="1440" w:right="1800" w:bottom="1440" w:left="1800" w:header="720" w:footer="720" w:gutter="0"/>
          <w:cols w:space="720"/>
          <w:docGrid w:type="lines" w:linePitch="312"/>
        </w:sectPr>
      </w:pPr>
      <w:del w:id="7" w:author="Raufa" w:date="2022-08-03T17:57:00Z">
        <w:r w:rsidDel="00966B00">
          <w:rPr>
            <w:lang w:eastAsia="en-US"/>
          </w:rPr>
          <w:br w:type="page"/>
        </w:r>
      </w:del>
    </w:p>
    <w:p w14:paraId="0FA4F6AF" w14:textId="436078BF" w:rsidR="006E00C6" w:rsidRPr="000F7D5A" w:rsidRDefault="006E00C6" w:rsidP="006E00C6">
      <w:pPr>
        <w:rPr>
          <w:lang w:eastAsia="en-US"/>
        </w:rPr>
      </w:pPr>
      <w:r>
        <w:rPr>
          <w:noProof/>
          <w:lang w:eastAsia="en-US"/>
        </w:rPr>
        <w:lastRenderedPageBreak/>
        <w:drawing>
          <wp:inline distT="0" distB="0" distL="0" distR="0" wp14:anchorId="5D97CB78" wp14:editId="0DA8263E">
            <wp:extent cx="8708903" cy="4107180"/>
            <wp:effectExtent l="0" t="0" r="0" b="7620"/>
            <wp:docPr id="34" name="Picture 34" descr="A picture containing text, black, white, clo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A picture containing text, black, white, clos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9028" cy="4126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7C637" w14:textId="4006EECB" w:rsidR="006E00C6" w:rsidRPr="00BA7EAD" w:rsidDel="009A2FBF" w:rsidRDefault="006E00C6" w:rsidP="006E00C6">
      <w:pPr>
        <w:pStyle w:val="Caption"/>
        <w:spacing w:before="240" w:line="276" w:lineRule="auto"/>
        <w:jc w:val="both"/>
        <w:rPr>
          <w:del w:id="8" w:author="Raufa" w:date="2022-09-13T14:37:00Z"/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bookmarkStart w:id="9" w:name="_Hlk105766845"/>
      <w:r w:rsidRPr="00BA7EA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Fig</w:t>
      </w:r>
      <w:r w:rsidR="006F413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ure</w:t>
      </w:r>
      <w:r w:rsidRPr="00BA7EA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S</w:t>
      </w:r>
      <w:ins w:id="10" w:author="Raufa" w:date="2022-08-03T17:58:00Z">
        <w:r w:rsidR="00966B00">
          <w:rPr>
            <w:rFonts w:ascii="Times New Roman" w:hAnsi="Times New Roman" w:cs="Times New Roman"/>
            <w:b/>
            <w:bCs/>
            <w:i w:val="0"/>
            <w:iCs w:val="0"/>
            <w:color w:val="auto"/>
            <w:sz w:val="22"/>
            <w:szCs w:val="22"/>
          </w:rPr>
          <w:t>2</w:t>
        </w:r>
      </w:ins>
      <w:r w:rsidRPr="00BA7EA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</w:t>
      </w:r>
      <w:r w:rsidRPr="00BA7EAD">
        <w:rPr>
          <w:rFonts w:ascii="Times New Roman" w:hAnsi="Times New Roman" w:cs="Times New Roman"/>
          <w:b/>
          <w:bCs/>
          <w:color w:val="auto"/>
          <w:szCs w:val="22"/>
        </w:rPr>
        <w:t xml:space="preserve"> </w:t>
      </w:r>
      <w:r w:rsidRPr="00BA7EAD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KEGG pathway enrichment analysis of DEG's in single and consortium of </w:t>
      </w:r>
      <w:r w:rsidRPr="00BA7EAD">
        <w:rPr>
          <w:rFonts w:ascii="Times New Roman" w:hAnsi="Times New Roman" w:cs="Times New Roman"/>
          <w:color w:val="auto"/>
          <w:sz w:val="22"/>
          <w:szCs w:val="22"/>
        </w:rPr>
        <w:t>B. bassiana</w:t>
      </w:r>
      <w:r w:rsidRPr="00BA7EAD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OFDH1-5 and </w:t>
      </w:r>
      <w:r w:rsidRPr="00BA7EAD">
        <w:rPr>
          <w:rFonts w:ascii="Times New Roman" w:hAnsi="Times New Roman" w:cs="Times New Roman"/>
          <w:color w:val="auto"/>
          <w:sz w:val="22"/>
          <w:szCs w:val="22"/>
        </w:rPr>
        <w:t>T. asperellum</w:t>
      </w:r>
      <w:r w:rsidRPr="00BA7EAD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GDFS1009 inoculated maize leaves induces by </w:t>
      </w:r>
      <w:r w:rsidRPr="00BA7EAD">
        <w:rPr>
          <w:rFonts w:ascii="Times New Roman" w:hAnsi="Times New Roman" w:cs="Times New Roman"/>
          <w:color w:val="auto"/>
          <w:sz w:val="22"/>
          <w:szCs w:val="22"/>
        </w:rPr>
        <w:t>O. furnacalis</w:t>
      </w:r>
      <w:r w:rsidRPr="00BA7EAD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feeding for (A) IC vs BB-1(12-h): (B) IC vs BB-1 (24-h); (C) IC vs BB-1 (48-h): (D) IC vs BB-1 (72-h): (E) IC vs TH-1 (12-h); (F) IC vs TH-1 (24-h); (G) IC vs TH-1 (48-h); (H) IC vs TH-1 (72-h); (I) IC vs BT-1 (12-h); (J) IC vs BT-1 (24-h); (K) IC vs BT-1 (48-h); (L) IC vs BT-1 (72-h)</w:t>
      </w:r>
      <w:del w:id="11" w:author="Raufa" w:date="2022-09-22T11:08:00Z">
        <w:r w:rsidRPr="00BA7EAD" w:rsidDel="00092687">
          <w:rPr>
            <w:rFonts w:ascii="Times New Roman" w:hAnsi="Times New Roman" w:cs="Times New Roman"/>
            <w:i w:val="0"/>
            <w:iCs w:val="0"/>
            <w:color w:val="auto"/>
            <w:sz w:val="22"/>
            <w:szCs w:val="22"/>
          </w:rPr>
          <w:delText>.</w:delText>
        </w:r>
      </w:del>
      <w:ins w:id="12" w:author="Raufa" w:date="2022-09-22T11:07:00Z">
        <w:r w:rsidR="00092687">
          <w:rPr>
            <w:rFonts w:ascii="Times New Roman" w:hAnsi="Times New Roman" w:cs="Times New Roman"/>
            <w:i w:val="0"/>
            <w:iCs w:val="0"/>
            <w:color w:val="auto"/>
            <w:sz w:val="22"/>
            <w:szCs w:val="22"/>
          </w:rPr>
          <w:t xml:space="preserve"> </w:t>
        </w:r>
      </w:ins>
      <w:ins w:id="13" w:author="Raufa" w:date="2022-09-22T11:10:00Z">
        <w:r w:rsidR="00092687">
          <w:rPr>
            <w:rFonts w:ascii="Times New Roman" w:hAnsi="Times New Roman" w:cs="Times New Roman"/>
            <w:i w:val="0"/>
            <w:iCs w:val="0"/>
            <w:color w:val="auto"/>
            <w:sz w:val="22"/>
            <w:szCs w:val="22"/>
          </w:rPr>
          <w:t>(</w:t>
        </w:r>
      </w:ins>
      <w:r w:rsidR="00092687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fldChar w:fldCharType="begin"/>
      </w:r>
      <w:r w:rsidR="00092687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instrText xml:space="preserve"> HYPERLINK "http://</w:instrText>
      </w:r>
      <w:r w:rsidR="00092687" w:rsidRPr="00B30C3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instrText>www.kegg.jp/kegg/kegg1.html</w:instrText>
      </w:r>
      <w:r w:rsidR="00092687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instrText xml:space="preserve">" </w:instrText>
      </w:r>
      <w:r w:rsidR="00092687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fldChar w:fldCharType="separate"/>
      </w:r>
      <w:ins w:id="14" w:author="Raufa" w:date="2022-09-22T11:07:00Z">
        <w:r w:rsidR="00092687" w:rsidRPr="00092687">
          <w:rPr>
            <w:rStyle w:val="Hyperlink"/>
            <w:rFonts w:ascii="Times New Roman" w:hAnsi="Times New Roman" w:cs="Times New Roman"/>
            <w:i w:val="0"/>
            <w:iCs w:val="0"/>
            <w:sz w:val="22"/>
            <w:szCs w:val="22"/>
          </w:rPr>
          <w:t>www.kegg</w:t>
        </w:r>
      </w:ins>
      <w:ins w:id="15" w:author="Raufa" w:date="2022-09-22T11:08:00Z">
        <w:r w:rsidR="00092687" w:rsidRPr="00092687">
          <w:rPr>
            <w:rStyle w:val="Hyperlink"/>
            <w:rFonts w:ascii="Times New Roman" w:hAnsi="Times New Roman" w:cs="Times New Roman"/>
            <w:i w:val="0"/>
            <w:iCs w:val="0"/>
            <w:sz w:val="22"/>
            <w:szCs w:val="22"/>
          </w:rPr>
          <w:t>.jp/kegg/kegg1.html</w:t>
        </w:r>
      </w:ins>
      <w:ins w:id="16" w:author="Raufa" w:date="2022-09-22T11:10:00Z">
        <w:r w:rsidR="00092687">
          <w:rPr>
            <w:rFonts w:ascii="Times New Roman" w:hAnsi="Times New Roman" w:cs="Times New Roman"/>
            <w:i w:val="0"/>
            <w:iCs w:val="0"/>
            <w:color w:val="auto"/>
            <w:sz w:val="22"/>
            <w:szCs w:val="22"/>
          </w:rPr>
          <w:fldChar w:fldCharType="end"/>
        </w:r>
        <w:r w:rsidR="00092687">
          <w:rPr>
            <w:rFonts w:ascii="Times New Roman" w:hAnsi="Times New Roman" w:cs="Times New Roman"/>
            <w:i w:val="0"/>
            <w:iCs w:val="0"/>
            <w:color w:val="auto"/>
            <w:sz w:val="22"/>
            <w:szCs w:val="22"/>
          </w:rPr>
          <w:t>)</w:t>
        </w:r>
      </w:ins>
      <w:ins w:id="17" w:author="Raufa" w:date="2022-09-22T11:08:00Z">
        <w:r w:rsidR="00092687">
          <w:rPr>
            <w:rFonts w:ascii="Times New Roman" w:hAnsi="Times New Roman" w:cs="Times New Roman"/>
            <w:i w:val="0"/>
            <w:iCs w:val="0"/>
            <w:color w:val="auto"/>
            <w:sz w:val="22"/>
            <w:szCs w:val="22"/>
          </w:rPr>
          <w:t>.</w:t>
        </w:r>
      </w:ins>
    </w:p>
    <w:bookmarkEnd w:id="9"/>
    <w:p w14:paraId="0C7B05D7" w14:textId="38EC116F" w:rsidR="00023983" w:rsidRPr="00023983" w:rsidRDefault="00023983">
      <w:pPr>
        <w:pStyle w:val="Caption"/>
        <w:spacing w:before="240" w:line="276" w:lineRule="auto"/>
        <w:jc w:val="both"/>
        <w:rPr>
          <w:i w:val="0"/>
          <w:iCs w:val="0"/>
        </w:rPr>
        <w:sectPr w:rsidR="00023983" w:rsidRPr="00023983" w:rsidSect="006E00C6">
          <w:pgSz w:w="16838" w:h="11906" w:orient="landscape"/>
          <w:pgMar w:top="1800" w:right="1440" w:bottom="1800" w:left="1440" w:header="720" w:footer="720" w:gutter="0"/>
          <w:cols w:space="720"/>
          <w:docGrid w:type="lines" w:linePitch="312"/>
        </w:sectPr>
        <w:pPrChange w:id="18" w:author="Raufa" w:date="2022-09-13T14:37:00Z">
          <w:pPr/>
        </w:pPrChange>
      </w:pPr>
    </w:p>
    <w:p w14:paraId="015771A4" w14:textId="5AF37A39" w:rsidR="00023983" w:rsidRPr="00BA7EAD" w:rsidRDefault="00023983" w:rsidP="00023983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bookmarkStart w:id="19" w:name="_Hlk105766869"/>
      <w:r w:rsidRPr="00BA7EA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>Table S</w:t>
      </w:r>
      <w:r w:rsidRPr="00BA7EA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BA7EA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BA7EA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="00EF08CC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2"/>
          <w:szCs w:val="22"/>
        </w:rPr>
        <w:t>1</w:t>
      </w:r>
      <w:r w:rsidRPr="00BA7EA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BA7EA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Pr="00BA7EAD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Weather data during crop growth season in 2018 and 2019.</w:t>
      </w: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1"/>
        <w:gridCol w:w="1452"/>
        <w:gridCol w:w="1451"/>
        <w:gridCol w:w="1282"/>
        <w:gridCol w:w="1282"/>
        <w:gridCol w:w="1041"/>
        <w:gridCol w:w="1035"/>
      </w:tblGrid>
      <w:tr w:rsidR="00AA75D3" w:rsidRPr="00BA7EAD" w14:paraId="41BCEA9C" w14:textId="71180003" w:rsidTr="00BA4802">
        <w:trPr>
          <w:trHeight w:val="440"/>
          <w:jc w:val="center"/>
        </w:trPr>
        <w:tc>
          <w:tcPr>
            <w:tcW w:w="811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5FEF369" w14:textId="7777777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bookmarkStart w:id="20" w:name="_Hlk104813824"/>
            <w:bookmarkEnd w:id="19"/>
            <w:r w:rsidRPr="00BA7EAD">
              <w:rPr>
                <w:b/>
                <w:bCs/>
                <w:szCs w:val="20"/>
              </w:rPr>
              <w:t>Date</w:t>
            </w:r>
          </w:p>
        </w:tc>
        <w:tc>
          <w:tcPr>
            <w:tcW w:w="161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AD7765A" w14:textId="262D82F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Average temperature (℃)</w:t>
            </w:r>
          </w:p>
        </w:tc>
        <w:tc>
          <w:tcPr>
            <w:tcW w:w="142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E0E6754" w14:textId="0523F70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Average humidity (%)</w:t>
            </w:r>
          </w:p>
        </w:tc>
        <w:tc>
          <w:tcPr>
            <w:tcW w:w="115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0C56701" w14:textId="777386F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Wind speed (m/s)</w:t>
            </w:r>
          </w:p>
        </w:tc>
      </w:tr>
      <w:tr w:rsidR="00AA75D3" w:rsidRPr="00BA7EAD" w14:paraId="155D8508" w14:textId="77777777" w:rsidTr="00BA4802">
        <w:trPr>
          <w:trHeight w:val="431"/>
          <w:jc w:val="center"/>
        </w:trPr>
        <w:tc>
          <w:tcPr>
            <w:tcW w:w="811" w:type="pct"/>
            <w:vMerge/>
            <w:tcBorders>
              <w:bottom w:val="single" w:sz="4" w:space="0" w:color="auto"/>
            </w:tcBorders>
            <w:vAlign w:val="center"/>
          </w:tcPr>
          <w:p w14:paraId="16486391" w14:textId="7777777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8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206047" w14:textId="709E4B7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2018</w:t>
            </w:r>
          </w:p>
        </w:tc>
        <w:tc>
          <w:tcPr>
            <w:tcW w:w="8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1A833F" w14:textId="427020F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2019</w:t>
            </w: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29E0AE" w14:textId="2B310B5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2018</w:t>
            </w: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9D300E" w14:textId="74DEFAD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2019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BA689" w14:textId="59D3217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2018</w:t>
            </w:r>
          </w:p>
        </w:tc>
        <w:tc>
          <w:tcPr>
            <w:tcW w:w="5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C09D40" w14:textId="4C9A3AD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2019</w:t>
            </w:r>
          </w:p>
        </w:tc>
      </w:tr>
      <w:bookmarkEnd w:id="20"/>
      <w:tr w:rsidR="00AA75D3" w:rsidRPr="00BA7EAD" w14:paraId="7BA97044" w14:textId="700D6B33" w:rsidTr="00BA4802">
        <w:trPr>
          <w:trHeight w:val="420"/>
          <w:jc w:val="center"/>
        </w:trPr>
        <w:tc>
          <w:tcPr>
            <w:tcW w:w="811" w:type="pct"/>
            <w:tcBorders>
              <w:top w:val="single" w:sz="4" w:space="0" w:color="auto"/>
            </w:tcBorders>
            <w:noWrap/>
            <w:vAlign w:val="center"/>
          </w:tcPr>
          <w:p w14:paraId="07812F7A" w14:textId="29E5788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6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tcBorders>
              <w:top w:val="single" w:sz="4" w:space="0" w:color="auto"/>
            </w:tcBorders>
            <w:noWrap/>
            <w:vAlign w:val="center"/>
          </w:tcPr>
          <w:p w14:paraId="39143EE1" w14:textId="152F0BD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  <w:tc>
          <w:tcPr>
            <w:tcW w:w="806" w:type="pct"/>
            <w:tcBorders>
              <w:top w:val="single" w:sz="4" w:space="0" w:color="auto"/>
            </w:tcBorders>
            <w:vAlign w:val="center"/>
          </w:tcPr>
          <w:p w14:paraId="6F2FD5F1" w14:textId="1805C27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11.02</w:t>
            </w:r>
          </w:p>
        </w:tc>
        <w:tc>
          <w:tcPr>
            <w:tcW w:w="712" w:type="pct"/>
            <w:tcBorders>
              <w:top w:val="single" w:sz="4" w:space="0" w:color="auto"/>
            </w:tcBorders>
            <w:noWrap/>
            <w:vAlign w:val="center"/>
          </w:tcPr>
          <w:p w14:paraId="58BD1F72" w14:textId="6E12D34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  <w:tc>
          <w:tcPr>
            <w:tcW w:w="712" w:type="pct"/>
            <w:tcBorders>
              <w:top w:val="single" w:sz="4" w:space="0" w:color="auto"/>
            </w:tcBorders>
            <w:vAlign w:val="center"/>
          </w:tcPr>
          <w:p w14:paraId="33F502E3" w14:textId="542C575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74.34</w:t>
            </w:r>
          </w:p>
        </w:tc>
        <w:tc>
          <w:tcPr>
            <w:tcW w:w="578" w:type="pct"/>
            <w:tcBorders>
              <w:top w:val="single" w:sz="4" w:space="0" w:color="auto"/>
            </w:tcBorders>
            <w:noWrap/>
            <w:vAlign w:val="center"/>
          </w:tcPr>
          <w:p w14:paraId="059336C9" w14:textId="18E3F12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  <w:tc>
          <w:tcPr>
            <w:tcW w:w="575" w:type="pct"/>
            <w:tcBorders>
              <w:top w:val="single" w:sz="4" w:space="0" w:color="auto"/>
            </w:tcBorders>
            <w:vAlign w:val="center"/>
          </w:tcPr>
          <w:p w14:paraId="4DD67B90" w14:textId="50A4DB4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0.</w:t>
            </w:r>
            <w:r w:rsidR="000F3DE4" w:rsidRPr="00BA7EAD">
              <w:rPr>
                <w:szCs w:val="20"/>
              </w:rPr>
              <w:t>3</w:t>
            </w:r>
            <w:r w:rsidRPr="00BA7EAD">
              <w:rPr>
                <w:szCs w:val="20"/>
              </w:rPr>
              <w:t>8</w:t>
            </w:r>
          </w:p>
        </w:tc>
      </w:tr>
      <w:tr w:rsidR="00AA75D3" w:rsidRPr="00BA7EAD" w14:paraId="05D6F230" w14:textId="384F1CDA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2E44EA33" w14:textId="0B43D57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</w:tcPr>
          <w:p w14:paraId="53B0232A" w14:textId="49AAE2A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  <w:tc>
          <w:tcPr>
            <w:tcW w:w="806" w:type="pct"/>
            <w:vAlign w:val="center"/>
          </w:tcPr>
          <w:p w14:paraId="4A169236" w14:textId="30014B5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10.32</w:t>
            </w:r>
          </w:p>
        </w:tc>
        <w:tc>
          <w:tcPr>
            <w:tcW w:w="712" w:type="pct"/>
            <w:noWrap/>
            <w:vAlign w:val="center"/>
          </w:tcPr>
          <w:p w14:paraId="2741E610" w14:textId="633F8FF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  <w:tc>
          <w:tcPr>
            <w:tcW w:w="712" w:type="pct"/>
            <w:vAlign w:val="center"/>
          </w:tcPr>
          <w:p w14:paraId="17934C0F" w14:textId="0ECEDC5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78.56</w:t>
            </w:r>
          </w:p>
        </w:tc>
        <w:tc>
          <w:tcPr>
            <w:tcW w:w="578" w:type="pct"/>
            <w:noWrap/>
            <w:vAlign w:val="center"/>
          </w:tcPr>
          <w:p w14:paraId="59AABB0E" w14:textId="7BA7212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  <w:tc>
          <w:tcPr>
            <w:tcW w:w="575" w:type="pct"/>
            <w:vAlign w:val="center"/>
          </w:tcPr>
          <w:p w14:paraId="4E12B35B" w14:textId="3BA201D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0.</w:t>
            </w:r>
            <w:r w:rsidR="000F3DE4" w:rsidRPr="00BA7EAD">
              <w:rPr>
                <w:szCs w:val="20"/>
              </w:rPr>
              <w:t>9</w:t>
            </w:r>
            <w:r w:rsidRPr="00BA7EAD">
              <w:rPr>
                <w:szCs w:val="20"/>
              </w:rPr>
              <w:t>4</w:t>
            </w:r>
          </w:p>
        </w:tc>
      </w:tr>
      <w:tr w:rsidR="00AA75D3" w:rsidRPr="00BA7EAD" w14:paraId="6F6EB08F" w14:textId="3E7793EF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2215D6B5" w14:textId="011BF9C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</w:tcPr>
          <w:p w14:paraId="641FAB42" w14:textId="5091662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  <w:tc>
          <w:tcPr>
            <w:tcW w:w="806" w:type="pct"/>
            <w:vAlign w:val="center"/>
          </w:tcPr>
          <w:p w14:paraId="54300493" w14:textId="3CB4C7E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15.63</w:t>
            </w:r>
          </w:p>
        </w:tc>
        <w:tc>
          <w:tcPr>
            <w:tcW w:w="712" w:type="pct"/>
            <w:noWrap/>
            <w:vAlign w:val="center"/>
          </w:tcPr>
          <w:p w14:paraId="2DF9E01D" w14:textId="18832D2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  <w:tc>
          <w:tcPr>
            <w:tcW w:w="712" w:type="pct"/>
            <w:vAlign w:val="center"/>
          </w:tcPr>
          <w:p w14:paraId="2085E6A8" w14:textId="75436AC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78.15</w:t>
            </w:r>
          </w:p>
        </w:tc>
        <w:tc>
          <w:tcPr>
            <w:tcW w:w="578" w:type="pct"/>
            <w:noWrap/>
            <w:vAlign w:val="center"/>
          </w:tcPr>
          <w:p w14:paraId="4DF29C9A" w14:textId="55B0F4D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  <w:tc>
          <w:tcPr>
            <w:tcW w:w="575" w:type="pct"/>
            <w:vAlign w:val="center"/>
          </w:tcPr>
          <w:p w14:paraId="0C73048E" w14:textId="01E1FDF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0.</w:t>
            </w:r>
            <w:r w:rsidR="000F3DE4" w:rsidRPr="00BA7EAD">
              <w:rPr>
                <w:szCs w:val="20"/>
              </w:rPr>
              <w:t>2</w:t>
            </w:r>
            <w:r w:rsidRPr="00BA7EAD">
              <w:rPr>
                <w:szCs w:val="20"/>
              </w:rPr>
              <w:t>0</w:t>
            </w:r>
          </w:p>
        </w:tc>
      </w:tr>
      <w:tr w:rsidR="00AA75D3" w:rsidRPr="00BA7EAD" w14:paraId="15781C72" w14:textId="33826F10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04785E61" w14:textId="718660C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</w:tcPr>
          <w:p w14:paraId="4AAC4EC0" w14:textId="476EB00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  <w:tc>
          <w:tcPr>
            <w:tcW w:w="806" w:type="pct"/>
            <w:vAlign w:val="center"/>
          </w:tcPr>
          <w:p w14:paraId="30303645" w14:textId="7E65238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12.45</w:t>
            </w:r>
          </w:p>
        </w:tc>
        <w:tc>
          <w:tcPr>
            <w:tcW w:w="712" w:type="pct"/>
            <w:noWrap/>
            <w:vAlign w:val="center"/>
          </w:tcPr>
          <w:p w14:paraId="4F56040D" w14:textId="7B6922D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  <w:tc>
          <w:tcPr>
            <w:tcW w:w="712" w:type="pct"/>
            <w:vAlign w:val="center"/>
          </w:tcPr>
          <w:p w14:paraId="15FB186D" w14:textId="1E4108D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77.19</w:t>
            </w:r>
          </w:p>
        </w:tc>
        <w:tc>
          <w:tcPr>
            <w:tcW w:w="578" w:type="pct"/>
            <w:noWrap/>
            <w:vAlign w:val="center"/>
          </w:tcPr>
          <w:p w14:paraId="4527731E" w14:textId="00AEDEF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  <w:tc>
          <w:tcPr>
            <w:tcW w:w="575" w:type="pct"/>
            <w:vAlign w:val="center"/>
          </w:tcPr>
          <w:p w14:paraId="2DEB8A7C" w14:textId="610B4C4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0.</w:t>
            </w:r>
            <w:r w:rsidR="000F3DE4" w:rsidRPr="00BA7EAD">
              <w:rPr>
                <w:szCs w:val="20"/>
              </w:rPr>
              <w:t>8</w:t>
            </w:r>
            <w:r w:rsidRPr="00BA7EAD">
              <w:rPr>
                <w:szCs w:val="20"/>
              </w:rPr>
              <w:t>6</w:t>
            </w:r>
          </w:p>
        </w:tc>
      </w:tr>
      <w:tr w:rsidR="00AA75D3" w:rsidRPr="00BA7EAD" w14:paraId="12B5E71F" w14:textId="402C9070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3BE7ED06" w14:textId="5AE6423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10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</w:tcPr>
          <w:p w14:paraId="66A63EC3" w14:textId="63E8144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  <w:tc>
          <w:tcPr>
            <w:tcW w:w="806" w:type="pct"/>
            <w:vAlign w:val="center"/>
          </w:tcPr>
          <w:p w14:paraId="1977A2D9" w14:textId="27A4B9F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13.32</w:t>
            </w:r>
          </w:p>
        </w:tc>
        <w:tc>
          <w:tcPr>
            <w:tcW w:w="712" w:type="pct"/>
            <w:noWrap/>
            <w:vAlign w:val="center"/>
          </w:tcPr>
          <w:p w14:paraId="12C2A319" w14:textId="0B6B5A5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  <w:tc>
          <w:tcPr>
            <w:tcW w:w="712" w:type="pct"/>
            <w:vAlign w:val="center"/>
          </w:tcPr>
          <w:p w14:paraId="50765490" w14:textId="63D76F9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81.79</w:t>
            </w:r>
          </w:p>
        </w:tc>
        <w:tc>
          <w:tcPr>
            <w:tcW w:w="578" w:type="pct"/>
            <w:noWrap/>
            <w:vAlign w:val="center"/>
          </w:tcPr>
          <w:p w14:paraId="051BB330" w14:textId="4FAC55F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  <w:tc>
          <w:tcPr>
            <w:tcW w:w="575" w:type="pct"/>
            <w:vAlign w:val="center"/>
          </w:tcPr>
          <w:p w14:paraId="08ADE6EB" w14:textId="3C8F713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0.</w:t>
            </w:r>
            <w:r w:rsidR="000F3DE4" w:rsidRPr="00BA7EAD">
              <w:rPr>
                <w:szCs w:val="20"/>
              </w:rPr>
              <w:t>3</w:t>
            </w:r>
            <w:r w:rsidRPr="00BA7EAD">
              <w:rPr>
                <w:szCs w:val="20"/>
              </w:rPr>
              <w:t>5</w:t>
            </w:r>
          </w:p>
        </w:tc>
      </w:tr>
      <w:tr w:rsidR="00AA75D3" w:rsidRPr="00BA7EAD" w14:paraId="6DCE02A8" w14:textId="12806AC3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677049F4" w14:textId="402E977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11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  <w:hideMark/>
          </w:tcPr>
          <w:p w14:paraId="52CF371F" w14:textId="4238069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15.34</w:t>
            </w:r>
          </w:p>
        </w:tc>
        <w:tc>
          <w:tcPr>
            <w:tcW w:w="806" w:type="pct"/>
            <w:vAlign w:val="center"/>
          </w:tcPr>
          <w:p w14:paraId="6061123D" w14:textId="750FBFF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14.43</w:t>
            </w:r>
          </w:p>
        </w:tc>
        <w:tc>
          <w:tcPr>
            <w:tcW w:w="712" w:type="pct"/>
            <w:noWrap/>
            <w:vAlign w:val="center"/>
            <w:hideMark/>
          </w:tcPr>
          <w:p w14:paraId="72827AB3" w14:textId="2D08301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72.73</w:t>
            </w:r>
          </w:p>
        </w:tc>
        <w:tc>
          <w:tcPr>
            <w:tcW w:w="712" w:type="pct"/>
            <w:vAlign w:val="center"/>
          </w:tcPr>
          <w:p w14:paraId="48F6E6C7" w14:textId="282764B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80.64</w:t>
            </w:r>
          </w:p>
        </w:tc>
        <w:tc>
          <w:tcPr>
            <w:tcW w:w="578" w:type="pct"/>
            <w:noWrap/>
            <w:vAlign w:val="center"/>
            <w:hideMark/>
          </w:tcPr>
          <w:p w14:paraId="77F42F78" w14:textId="2DEEC9B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0.85</w:t>
            </w:r>
          </w:p>
        </w:tc>
        <w:tc>
          <w:tcPr>
            <w:tcW w:w="575" w:type="pct"/>
            <w:vAlign w:val="center"/>
          </w:tcPr>
          <w:p w14:paraId="638C86D1" w14:textId="21F12FC3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1.02</w:t>
            </w:r>
          </w:p>
        </w:tc>
      </w:tr>
      <w:tr w:rsidR="00AA75D3" w:rsidRPr="00BA7EAD" w14:paraId="6CE725C0" w14:textId="211CE0CF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1348CECF" w14:textId="41E407E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12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  <w:hideMark/>
          </w:tcPr>
          <w:p w14:paraId="4CCCE78F" w14:textId="3520A1E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16.02</w:t>
            </w:r>
          </w:p>
        </w:tc>
        <w:tc>
          <w:tcPr>
            <w:tcW w:w="806" w:type="pct"/>
            <w:vAlign w:val="center"/>
          </w:tcPr>
          <w:p w14:paraId="7F4F9F58" w14:textId="518B5AA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13.93</w:t>
            </w:r>
          </w:p>
        </w:tc>
        <w:tc>
          <w:tcPr>
            <w:tcW w:w="712" w:type="pct"/>
            <w:noWrap/>
            <w:vAlign w:val="center"/>
            <w:hideMark/>
          </w:tcPr>
          <w:p w14:paraId="6BDC4897" w14:textId="1E7CADB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80.22</w:t>
            </w:r>
          </w:p>
        </w:tc>
        <w:tc>
          <w:tcPr>
            <w:tcW w:w="712" w:type="pct"/>
            <w:vAlign w:val="center"/>
          </w:tcPr>
          <w:p w14:paraId="7B8F12D7" w14:textId="2745750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81.67</w:t>
            </w:r>
          </w:p>
        </w:tc>
        <w:tc>
          <w:tcPr>
            <w:tcW w:w="578" w:type="pct"/>
            <w:noWrap/>
            <w:vAlign w:val="center"/>
            <w:hideMark/>
          </w:tcPr>
          <w:p w14:paraId="0D681480" w14:textId="15DD316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0.97</w:t>
            </w:r>
          </w:p>
        </w:tc>
        <w:tc>
          <w:tcPr>
            <w:tcW w:w="575" w:type="pct"/>
            <w:vAlign w:val="center"/>
          </w:tcPr>
          <w:p w14:paraId="6BE939B7" w14:textId="2585FD0D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1.11</w:t>
            </w:r>
          </w:p>
        </w:tc>
      </w:tr>
      <w:tr w:rsidR="00AA75D3" w:rsidRPr="00BA7EAD" w14:paraId="03BD9A4F" w14:textId="6D581D7C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7AA019E0" w14:textId="4821380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13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  <w:hideMark/>
          </w:tcPr>
          <w:p w14:paraId="0FF8A988" w14:textId="0B3BD34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14.62</w:t>
            </w:r>
          </w:p>
        </w:tc>
        <w:tc>
          <w:tcPr>
            <w:tcW w:w="806" w:type="pct"/>
            <w:vAlign w:val="center"/>
          </w:tcPr>
          <w:p w14:paraId="32FA2F0D" w14:textId="6F2E697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14.01</w:t>
            </w:r>
          </w:p>
        </w:tc>
        <w:tc>
          <w:tcPr>
            <w:tcW w:w="712" w:type="pct"/>
            <w:noWrap/>
            <w:vAlign w:val="center"/>
            <w:hideMark/>
          </w:tcPr>
          <w:p w14:paraId="518C86B2" w14:textId="2CA0E19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81.80</w:t>
            </w:r>
          </w:p>
        </w:tc>
        <w:tc>
          <w:tcPr>
            <w:tcW w:w="712" w:type="pct"/>
            <w:vAlign w:val="center"/>
          </w:tcPr>
          <w:p w14:paraId="3EC92CA9" w14:textId="575F085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81.11</w:t>
            </w:r>
          </w:p>
        </w:tc>
        <w:tc>
          <w:tcPr>
            <w:tcW w:w="578" w:type="pct"/>
            <w:noWrap/>
            <w:vAlign w:val="center"/>
            <w:hideMark/>
          </w:tcPr>
          <w:p w14:paraId="6E63BFAF" w14:textId="0982187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1.62</w:t>
            </w:r>
          </w:p>
        </w:tc>
        <w:tc>
          <w:tcPr>
            <w:tcW w:w="575" w:type="pct"/>
            <w:vAlign w:val="center"/>
          </w:tcPr>
          <w:p w14:paraId="68700F90" w14:textId="1DAF5EAF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1.38</w:t>
            </w:r>
          </w:p>
        </w:tc>
      </w:tr>
      <w:tr w:rsidR="00AA75D3" w:rsidRPr="00BA7EAD" w14:paraId="48FB79C0" w14:textId="2E11E859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1BD57463" w14:textId="2ABC3A5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14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  <w:hideMark/>
          </w:tcPr>
          <w:p w14:paraId="48723B64" w14:textId="00D444A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15.44</w:t>
            </w:r>
          </w:p>
        </w:tc>
        <w:tc>
          <w:tcPr>
            <w:tcW w:w="806" w:type="pct"/>
            <w:vAlign w:val="center"/>
          </w:tcPr>
          <w:p w14:paraId="6982BBCF" w14:textId="3D54A6F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15.00</w:t>
            </w:r>
          </w:p>
        </w:tc>
        <w:tc>
          <w:tcPr>
            <w:tcW w:w="712" w:type="pct"/>
            <w:noWrap/>
            <w:vAlign w:val="center"/>
            <w:hideMark/>
          </w:tcPr>
          <w:p w14:paraId="615D4C0F" w14:textId="16E3B29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79.39</w:t>
            </w:r>
          </w:p>
        </w:tc>
        <w:tc>
          <w:tcPr>
            <w:tcW w:w="712" w:type="pct"/>
            <w:vAlign w:val="center"/>
          </w:tcPr>
          <w:p w14:paraId="48BB4CD7" w14:textId="7AC8E63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82.83</w:t>
            </w:r>
          </w:p>
        </w:tc>
        <w:tc>
          <w:tcPr>
            <w:tcW w:w="578" w:type="pct"/>
            <w:noWrap/>
            <w:vAlign w:val="center"/>
            <w:hideMark/>
          </w:tcPr>
          <w:p w14:paraId="50E70018" w14:textId="7CA4C71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1.98</w:t>
            </w:r>
          </w:p>
        </w:tc>
        <w:tc>
          <w:tcPr>
            <w:tcW w:w="575" w:type="pct"/>
            <w:vAlign w:val="center"/>
          </w:tcPr>
          <w:p w14:paraId="000B5A6E" w14:textId="3EBEB9AD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2.34</w:t>
            </w:r>
          </w:p>
        </w:tc>
      </w:tr>
      <w:tr w:rsidR="00AA75D3" w:rsidRPr="00BA7EAD" w14:paraId="38D09A4B" w14:textId="4E98D4FF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727A9D34" w14:textId="4C908C9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15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  <w:hideMark/>
          </w:tcPr>
          <w:p w14:paraId="5E6801BD" w14:textId="16C5B65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16.72</w:t>
            </w:r>
          </w:p>
        </w:tc>
        <w:tc>
          <w:tcPr>
            <w:tcW w:w="806" w:type="pct"/>
            <w:vAlign w:val="center"/>
          </w:tcPr>
          <w:p w14:paraId="5EF9F9B9" w14:textId="4AAF5E6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16.66</w:t>
            </w:r>
          </w:p>
        </w:tc>
        <w:tc>
          <w:tcPr>
            <w:tcW w:w="712" w:type="pct"/>
            <w:noWrap/>
            <w:vAlign w:val="center"/>
            <w:hideMark/>
          </w:tcPr>
          <w:p w14:paraId="5717884D" w14:textId="2E5A21D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87.43</w:t>
            </w:r>
          </w:p>
        </w:tc>
        <w:tc>
          <w:tcPr>
            <w:tcW w:w="712" w:type="pct"/>
            <w:vAlign w:val="center"/>
          </w:tcPr>
          <w:p w14:paraId="3F3E65BC" w14:textId="2EA68EB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79.34</w:t>
            </w:r>
          </w:p>
        </w:tc>
        <w:tc>
          <w:tcPr>
            <w:tcW w:w="578" w:type="pct"/>
            <w:noWrap/>
            <w:vAlign w:val="center"/>
            <w:hideMark/>
          </w:tcPr>
          <w:p w14:paraId="0CC9E7DC" w14:textId="781DD58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1.38</w:t>
            </w:r>
          </w:p>
        </w:tc>
        <w:tc>
          <w:tcPr>
            <w:tcW w:w="575" w:type="pct"/>
            <w:vAlign w:val="center"/>
          </w:tcPr>
          <w:p w14:paraId="58302CD4" w14:textId="2D7D8DAC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0.64</w:t>
            </w:r>
          </w:p>
        </w:tc>
      </w:tr>
      <w:tr w:rsidR="00AA75D3" w:rsidRPr="00BA7EAD" w14:paraId="75124717" w14:textId="4B34A199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35BC1201" w14:textId="61194A2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16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  <w:hideMark/>
          </w:tcPr>
          <w:p w14:paraId="578DE128" w14:textId="54B3F2E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17.01</w:t>
            </w:r>
          </w:p>
        </w:tc>
        <w:tc>
          <w:tcPr>
            <w:tcW w:w="806" w:type="pct"/>
            <w:vAlign w:val="center"/>
          </w:tcPr>
          <w:p w14:paraId="68CAF715" w14:textId="44C5260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16.54</w:t>
            </w:r>
          </w:p>
        </w:tc>
        <w:tc>
          <w:tcPr>
            <w:tcW w:w="712" w:type="pct"/>
            <w:noWrap/>
            <w:vAlign w:val="center"/>
            <w:hideMark/>
          </w:tcPr>
          <w:p w14:paraId="7903B091" w14:textId="1EDAA5A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81.22</w:t>
            </w:r>
          </w:p>
        </w:tc>
        <w:tc>
          <w:tcPr>
            <w:tcW w:w="712" w:type="pct"/>
            <w:vAlign w:val="center"/>
          </w:tcPr>
          <w:p w14:paraId="24AA9D09" w14:textId="41A2CD4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81.18</w:t>
            </w:r>
          </w:p>
        </w:tc>
        <w:tc>
          <w:tcPr>
            <w:tcW w:w="578" w:type="pct"/>
            <w:noWrap/>
            <w:vAlign w:val="center"/>
            <w:hideMark/>
          </w:tcPr>
          <w:p w14:paraId="3E76F7EE" w14:textId="7E3FB3C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0.96</w:t>
            </w:r>
          </w:p>
        </w:tc>
        <w:tc>
          <w:tcPr>
            <w:tcW w:w="575" w:type="pct"/>
            <w:vAlign w:val="center"/>
          </w:tcPr>
          <w:p w14:paraId="3D284997" w14:textId="43735A39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0.38</w:t>
            </w:r>
          </w:p>
        </w:tc>
      </w:tr>
      <w:tr w:rsidR="00AA75D3" w:rsidRPr="00BA7EAD" w14:paraId="24B24F96" w14:textId="4D9C0BFB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593E3132" w14:textId="2798690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17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  <w:hideMark/>
          </w:tcPr>
          <w:p w14:paraId="61B649B7" w14:textId="2EE0608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17.22</w:t>
            </w:r>
          </w:p>
        </w:tc>
        <w:tc>
          <w:tcPr>
            <w:tcW w:w="806" w:type="pct"/>
            <w:vAlign w:val="center"/>
          </w:tcPr>
          <w:p w14:paraId="3E367D70" w14:textId="5A51A70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16.20</w:t>
            </w:r>
          </w:p>
        </w:tc>
        <w:tc>
          <w:tcPr>
            <w:tcW w:w="712" w:type="pct"/>
            <w:noWrap/>
            <w:vAlign w:val="center"/>
            <w:hideMark/>
          </w:tcPr>
          <w:p w14:paraId="2936E9F8" w14:textId="356A78A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85.03</w:t>
            </w:r>
          </w:p>
        </w:tc>
        <w:tc>
          <w:tcPr>
            <w:tcW w:w="712" w:type="pct"/>
            <w:vAlign w:val="center"/>
          </w:tcPr>
          <w:p w14:paraId="6848EDCA" w14:textId="0BCEE90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79.25</w:t>
            </w:r>
          </w:p>
        </w:tc>
        <w:tc>
          <w:tcPr>
            <w:tcW w:w="578" w:type="pct"/>
            <w:noWrap/>
            <w:vAlign w:val="center"/>
            <w:hideMark/>
          </w:tcPr>
          <w:p w14:paraId="0CAEB068" w14:textId="54C7969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1.66</w:t>
            </w:r>
          </w:p>
        </w:tc>
        <w:tc>
          <w:tcPr>
            <w:tcW w:w="575" w:type="pct"/>
            <w:vAlign w:val="center"/>
          </w:tcPr>
          <w:p w14:paraId="76848C20" w14:textId="436F7596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1.34</w:t>
            </w:r>
          </w:p>
        </w:tc>
      </w:tr>
      <w:tr w:rsidR="00AA75D3" w:rsidRPr="00BA7EAD" w14:paraId="42557FA6" w14:textId="56008FB3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67A4041B" w14:textId="0961712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18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  <w:hideMark/>
          </w:tcPr>
          <w:p w14:paraId="7B594F8A" w14:textId="205F9BE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15.54</w:t>
            </w:r>
          </w:p>
        </w:tc>
        <w:tc>
          <w:tcPr>
            <w:tcW w:w="806" w:type="pct"/>
            <w:vAlign w:val="center"/>
          </w:tcPr>
          <w:p w14:paraId="32CB1727" w14:textId="0980828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15.32</w:t>
            </w:r>
          </w:p>
        </w:tc>
        <w:tc>
          <w:tcPr>
            <w:tcW w:w="712" w:type="pct"/>
            <w:noWrap/>
            <w:vAlign w:val="center"/>
            <w:hideMark/>
          </w:tcPr>
          <w:p w14:paraId="2C4D513A" w14:textId="4A5EB3C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80.12</w:t>
            </w:r>
          </w:p>
        </w:tc>
        <w:tc>
          <w:tcPr>
            <w:tcW w:w="712" w:type="pct"/>
            <w:vAlign w:val="center"/>
          </w:tcPr>
          <w:p w14:paraId="6E213705" w14:textId="0FE303F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77.35</w:t>
            </w:r>
          </w:p>
        </w:tc>
        <w:tc>
          <w:tcPr>
            <w:tcW w:w="578" w:type="pct"/>
            <w:noWrap/>
            <w:vAlign w:val="center"/>
            <w:hideMark/>
          </w:tcPr>
          <w:p w14:paraId="2485F6B0" w14:textId="4057C4E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1.78</w:t>
            </w:r>
          </w:p>
        </w:tc>
        <w:tc>
          <w:tcPr>
            <w:tcW w:w="575" w:type="pct"/>
            <w:vAlign w:val="center"/>
          </w:tcPr>
          <w:p w14:paraId="6E95AB67" w14:textId="44447A0F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1.68</w:t>
            </w:r>
          </w:p>
        </w:tc>
      </w:tr>
      <w:tr w:rsidR="00AA75D3" w:rsidRPr="00BA7EAD" w14:paraId="735D67C2" w14:textId="7EDD856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650EE89B" w14:textId="4464153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19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  <w:hideMark/>
          </w:tcPr>
          <w:p w14:paraId="66576458" w14:textId="35760A4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15.55</w:t>
            </w:r>
          </w:p>
        </w:tc>
        <w:tc>
          <w:tcPr>
            <w:tcW w:w="806" w:type="pct"/>
            <w:vAlign w:val="center"/>
          </w:tcPr>
          <w:p w14:paraId="312CBD7A" w14:textId="261D995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16.03</w:t>
            </w:r>
          </w:p>
        </w:tc>
        <w:tc>
          <w:tcPr>
            <w:tcW w:w="712" w:type="pct"/>
            <w:noWrap/>
            <w:vAlign w:val="center"/>
            <w:hideMark/>
          </w:tcPr>
          <w:p w14:paraId="41B1745D" w14:textId="62FCF0F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75.52</w:t>
            </w:r>
          </w:p>
        </w:tc>
        <w:tc>
          <w:tcPr>
            <w:tcW w:w="712" w:type="pct"/>
            <w:vAlign w:val="center"/>
          </w:tcPr>
          <w:p w14:paraId="7DF3FABD" w14:textId="2D5F2AE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75.46</w:t>
            </w:r>
          </w:p>
        </w:tc>
        <w:tc>
          <w:tcPr>
            <w:tcW w:w="578" w:type="pct"/>
            <w:noWrap/>
            <w:vAlign w:val="center"/>
            <w:hideMark/>
          </w:tcPr>
          <w:p w14:paraId="164515AE" w14:textId="2FB589A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1.40</w:t>
            </w:r>
          </w:p>
        </w:tc>
        <w:tc>
          <w:tcPr>
            <w:tcW w:w="575" w:type="pct"/>
            <w:vAlign w:val="center"/>
          </w:tcPr>
          <w:p w14:paraId="1353AB58" w14:textId="3866CFC5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2.35</w:t>
            </w:r>
          </w:p>
        </w:tc>
      </w:tr>
      <w:tr w:rsidR="00AA75D3" w:rsidRPr="00BA7EAD" w14:paraId="4FCBAEC1" w14:textId="0BE10A3E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61627C7A" w14:textId="75EB64E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21</w:t>
            </w:r>
            <w:r w:rsidRPr="00BA7EAD">
              <w:rPr>
                <w:szCs w:val="20"/>
                <w:vertAlign w:val="superscript"/>
              </w:rPr>
              <w:t>st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  <w:hideMark/>
          </w:tcPr>
          <w:p w14:paraId="273506A6" w14:textId="0AE5B16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16.03</w:t>
            </w:r>
          </w:p>
        </w:tc>
        <w:tc>
          <w:tcPr>
            <w:tcW w:w="806" w:type="pct"/>
            <w:vAlign w:val="center"/>
          </w:tcPr>
          <w:p w14:paraId="3B4E531C" w14:textId="4F1EE7D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16.93</w:t>
            </w:r>
          </w:p>
        </w:tc>
        <w:tc>
          <w:tcPr>
            <w:tcW w:w="712" w:type="pct"/>
            <w:noWrap/>
            <w:vAlign w:val="center"/>
            <w:hideMark/>
          </w:tcPr>
          <w:p w14:paraId="384CC60D" w14:textId="0636FDF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79.45</w:t>
            </w:r>
          </w:p>
        </w:tc>
        <w:tc>
          <w:tcPr>
            <w:tcW w:w="712" w:type="pct"/>
            <w:vAlign w:val="center"/>
          </w:tcPr>
          <w:p w14:paraId="245031B0" w14:textId="377C9F3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74.66</w:t>
            </w:r>
          </w:p>
        </w:tc>
        <w:tc>
          <w:tcPr>
            <w:tcW w:w="578" w:type="pct"/>
            <w:noWrap/>
            <w:vAlign w:val="center"/>
            <w:hideMark/>
          </w:tcPr>
          <w:p w14:paraId="3AE72037" w14:textId="4F0BC1A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1.69</w:t>
            </w:r>
          </w:p>
        </w:tc>
        <w:tc>
          <w:tcPr>
            <w:tcW w:w="575" w:type="pct"/>
            <w:vAlign w:val="center"/>
          </w:tcPr>
          <w:p w14:paraId="535293A3" w14:textId="07DC442B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3.24</w:t>
            </w:r>
          </w:p>
        </w:tc>
      </w:tr>
      <w:tr w:rsidR="00AA75D3" w:rsidRPr="00BA7EAD" w14:paraId="2C5E20B1" w14:textId="21F6A703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53FBF49C" w14:textId="62EFA50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22</w:t>
            </w:r>
            <w:r w:rsidRPr="00BA7EAD">
              <w:rPr>
                <w:szCs w:val="20"/>
                <w:vertAlign w:val="superscript"/>
              </w:rPr>
              <w:t>nd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  <w:hideMark/>
          </w:tcPr>
          <w:p w14:paraId="2DD5137F" w14:textId="11363B7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17.77</w:t>
            </w:r>
          </w:p>
        </w:tc>
        <w:tc>
          <w:tcPr>
            <w:tcW w:w="806" w:type="pct"/>
            <w:vAlign w:val="center"/>
          </w:tcPr>
          <w:p w14:paraId="487F2F41" w14:textId="4D40D08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16.45</w:t>
            </w:r>
          </w:p>
        </w:tc>
        <w:tc>
          <w:tcPr>
            <w:tcW w:w="712" w:type="pct"/>
            <w:noWrap/>
            <w:vAlign w:val="center"/>
            <w:hideMark/>
          </w:tcPr>
          <w:p w14:paraId="6259BABD" w14:textId="159D8D5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80.29</w:t>
            </w:r>
          </w:p>
        </w:tc>
        <w:tc>
          <w:tcPr>
            <w:tcW w:w="712" w:type="pct"/>
            <w:vAlign w:val="center"/>
          </w:tcPr>
          <w:p w14:paraId="0EE48A69" w14:textId="5CDA22C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78.28</w:t>
            </w:r>
          </w:p>
        </w:tc>
        <w:tc>
          <w:tcPr>
            <w:tcW w:w="578" w:type="pct"/>
            <w:noWrap/>
            <w:vAlign w:val="center"/>
            <w:hideMark/>
          </w:tcPr>
          <w:p w14:paraId="525BF1F5" w14:textId="35CA861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1.44</w:t>
            </w:r>
          </w:p>
        </w:tc>
        <w:tc>
          <w:tcPr>
            <w:tcW w:w="575" w:type="pct"/>
            <w:vAlign w:val="center"/>
          </w:tcPr>
          <w:p w14:paraId="0E71ECEB" w14:textId="0C4A6F53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1.25</w:t>
            </w:r>
          </w:p>
        </w:tc>
      </w:tr>
      <w:tr w:rsidR="00AA75D3" w:rsidRPr="00BA7EAD" w14:paraId="1E229B6D" w14:textId="439AAA25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3218F43A" w14:textId="11D441D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23</w:t>
            </w:r>
            <w:r w:rsidRPr="00BA7EAD">
              <w:rPr>
                <w:szCs w:val="20"/>
                <w:vertAlign w:val="superscript"/>
              </w:rPr>
              <w:t>rd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  <w:hideMark/>
          </w:tcPr>
          <w:p w14:paraId="1A0C8C12" w14:textId="5E06BF9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17.02</w:t>
            </w:r>
          </w:p>
        </w:tc>
        <w:tc>
          <w:tcPr>
            <w:tcW w:w="806" w:type="pct"/>
            <w:vAlign w:val="center"/>
          </w:tcPr>
          <w:p w14:paraId="2EA81D2F" w14:textId="6EC791E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17.03</w:t>
            </w:r>
          </w:p>
        </w:tc>
        <w:tc>
          <w:tcPr>
            <w:tcW w:w="712" w:type="pct"/>
            <w:noWrap/>
            <w:vAlign w:val="center"/>
            <w:hideMark/>
          </w:tcPr>
          <w:p w14:paraId="6E663B6B" w14:textId="1282F25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73.36</w:t>
            </w:r>
          </w:p>
        </w:tc>
        <w:tc>
          <w:tcPr>
            <w:tcW w:w="712" w:type="pct"/>
            <w:vAlign w:val="center"/>
          </w:tcPr>
          <w:p w14:paraId="0FF19F2B" w14:textId="37A7319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74.25</w:t>
            </w:r>
          </w:p>
        </w:tc>
        <w:tc>
          <w:tcPr>
            <w:tcW w:w="578" w:type="pct"/>
            <w:noWrap/>
            <w:vAlign w:val="center"/>
            <w:hideMark/>
          </w:tcPr>
          <w:p w14:paraId="58D5D393" w14:textId="7DFDF8E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2.45</w:t>
            </w:r>
          </w:p>
        </w:tc>
        <w:tc>
          <w:tcPr>
            <w:tcW w:w="575" w:type="pct"/>
            <w:vAlign w:val="center"/>
          </w:tcPr>
          <w:p w14:paraId="1F7E1ED1" w14:textId="5151B5EC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0.04</w:t>
            </w:r>
          </w:p>
        </w:tc>
      </w:tr>
      <w:tr w:rsidR="00AA75D3" w:rsidRPr="00BA7EAD" w14:paraId="18D624A8" w14:textId="4470F571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30B16317" w14:textId="556C652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24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  <w:hideMark/>
          </w:tcPr>
          <w:p w14:paraId="36EDD9C7" w14:textId="1755310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17.70</w:t>
            </w:r>
          </w:p>
        </w:tc>
        <w:tc>
          <w:tcPr>
            <w:tcW w:w="806" w:type="pct"/>
            <w:vAlign w:val="center"/>
          </w:tcPr>
          <w:p w14:paraId="484D544F" w14:textId="2A9ABFB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17.83</w:t>
            </w:r>
          </w:p>
        </w:tc>
        <w:tc>
          <w:tcPr>
            <w:tcW w:w="712" w:type="pct"/>
            <w:noWrap/>
            <w:vAlign w:val="center"/>
            <w:hideMark/>
          </w:tcPr>
          <w:p w14:paraId="5DC88673" w14:textId="28EF11D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74.33</w:t>
            </w:r>
          </w:p>
        </w:tc>
        <w:tc>
          <w:tcPr>
            <w:tcW w:w="712" w:type="pct"/>
            <w:vAlign w:val="center"/>
          </w:tcPr>
          <w:p w14:paraId="5084D9CA" w14:textId="1A84440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77.45</w:t>
            </w:r>
          </w:p>
        </w:tc>
        <w:tc>
          <w:tcPr>
            <w:tcW w:w="578" w:type="pct"/>
            <w:noWrap/>
            <w:vAlign w:val="center"/>
            <w:hideMark/>
          </w:tcPr>
          <w:p w14:paraId="412A8FA9" w14:textId="1731191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1.96</w:t>
            </w:r>
          </w:p>
        </w:tc>
        <w:tc>
          <w:tcPr>
            <w:tcW w:w="575" w:type="pct"/>
            <w:vAlign w:val="center"/>
          </w:tcPr>
          <w:p w14:paraId="3C84CEC3" w14:textId="7CA7EB4C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0.34</w:t>
            </w:r>
          </w:p>
        </w:tc>
      </w:tr>
      <w:tr w:rsidR="00AA75D3" w:rsidRPr="00BA7EAD" w14:paraId="210EB1F8" w14:textId="4DFCD918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6A4907D6" w14:textId="4D1E0BB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25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  <w:hideMark/>
          </w:tcPr>
          <w:p w14:paraId="5AAE6674" w14:textId="6FC199B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18.32</w:t>
            </w:r>
          </w:p>
        </w:tc>
        <w:tc>
          <w:tcPr>
            <w:tcW w:w="806" w:type="pct"/>
            <w:vAlign w:val="center"/>
          </w:tcPr>
          <w:p w14:paraId="242E23BC" w14:textId="42C1AF4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16.99</w:t>
            </w:r>
          </w:p>
        </w:tc>
        <w:tc>
          <w:tcPr>
            <w:tcW w:w="712" w:type="pct"/>
            <w:noWrap/>
            <w:vAlign w:val="center"/>
            <w:hideMark/>
          </w:tcPr>
          <w:p w14:paraId="6F9D4807" w14:textId="59A82F5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74.67</w:t>
            </w:r>
          </w:p>
        </w:tc>
        <w:tc>
          <w:tcPr>
            <w:tcW w:w="712" w:type="pct"/>
            <w:vAlign w:val="center"/>
          </w:tcPr>
          <w:p w14:paraId="12FCCA78" w14:textId="2649F0B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78.34</w:t>
            </w:r>
          </w:p>
        </w:tc>
        <w:tc>
          <w:tcPr>
            <w:tcW w:w="578" w:type="pct"/>
            <w:noWrap/>
            <w:vAlign w:val="center"/>
            <w:hideMark/>
          </w:tcPr>
          <w:p w14:paraId="4E2CA04E" w14:textId="6B48B71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2.18</w:t>
            </w:r>
          </w:p>
        </w:tc>
        <w:tc>
          <w:tcPr>
            <w:tcW w:w="575" w:type="pct"/>
            <w:vAlign w:val="center"/>
          </w:tcPr>
          <w:p w14:paraId="782147C8" w14:textId="314AFD4A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1.29</w:t>
            </w:r>
          </w:p>
        </w:tc>
      </w:tr>
      <w:tr w:rsidR="00AA75D3" w:rsidRPr="00BA7EAD" w14:paraId="0F4C3618" w14:textId="2FCBAA3C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4BCE4492" w14:textId="79CD63D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26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  <w:hideMark/>
          </w:tcPr>
          <w:p w14:paraId="493CD6D0" w14:textId="58ED6AA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19.01</w:t>
            </w:r>
          </w:p>
        </w:tc>
        <w:tc>
          <w:tcPr>
            <w:tcW w:w="806" w:type="pct"/>
            <w:vAlign w:val="center"/>
          </w:tcPr>
          <w:p w14:paraId="201F70BE" w14:textId="50680BB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16.92</w:t>
            </w:r>
          </w:p>
        </w:tc>
        <w:tc>
          <w:tcPr>
            <w:tcW w:w="712" w:type="pct"/>
            <w:noWrap/>
            <w:vAlign w:val="center"/>
            <w:hideMark/>
          </w:tcPr>
          <w:p w14:paraId="3E09BAEF" w14:textId="0E4378B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72.70</w:t>
            </w:r>
          </w:p>
        </w:tc>
        <w:tc>
          <w:tcPr>
            <w:tcW w:w="712" w:type="pct"/>
            <w:vAlign w:val="center"/>
          </w:tcPr>
          <w:p w14:paraId="44E818E6" w14:textId="71FDECB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71.28</w:t>
            </w:r>
          </w:p>
        </w:tc>
        <w:tc>
          <w:tcPr>
            <w:tcW w:w="578" w:type="pct"/>
            <w:noWrap/>
            <w:vAlign w:val="center"/>
            <w:hideMark/>
          </w:tcPr>
          <w:p w14:paraId="1A3C1DB4" w14:textId="48B548D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3.49</w:t>
            </w:r>
          </w:p>
        </w:tc>
        <w:tc>
          <w:tcPr>
            <w:tcW w:w="575" w:type="pct"/>
            <w:vAlign w:val="center"/>
          </w:tcPr>
          <w:p w14:paraId="334E8CE6" w14:textId="26A584EF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1.57</w:t>
            </w:r>
          </w:p>
        </w:tc>
      </w:tr>
      <w:tr w:rsidR="00AA75D3" w:rsidRPr="00BA7EAD" w14:paraId="3F541A69" w14:textId="678029DF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79C3F6EE" w14:textId="6A59A52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  <w:hideMark/>
          </w:tcPr>
          <w:p w14:paraId="55DB211F" w14:textId="1922180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19.32</w:t>
            </w:r>
          </w:p>
        </w:tc>
        <w:tc>
          <w:tcPr>
            <w:tcW w:w="806" w:type="pct"/>
            <w:vAlign w:val="center"/>
          </w:tcPr>
          <w:p w14:paraId="13C82E81" w14:textId="13D6632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17.94</w:t>
            </w:r>
          </w:p>
        </w:tc>
        <w:tc>
          <w:tcPr>
            <w:tcW w:w="712" w:type="pct"/>
            <w:noWrap/>
            <w:vAlign w:val="center"/>
            <w:hideMark/>
          </w:tcPr>
          <w:p w14:paraId="5292841E" w14:textId="5BCC87C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72.84</w:t>
            </w:r>
          </w:p>
        </w:tc>
        <w:tc>
          <w:tcPr>
            <w:tcW w:w="712" w:type="pct"/>
            <w:vAlign w:val="center"/>
          </w:tcPr>
          <w:p w14:paraId="5C148712" w14:textId="226BE55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79.28</w:t>
            </w:r>
          </w:p>
        </w:tc>
        <w:tc>
          <w:tcPr>
            <w:tcW w:w="578" w:type="pct"/>
            <w:noWrap/>
            <w:vAlign w:val="center"/>
            <w:hideMark/>
          </w:tcPr>
          <w:p w14:paraId="46517DCE" w14:textId="78505D9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3.95</w:t>
            </w:r>
          </w:p>
        </w:tc>
        <w:tc>
          <w:tcPr>
            <w:tcW w:w="575" w:type="pct"/>
            <w:vAlign w:val="center"/>
          </w:tcPr>
          <w:p w14:paraId="3AD33371" w14:textId="096003A7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2.31</w:t>
            </w:r>
          </w:p>
        </w:tc>
      </w:tr>
      <w:tr w:rsidR="00AA75D3" w:rsidRPr="00BA7EAD" w14:paraId="409D5B1A" w14:textId="53695150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1885F388" w14:textId="6A757E6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  <w:hideMark/>
          </w:tcPr>
          <w:p w14:paraId="675ABC2A" w14:textId="6314E5D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19.92</w:t>
            </w:r>
          </w:p>
        </w:tc>
        <w:tc>
          <w:tcPr>
            <w:tcW w:w="806" w:type="pct"/>
            <w:vAlign w:val="center"/>
          </w:tcPr>
          <w:p w14:paraId="5A9BE673" w14:textId="2952B44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17.99</w:t>
            </w:r>
          </w:p>
        </w:tc>
        <w:tc>
          <w:tcPr>
            <w:tcW w:w="712" w:type="pct"/>
            <w:noWrap/>
            <w:vAlign w:val="center"/>
            <w:hideMark/>
          </w:tcPr>
          <w:p w14:paraId="1EF18BB3" w14:textId="01ACBB5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80.95</w:t>
            </w:r>
          </w:p>
        </w:tc>
        <w:tc>
          <w:tcPr>
            <w:tcW w:w="712" w:type="pct"/>
            <w:vAlign w:val="center"/>
          </w:tcPr>
          <w:p w14:paraId="6D7A1D14" w14:textId="042A54B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77.31</w:t>
            </w:r>
          </w:p>
        </w:tc>
        <w:tc>
          <w:tcPr>
            <w:tcW w:w="578" w:type="pct"/>
            <w:noWrap/>
            <w:vAlign w:val="center"/>
            <w:hideMark/>
          </w:tcPr>
          <w:p w14:paraId="07AE3113" w14:textId="5C4CF22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2.68</w:t>
            </w:r>
          </w:p>
        </w:tc>
        <w:tc>
          <w:tcPr>
            <w:tcW w:w="575" w:type="pct"/>
            <w:vAlign w:val="center"/>
          </w:tcPr>
          <w:p w14:paraId="0A614D0C" w14:textId="457BD33D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2.94</w:t>
            </w:r>
          </w:p>
        </w:tc>
      </w:tr>
      <w:tr w:rsidR="00AA75D3" w:rsidRPr="00BA7EAD" w14:paraId="59AEEFF9" w14:textId="51D576D0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6FBCCCEF" w14:textId="67070B2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29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  <w:hideMark/>
          </w:tcPr>
          <w:p w14:paraId="3CD3A760" w14:textId="4876DF1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21.23</w:t>
            </w:r>
          </w:p>
        </w:tc>
        <w:tc>
          <w:tcPr>
            <w:tcW w:w="806" w:type="pct"/>
            <w:vAlign w:val="center"/>
          </w:tcPr>
          <w:p w14:paraId="45097A31" w14:textId="3C12FED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17.89</w:t>
            </w:r>
          </w:p>
        </w:tc>
        <w:tc>
          <w:tcPr>
            <w:tcW w:w="712" w:type="pct"/>
            <w:noWrap/>
            <w:vAlign w:val="center"/>
            <w:hideMark/>
          </w:tcPr>
          <w:p w14:paraId="1EC8F2A8" w14:textId="3B8B3B4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87.77</w:t>
            </w:r>
          </w:p>
        </w:tc>
        <w:tc>
          <w:tcPr>
            <w:tcW w:w="712" w:type="pct"/>
            <w:vAlign w:val="center"/>
          </w:tcPr>
          <w:p w14:paraId="0B691F81" w14:textId="5B63774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78.35</w:t>
            </w:r>
          </w:p>
        </w:tc>
        <w:tc>
          <w:tcPr>
            <w:tcW w:w="578" w:type="pct"/>
            <w:noWrap/>
            <w:vAlign w:val="center"/>
            <w:hideMark/>
          </w:tcPr>
          <w:p w14:paraId="567B77C7" w14:textId="0E71523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3.69</w:t>
            </w:r>
          </w:p>
        </w:tc>
        <w:tc>
          <w:tcPr>
            <w:tcW w:w="575" w:type="pct"/>
            <w:vAlign w:val="center"/>
          </w:tcPr>
          <w:p w14:paraId="053BDEE9" w14:textId="5F0D7CBF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3.54</w:t>
            </w:r>
          </w:p>
        </w:tc>
      </w:tr>
      <w:tr w:rsidR="00AA75D3" w:rsidRPr="00BA7EAD" w14:paraId="2150EA24" w14:textId="64E33FD9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273905C4" w14:textId="44891B2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30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  <w:hideMark/>
          </w:tcPr>
          <w:p w14:paraId="6A80F4FF" w14:textId="102B785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18.43</w:t>
            </w:r>
          </w:p>
        </w:tc>
        <w:tc>
          <w:tcPr>
            <w:tcW w:w="806" w:type="pct"/>
            <w:vAlign w:val="center"/>
          </w:tcPr>
          <w:p w14:paraId="2AA897BA" w14:textId="537A865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21.32</w:t>
            </w:r>
          </w:p>
        </w:tc>
        <w:tc>
          <w:tcPr>
            <w:tcW w:w="712" w:type="pct"/>
            <w:noWrap/>
            <w:vAlign w:val="center"/>
            <w:hideMark/>
          </w:tcPr>
          <w:p w14:paraId="7043BE70" w14:textId="46EAFFE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84.16</w:t>
            </w:r>
          </w:p>
        </w:tc>
        <w:tc>
          <w:tcPr>
            <w:tcW w:w="712" w:type="pct"/>
            <w:vAlign w:val="center"/>
          </w:tcPr>
          <w:p w14:paraId="6A6FF93B" w14:textId="42B60FA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81.21</w:t>
            </w:r>
          </w:p>
        </w:tc>
        <w:tc>
          <w:tcPr>
            <w:tcW w:w="578" w:type="pct"/>
            <w:noWrap/>
            <w:vAlign w:val="center"/>
            <w:hideMark/>
          </w:tcPr>
          <w:p w14:paraId="1BB59CE6" w14:textId="41306D8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4.36</w:t>
            </w:r>
          </w:p>
        </w:tc>
        <w:tc>
          <w:tcPr>
            <w:tcW w:w="575" w:type="pct"/>
            <w:vAlign w:val="center"/>
          </w:tcPr>
          <w:p w14:paraId="7D15524D" w14:textId="7227752D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1.03</w:t>
            </w:r>
          </w:p>
        </w:tc>
      </w:tr>
      <w:tr w:rsidR="00AA75D3" w:rsidRPr="00BA7EAD" w14:paraId="758CC0CF" w14:textId="36035872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38331E9A" w14:textId="687DC15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31</w:t>
            </w:r>
            <w:r w:rsidRPr="00BA7EAD">
              <w:rPr>
                <w:szCs w:val="20"/>
                <w:vertAlign w:val="superscript"/>
              </w:rPr>
              <w:t>st</w:t>
            </w:r>
            <w:r w:rsidRPr="00BA7EAD">
              <w:rPr>
                <w:szCs w:val="20"/>
              </w:rPr>
              <w:t xml:space="preserve"> May</w:t>
            </w:r>
          </w:p>
        </w:tc>
        <w:tc>
          <w:tcPr>
            <w:tcW w:w="806" w:type="pct"/>
            <w:noWrap/>
            <w:vAlign w:val="center"/>
            <w:hideMark/>
          </w:tcPr>
          <w:p w14:paraId="190E9B53" w14:textId="20EDB06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19.05</w:t>
            </w:r>
          </w:p>
        </w:tc>
        <w:tc>
          <w:tcPr>
            <w:tcW w:w="806" w:type="pct"/>
            <w:vAlign w:val="center"/>
          </w:tcPr>
          <w:p w14:paraId="1EC7E4E7" w14:textId="373EB0D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22.92</w:t>
            </w:r>
          </w:p>
        </w:tc>
        <w:tc>
          <w:tcPr>
            <w:tcW w:w="712" w:type="pct"/>
            <w:noWrap/>
            <w:vAlign w:val="center"/>
            <w:hideMark/>
          </w:tcPr>
          <w:p w14:paraId="60698C8D" w14:textId="2AB2486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75.26</w:t>
            </w:r>
          </w:p>
        </w:tc>
        <w:tc>
          <w:tcPr>
            <w:tcW w:w="712" w:type="pct"/>
            <w:vAlign w:val="center"/>
          </w:tcPr>
          <w:p w14:paraId="3375FE1F" w14:textId="2FD0097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88.23</w:t>
            </w:r>
          </w:p>
        </w:tc>
        <w:tc>
          <w:tcPr>
            <w:tcW w:w="578" w:type="pct"/>
            <w:noWrap/>
            <w:vAlign w:val="center"/>
            <w:hideMark/>
          </w:tcPr>
          <w:p w14:paraId="15A1A6E8" w14:textId="4C96BA5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2.38</w:t>
            </w:r>
          </w:p>
        </w:tc>
        <w:tc>
          <w:tcPr>
            <w:tcW w:w="575" w:type="pct"/>
            <w:vAlign w:val="center"/>
          </w:tcPr>
          <w:p w14:paraId="3964ECA6" w14:textId="16785B02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4.31</w:t>
            </w:r>
          </w:p>
        </w:tc>
      </w:tr>
      <w:tr w:rsidR="00AA75D3" w:rsidRPr="00BA7EAD" w14:paraId="7E3DE2D6" w14:textId="6FD770F9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33CDBDAF" w14:textId="5950B72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</w:t>
            </w:r>
            <w:r w:rsidRPr="00BA7EAD">
              <w:rPr>
                <w:szCs w:val="20"/>
                <w:vertAlign w:val="superscript"/>
              </w:rPr>
              <w:t>st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  <w:hideMark/>
          </w:tcPr>
          <w:p w14:paraId="4F9B49E0" w14:textId="3F55493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21.21</w:t>
            </w:r>
          </w:p>
        </w:tc>
        <w:tc>
          <w:tcPr>
            <w:tcW w:w="806" w:type="pct"/>
            <w:vAlign w:val="center"/>
          </w:tcPr>
          <w:p w14:paraId="5E02698F" w14:textId="61D4BB4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21.57</w:t>
            </w:r>
          </w:p>
        </w:tc>
        <w:tc>
          <w:tcPr>
            <w:tcW w:w="712" w:type="pct"/>
            <w:noWrap/>
            <w:vAlign w:val="center"/>
            <w:hideMark/>
          </w:tcPr>
          <w:p w14:paraId="136E0187" w14:textId="2C4A561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79.96</w:t>
            </w:r>
          </w:p>
        </w:tc>
        <w:tc>
          <w:tcPr>
            <w:tcW w:w="712" w:type="pct"/>
            <w:vAlign w:val="center"/>
          </w:tcPr>
          <w:p w14:paraId="0D903DB8" w14:textId="61D922E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87.24</w:t>
            </w:r>
          </w:p>
        </w:tc>
        <w:tc>
          <w:tcPr>
            <w:tcW w:w="578" w:type="pct"/>
            <w:noWrap/>
            <w:vAlign w:val="center"/>
            <w:hideMark/>
          </w:tcPr>
          <w:p w14:paraId="262F4384" w14:textId="7603DB7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0.50</w:t>
            </w:r>
          </w:p>
        </w:tc>
        <w:tc>
          <w:tcPr>
            <w:tcW w:w="575" w:type="pct"/>
            <w:vAlign w:val="center"/>
          </w:tcPr>
          <w:p w14:paraId="3715E40A" w14:textId="71477167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0.08</w:t>
            </w:r>
          </w:p>
        </w:tc>
      </w:tr>
      <w:tr w:rsidR="00AA75D3" w:rsidRPr="00BA7EAD" w14:paraId="61299DD4" w14:textId="5DDA168B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27341B50" w14:textId="3E0E410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</w:t>
            </w:r>
            <w:r w:rsidRPr="00BA7EAD">
              <w:rPr>
                <w:szCs w:val="20"/>
                <w:vertAlign w:val="superscript"/>
              </w:rPr>
              <w:t>nd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  <w:hideMark/>
          </w:tcPr>
          <w:p w14:paraId="7F160433" w14:textId="2256830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17.72</w:t>
            </w:r>
          </w:p>
        </w:tc>
        <w:tc>
          <w:tcPr>
            <w:tcW w:w="806" w:type="pct"/>
            <w:vAlign w:val="center"/>
          </w:tcPr>
          <w:p w14:paraId="7AF71A09" w14:textId="12300B4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22.91</w:t>
            </w:r>
          </w:p>
        </w:tc>
        <w:tc>
          <w:tcPr>
            <w:tcW w:w="712" w:type="pct"/>
            <w:noWrap/>
            <w:vAlign w:val="center"/>
            <w:hideMark/>
          </w:tcPr>
          <w:p w14:paraId="0AAC198F" w14:textId="30E0A6C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81.33</w:t>
            </w:r>
          </w:p>
        </w:tc>
        <w:tc>
          <w:tcPr>
            <w:tcW w:w="712" w:type="pct"/>
            <w:vAlign w:val="center"/>
          </w:tcPr>
          <w:p w14:paraId="18FD1340" w14:textId="04A6EAC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8134</w:t>
            </w:r>
          </w:p>
        </w:tc>
        <w:tc>
          <w:tcPr>
            <w:tcW w:w="578" w:type="pct"/>
            <w:noWrap/>
            <w:vAlign w:val="center"/>
            <w:hideMark/>
          </w:tcPr>
          <w:p w14:paraId="25D11544" w14:textId="563FC3DC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</w:t>
            </w:r>
            <w:r w:rsidR="00AA75D3" w:rsidRPr="00BA7EAD">
              <w:rPr>
                <w:szCs w:val="20"/>
              </w:rPr>
              <w:t>.58</w:t>
            </w:r>
          </w:p>
        </w:tc>
        <w:tc>
          <w:tcPr>
            <w:tcW w:w="575" w:type="pct"/>
            <w:vAlign w:val="center"/>
          </w:tcPr>
          <w:p w14:paraId="129FB435" w14:textId="64FDFBC1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2.31</w:t>
            </w:r>
          </w:p>
        </w:tc>
      </w:tr>
      <w:tr w:rsidR="00AA75D3" w:rsidRPr="00BA7EAD" w14:paraId="356E546B" w14:textId="13D10356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1498BCD6" w14:textId="13661E0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</w:t>
            </w:r>
            <w:r w:rsidRPr="00BA7EAD">
              <w:rPr>
                <w:szCs w:val="20"/>
                <w:vertAlign w:val="superscript"/>
              </w:rPr>
              <w:t>rd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  <w:hideMark/>
          </w:tcPr>
          <w:p w14:paraId="394453A7" w14:textId="0947C14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19.92</w:t>
            </w:r>
          </w:p>
        </w:tc>
        <w:tc>
          <w:tcPr>
            <w:tcW w:w="806" w:type="pct"/>
            <w:vAlign w:val="center"/>
          </w:tcPr>
          <w:p w14:paraId="6F8A40AB" w14:textId="621581F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21.21</w:t>
            </w:r>
          </w:p>
        </w:tc>
        <w:tc>
          <w:tcPr>
            <w:tcW w:w="712" w:type="pct"/>
            <w:noWrap/>
            <w:vAlign w:val="center"/>
            <w:hideMark/>
          </w:tcPr>
          <w:p w14:paraId="0D4A04D0" w14:textId="738AA52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88.03</w:t>
            </w:r>
          </w:p>
        </w:tc>
        <w:tc>
          <w:tcPr>
            <w:tcW w:w="712" w:type="pct"/>
            <w:vAlign w:val="center"/>
          </w:tcPr>
          <w:p w14:paraId="63C4C091" w14:textId="12E7C2E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79.35</w:t>
            </w:r>
          </w:p>
        </w:tc>
        <w:tc>
          <w:tcPr>
            <w:tcW w:w="578" w:type="pct"/>
            <w:noWrap/>
            <w:vAlign w:val="center"/>
            <w:hideMark/>
          </w:tcPr>
          <w:p w14:paraId="3FE7A9EA" w14:textId="0E7D624B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</w:t>
            </w:r>
            <w:r w:rsidR="00AA75D3" w:rsidRPr="00BA7EAD">
              <w:rPr>
                <w:szCs w:val="20"/>
              </w:rPr>
              <w:t>.21</w:t>
            </w:r>
          </w:p>
        </w:tc>
        <w:tc>
          <w:tcPr>
            <w:tcW w:w="575" w:type="pct"/>
            <w:vAlign w:val="center"/>
          </w:tcPr>
          <w:p w14:paraId="5479C8EA" w14:textId="7C31B97D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2.95</w:t>
            </w:r>
          </w:p>
        </w:tc>
      </w:tr>
      <w:tr w:rsidR="00AA75D3" w:rsidRPr="00BA7EAD" w14:paraId="63699CB9" w14:textId="5F1DAE92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64A9619D" w14:textId="60D30B8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  <w:hideMark/>
          </w:tcPr>
          <w:p w14:paraId="75771F5D" w14:textId="7B0230E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18.88</w:t>
            </w:r>
          </w:p>
        </w:tc>
        <w:tc>
          <w:tcPr>
            <w:tcW w:w="806" w:type="pct"/>
            <w:vAlign w:val="center"/>
          </w:tcPr>
          <w:p w14:paraId="176030E7" w14:textId="60B153B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20.93</w:t>
            </w:r>
          </w:p>
        </w:tc>
        <w:tc>
          <w:tcPr>
            <w:tcW w:w="712" w:type="pct"/>
            <w:noWrap/>
            <w:vAlign w:val="center"/>
            <w:hideMark/>
          </w:tcPr>
          <w:p w14:paraId="75FB2E30" w14:textId="6B8C4D2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78.65</w:t>
            </w:r>
          </w:p>
        </w:tc>
        <w:tc>
          <w:tcPr>
            <w:tcW w:w="712" w:type="pct"/>
            <w:vAlign w:val="center"/>
          </w:tcPr>
          <w:p w14:paraId="752FE095" w14:textId="1198D1C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77.25</w:t>
            </w:r>
          </w:p>
        </w:tc>
        <w:tc>
          <w:tcPr>
            <w:tcW w:w="578" w:type="pct"/>
            <w:noWrap/>
            <w:vAlign w:val="center"/>
            <w:hideMark/>
          </w:tcPr>
          <w:p w14:paraId="61A71F53" w14:textId="10D0A6AD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</w:t>
            </w:r>
            <w:r w:rsidR="00AA75D3" w:rsidRPr="00BA7EAD">
              <w:rPr>
                <w:szCs w:val="20"/>
              </w:rPr>
              <w:t>.20</w:t>
            </w:r>
          </w:p>
        </w:tc>
        <w:tc>
          <w:tcPr>
            <w:tcW w:w="575" w:type="pct"/>
            <w:vAlign w:val="center"/>
          </w:tcPr>
          <w:p w14:paraId="10BEF0A8" w14:textId="5947F52A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2.19</w:t>
            </w:r>
          </w:p>
        </w:tc>
      </w:tr>
      <w:tr w:rsidR="00BA4802" w:rsidRPr="00BA7EAD" w14:paraId="5FAE0BF7" w14:textId="77777777" w:rsidTr="00014F6E">
        <w:trPr>
          <w:trHeight w:val="420"/>
          <w:jc w:val="center"/>
        </w:trPr>
        <w:tc>
          <w:tcPr>
            <w:tcW w:w="811" w:type="pct"/>
            <w:vMerge w:val="restart"/>
            <w:noWrap/>
            <w:vAlign w:val="center"/>
          </w:tcPr>
          <w:p w14:paraId="7E3BB296" w14:textId="3F7AE411" w:rsidR="00BA4802" w:rsidRPr="00BA7EAD" w:rsidRDefault="00BA4802" w:rsidP="00014F6E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lastRenderedPageBreak/>
              <w:t>Date</w:t>
            </w:r>
          </w:p>
        </w:tc>
        <w:tc>
          <w:tcPr>
            <w:tcW w:w="1612" w:type="pct"/>
            <w:gridSpan w:val="2"/>
            <w:tcBorders>
              <w:bottom w:val="single" w:sz="4" w:space="0" w:color="auto"/>
            </w:tcBorders>
            <w:noWrap/>
          </w:tcPr>
          <w:p w14:paraId="394448D7" w14:textId="19CA309A" w:rsidR="00BA4802" w:rsidRPr="00BA7EAD" w:rsidRDefault="00BA4802" w:rsidP="00BA4802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Average temperature (℃)</w:t>
            </w:r>
          </w:p>
        </w:tc>
        <w:tc>
          <w:tcPr>
            <w:tcW w:w="1424" w:type="pct"/>
            <w:gridSpan w:val="2"/>
            <w:tcBorders>
              <w:bottom w:val="single" w:sz="4" w:space="0" w:color="auto"/>
            </w:tcBorders>
            <w:noWrap/>
          </w:tcPr>
          <w:p w14:paraId="441F9BF9" w14:textId="7CB74188" w:rsidR="00BA4802" w:rsidRPr="00BA7EAD" w:rsidRDefault="00BA4802" w:rsidP="00BA4802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Average humidity (%)</w:t>
            </w:r>
          </w:p>
        </w:tc>
        <w:tc>
          <w:tcPr>
            <w:tcW w:w="1153" w:type="pct"/>
            <w:gridSpan w:val="2"/>
            <w:tcBorders>
              <w:bottom w:val="single" w:sz="4" w:space="0" w:color="auto"/>
            </w:tcBorders>
            <w:noWrap/>
          </w:tcPr>
          <w:p w14:paraId="64EFD43D" w14:textId="1D5A0A73" w:rsidR="00BA4802" w:rsidRPr="00BA7EAD" w:rsidRDefault="00BA4802" w:rsidP="00BA4802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Wind speed (m/s)</w:t>
            </w:r>
          </w:p>
        </w:tc>
      </w:tr>
      <w:tr w:rsidR="00BA4802" w:rsidRPr="00BA7EAD" w14:paraId="05B3EC7F" w14:textId="77777777" w:rsidTr="00117F6E">
        <w:trPr>
          <w:trHeight w:val="420"/>
          <w:jc w:val="center"/>
        </w:trPr>
        <w:tc>
          <w:tcPr>
            <w:tcW w:w="811" w:type="pct"/>
            <w:vMerge/>
            <w:tcBorders>
              <w:bottom w:val="single" w:sz="4" w:space="0" w:color="auto"/>
            </w:tcBorders>
            <w:noWrap/>
          </w:tcPr>
          <w:p w14:paraId="1394FF04" w14:textId="77777777" w:rsidR="00BA4802" w:rsidRPr="00BA7EAD" w:rsidRDefault="00BA4802" w:rsidP="00BA4802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806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607F506" w14:textId="59CCFE93" w:rsidR="00BA4802" w:rsidRPr="00BA7EAD" w:rsidRDefault="00BA4802" w:rsidP="00BA4802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2018</w:t>
            </w:r>
          </w:p>
        </w:tc>
        <w:tc>
          <w:tcPr>
            <w:tcW w:w="806" w:type="pct"/>
            <w:tcBorders>
              <w:top w:val="single" w:sz="4" w:space="0" w:color="auto"/>
              <w:bottom w:val="single" w:sz="4" w:space="0" w:color="auto"/>
            </w:tcBorders>
          </w:tcPr>
          <w:p w14:paraId="0A4FC658" w14:textId="284F2C90" w:rsidR="00BA4802" w:rsidRPr="00BA7EAD" w:rsidRDefault="00BA4802" w:rsidP="00BA4802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2019</w:t>
            </w: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178C54F" w14:textId="006D5E04" w:rsidR="00BA4802" w:rsidRPr="00BA7EAD" w:rsidRDefault="00BA4802" w:rsidP="00BA4802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2018</w:t>
            </w: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</w:tcPr>
          <w:p w14:paraId="0136290A" w14:textId="7EBC80C9" w:rsidR="00BA4802" w:rsidRPr="00BA7EAD" w:rsidRDefault="00BA4802" w:rsidP="00BA4802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2019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5D12719" w14:textId="20A5AE36" w:rsidR="00BA4802" w:rsidRPr="00BA7EAD" w:rsidRDefault="00BA4802" w:rsidP="00BA4802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2018</w:t>
            </w:r>
          </w:p>
        </w:tc>
        <w:tc>
          <w:tcPr>
            <w:tcW w:w="575" w:type="pct"/>
            <w:tcBorders>
              <w:top w:val="single" w:sz="4" w:space="0" w:color="auto"/>
              <w:bottom w:val="single" w:sz="4" w:space="0" w:color="auto"/>
            </w:tcBorders>
          </w:tcPr>
          <w:p w14:paraId="13D5A1FC" w14:textId="0F191122" w:rsidR="00BA4802" w:rsidRPr="00BA7EAD" w:rsidRDefault="00BA4802" w:rsidP="00BA4802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2019</w:t>
            </w:r>
          </w:p>
        </w:tc>
      </w:tr>
      <w:tr w:rsidR="00AA75D3" w:rsidRPr="00BA7EAD" w14:paraId="3AE33E59" w14:textId="082319CD" w:rsidTr="00BA4802">
        <w:trPr>
          <w:trHeight w:val="420"/>
          <w:jc w:val="center"/>
        </w:trPr>
        <w:tc>
          <w:tcPr>
            <w:tcW w:w="811" w:type="pct"/>
            <w:tcBorders>
              <w:top w:val="single" w:sz="4" w:space="0" w:color="auto"/>
            </w:tcBorders>
            <w:noWrap/>
            <w:vAlign w:val="center"/>
          </w:tcPr>
          <w:p w14:paraId="65AE62C9" w14:textId="646E8B4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FEB47B5" w14:textId="5AA3F82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18.92</w:t>
            </w:r>
          </w:p>
        </w:tc>
        <w:tc>
          <w:tcPr>
            <w:tcW w:w="806" w:type="pct"/>
            <w:tcBorders>
              <w:top w:val="single" w:sz="4" w:space="0" w:color="auto"/>
            </w:tcBorders>
            <w:vAlign w:val="center"/>
          </w:tcPr>
          <w:p w14:paraId="32E88798" w14:textId="32A9B78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24.32</w:t>
            </w:r>
          </w:p>
        </w:tc>
        <w:tc>
          <w:tcPr>
            <w:tcW w:w="71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02AA640" w14:textId="5D3217F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74.26</w:t>
            </w:r>
          </w:p>
        </w:tc>
        <w:tc>
          <w:tcPr>
            <w:tcW w:w="712" w:type="pct"/>
            <w:tcBorders>
              <w:top w:val="single" w:sz="4" w:space="0" w:color="auto"/>
            </w:tcBorders>
            <w:vAlign w:val="center"/>
          </w:tcPr>
          <w:p w14:paraId="2C41E1F6" w14:textId="2C990E7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89.32</w:t>
            </w:r>
          </w:p>
        </w:tc>
        <w:tc>
          <w:tcPr>
            <w:tcW w:w="57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226F073" w14:textId="4B5042B0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</w:t>
            </w:r>
            <w:r w:rsidR="00AA75D3" w:rsidRPr="00BA7EAD">
              <w:rPr>
                <w:szCs w:val="20"/>
              </w:rPr>
              <w:t>.84</w:t>
            </w:r>
          </w:p>
        </w:tc>
        <w:tc>
          <w:tcPr>
            <w:tcW w:w="575" w:type="pct"/>
            <w:tcBorders>
              <w:top w:val="single" w:sz="4" w:space="0" w:color="auto"/>
            </w:tcBorders>
            <w:vAlign w:val="center"/>
          </w:tcPr>
          <w:p w14:paraId="45A18CDD" w14:textId="0C7D117E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2.37</w:t>
            </w:r>
          </w:p>
        </w:tc>
      </w:tr>
      <w:tr w:rsidR="00AA75D3" w:rsidRPr="00BA7EAD" w14:paraId="2FBAF8FD" w14:textId="61A5C762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3ADBBC9E" w14:textId="1F1AFCB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6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  <w:hideMark/>
          </w:tcPr>
          <w:p w14:paraId="74B11BE5" w14:textId="766D407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21.20</w:t>
            </w:r>
          </w:p>
        </w:tc>
        <w:tc>
          <w:tcPr>
            <w:tcW w:w="806" w:type="pct"/>
            <w:vAlign w:val="center"/>
          </w:tcPr>
          <w:p w14:paraId="1A101C12" w14:textId="41333DA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25.69</w:t>
            </w:r>
          </w:p>
        </w:tc>
        <w:tc>
          <w:tcPr>
            <w:tcW w:w="712" w:type="pct"/>
            <w:noWrap/>
            <w:vAlign w:val="center"/>
            <w:hideMark/>
          </w:tcPr>
          <w:p w14:paraId="4988165A" w14:textId="1654B3C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85.37</w:t>
            </w:r>
          </w:p>
        </w:tc>
        <w:tc>
          <w:tcPr>
            <w:tcW w:w="712" w:type="pct"/>
            <w:vAlign w:val="center"/>
          </w:tcPr>
          <w:p w14:paraId="1C30E8F1" w14:textId="22CB804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88.24</w:t>
            </w:r>
          </w:p>
        </w:tc>
        <w:tc>
          <w:tcPr>
            <w:tcW w:w="578" w:type="pct"/>
            <w:noWrap/>
            <w:vAlign w:val="center"/>
            <w:hideMark/>
          </w:tcPr>
          <w:p w14:paraId="42B8344B" w14:textId="6BAF6A30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</w:t>
            </w:r>
            <w:r w:rsidR="00AA75D3" w:rsidRPr="00BA7EAD">
              <w:rPr>
                <w:szCs w:val="20"/>
              </w:rPr>
              <w:t>.40</w:t>
            </w:r>
          </w:p>
        </w:tc>
        <w:tc>
          <w:tcPr>
            <w:tcW w:w="575" w:type="pct"/>
            <w:vAlign w:val="center"/>
          </w:tcPr>
          <w:p w14:paraId="2FDEF749" w14:textId="1A4B420C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3.31</w:t>
            </w:r>
          </w:p>
        </w:tc>
      </w:tr>
      <w:tr w:rsidR="00AA75D3" w:rsidRPr="00BA7EAD" w14:paraId="1C88787A" w14:textId="17C1689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32EED049" w14:textId="2C51F8F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  <w:hideMark/>
          </w:tcPr>
          <w:p w14:paraId="17299754" w14:textId="4969A5B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21.92</w:t>
            </w:r>
          </w:p>
        </w:tc>
        <w:tc>
          <w:tcPr>
            <w:tcW w:w="806" w:type="pct"/>
            <w:vAlign w:val="center"/>
          </w:tcPr>
          <w:p w14:paraId="78019649" w14:textId="0EA5701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22.20</w:t>
            </w:r>
          </w:p>
        </w:tc>
        <w:tc>
          <w:tcPr>
            <w:tcW w:w="712" w:type="pct"/>
            <w:noWrap/>
            <w:vAlign w:val="center"/>
            <w:hideMark/>
          </w:tcPr>
          <w:p w14:paraId="319F3F11" w14:textId="79D61AC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86.15</w:t>
            </w:r>
          </w:p>
        </w:tc>
        <w:tc>
          <w:tcPr>
            <w:tcW w:w="712" w:type="pct"/>
            <w:vAlign w:val="center"/>
          </w:tcPr>
          <w:p w14:paraId="11E2632E" w14:textId="5AF66CA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78.32</w:t>
            </w:r>
          </w:p>
        </w:tc>
        <w:tc>
          <w:tcPr>
            <w:tcW w:w="578" w:type="pct"/>
            <w:noWrap/>
            <w:vAlign w:val="center"/>
            <w:hideMark/>
          </w:tcPr>
          <w:p w14:paraId="04466B21" w14:textId="10F797C8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</w:t>
            </w:r>
            <w:r w:rsidR="00AA75D3" w:rsidRPr="00BA7EAD">
              <w:rPr>
                <w:szCs w:val="20"/>
              </w:rPr>
              <w:t>.46</w:t>
            </w:r>
          </w:p>
        </w:tc>
        <w:tc>
          <w:tcPr>
            <w:tcW w:w="575" w:type="pct"/>
            <w:vAlign w:val="center"/>
          </w:tcPr>
          <w:p w14:paraId="71D61DC1" w14:textId="0FD13FEF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3.46</w:t>
            </w:r>
          </w:p>
        </w:tc>
      </w:tr>
      <w:tr w:rsidR="00AA75D3" w:rsidRPr="00BA7EAD" w14:paraId="4B6ADEB7" w14:textId="3E405818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3A82AF98" w14:textId="30D6EE9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  <w:hideMark/>
          </w:tcPr>
          <w:p w14:paraId="26EDB9D0" w14:textId="48FF3AF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22.21</w:t>
            </w:r>
          </w:p>
        </w:tc>
        <w:tc>
          <w:tcPr>
            <w:tcW w:w="806" w:type="pct"/>
            <w:vAlign w:val="center"/>
          </w:tcPr>
          <w:p w14:paraId="4F3843CC" w14:textId="4045C47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25.93</w:t>
            </w:r>
          </w:p>
        </w:tc>
        <w:tc>
          <w:tcPr>
            <w:tcW w:w="712" w:type="pct"/>
            <w:noWrap/>
            <w:vAlign w:val="center"/>
            <w:hideMark/>
          </w:tcPr>
          <w:p w14:paraId="08FE2A25" w14:textId="12EDB6E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86.02</w:t>
            </w:r>
          </w:p>
        </w:tc>
        <w:tc>
          <w:tcPr>
            <w:tcW w:w="712" w:type="pct"/>
            <w:vAlign w:val="center"/>
          </w:tcPr>
          <w:p w14:paraId="687009E1" w14:textId="773B33A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75.32</w:t>
            </w:r>
          </w:p>
        </w:tc>
        <w:tc>
          <w:tcPr>
            <w:tcW w:w="578" w:type="pct"/>
            <w:noWrap/>
            <w:vAlign w:val="center"/>
            <w:hideMark/>
          </w:tcPr>
          <w:p w14:paraId="4BF9DB9C" w14:textId="41A4BAA3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</w:t>
            </w:r>
            <w:r w:rsidR="00AA75D3" w:rsidRPr="00BA7EAD">
              <w:rPr>
                <w:szCs w:val="20"/>
              </w:rPr>
              <w:t>.39</w:t>
            </w:r>
          </w:p>
        </w:tc>
        <w:tc>
          <w:tcPr>
            <w:tcW w:w="575" w:type="pct"/>
            <w:vAlign w:val="center"/>
          </w:tcPr>
          <w:p w14:paraId="4580689C" w14:textId="6A5392F5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5.37</w:t>
            </w:r>
          </w:p>
        </w:tc>
      </w:tr>
      <w:tr w:rsidR="00AA75D3" w:rsidRPr="00BA7EAD" w14:paraId="02C76C0E" w14:textId="6A3A04FB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5DEEF3A9" w14:textId="371876D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  <w:hideMark/>
          </w:tcPr>
          <w:p w14:paraId="37449D13" w14:textId="1CFAD4F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24.42</w:t>
            </w:r>
          </w:p>
        </w:tc>
        <w:tc>
          <w:tcPr>
            <w:tcW w:w="806" w:type="pct"/>
            <w:vAlign w:val="center"/>
          </w:tcPr>
          <w:p w14:paraId="28905284" w14:textId="3E0ED51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24.76</w:t>
            </w:r>
          </w:p>
        </w:tc>
        <w:tc>
          <w:tcPr>
            <w:tcW w:w="712" w:type="pct"/>
            <w:noWrap/>
            <w:vAlign w:val="center"/>
            <w:hideMark/>
          </w:tcPr>
          <w:p w14:paraId="5E4AADCE" w14:textId="2EEE95D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79.18</w:t>
            </w:r>
          </w:p>
        </w:tc>
        <w:tc>
          <w:tcPr>
            <w:tcW w:w="712" w:type="pct"/>
            <w:vAlign w:val="center"/>
          </w:tcPr>
          <w:p w14:paraId="539FACE2" w14:textId="19C36CA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82.14</w:t>
            </w:r>
          </w:p>
        </w:tc>
        <w:tc>
          <w:tcPr>
            <w:tcW w:w="578" w:type="pct"/>
            <w:noWrap/>
            <w:vAlign w:val="center"/>
            <w:hideMark/>
          </w:tcPr>
          <w:p w14:paraId="507710AC" w14:textId="6F2D4FD9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</w:t>
            </w:r>
            <w:r w:rsidR="00AA75D3" w:rsidRPr="00BA7EAD">
              <w:rPr>
                <w:szCs w:val="20"/>
              </w:rPr>
              <w:t>.41</w:t>
            </w:r>
          </w:p>
        </w:tc>
        <w:tc>
          <w:tcPr>
            <w:tcW w:w="575" w:type="pct"/>
            <w:vAlign w:val="center"/>
          </w:tcPr>
          <w:p w14:paraId="4EDE08FE" w14:textId="16BF4D45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2.41</w:t>
            </w:r>
          </w:p>
        </w:tc>
      </w:tr>
      <w:tr w:rsidR="00AA75D3" w:rsidRPr="00BA7EAD" w14:paraId="259534E5" w14:textId="370BE31F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37891932" w14:textId="7BD290C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10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  <w:hideMark/>
          </w:tcPr>
          <w:p w14:paraId="28DAEBBA" w14:textId="6D93365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24.21</w:t>
            </w:r>
          </w:p>
        </w:tc>
        <w:tc>
          <w:tcPr>
            <w:tcW w:w="806" w:type="pct"/>
            <w:vAlign w:val="center"/>
          </w:tcPr>
          <w:p w14:paraId="5F36B9E7" w14:textId="57B854A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25.54</w:t>
            </w:r>
          </w:p>
        </w:tc>
        <w:tc>
          <w:tcPr>
            <w:tcW w:w="712" w:type="pct"/>
            <w:noWrap/>
            <w:vAlign w:val="center"/>
            <w:hideMark/>
          </w:tcPr>
          <w:p w14:paraId="7191FCAF" w14:textId="42F71D0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73.98</w:t>
            </w:r>
          </w:p>
        </w:tc>
        <w:tc>
          <w:tcPr>
            <w:tcW w:w="712" w:type="pct"/>
            <w:vAlign w:val="center"/>
          </w:tcPr>
          <w:p w14:paraId="4A0C2672" w14:textId="41D7CA3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88.21</w:t>
            </w:r>
          </w:p>
        </w:tc>
        <w:tc>
          <w:tcPr>
            <w:tcW w:w="578" w:type="pct"/>
            <w:noWrap/>
            <w:vAlign w:val="center"/>
            <w:hideMark/>
          </w:tcPr>
          <w:p w14:paraId="7758D2A0" w14:textId="46A8D318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</w:t>
            </w:r>
            <w:r w:rsidR="00AA75D3" w:rsidRPr="00BA7EAD">
              <w:rPr>
                <w:szCs w:val="20"/>
              </w:rPr>
              <w:t>.25</w:t>
            </w:r>
          </w:p>
        </w:tc>
        <w:tc>
          <w:tcPr>
            <w:tcW w:w="575" w:type="pct"/>
            <w:vAlign w:val="center"/>
          </w:tcPr>
          <w:p w14:paraId="5E14F6D9" w14:textId="45102D72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4.61</w:t>
            </w:r>
          </w:p>
        </w:tc>
      </w:tr>
      <w:tr w:rsidR="00AA75D3" w:rsidRPr="00BA7EAD" w14:paraId="7F062F65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0D0CD8AC" w14:textId="1C67E44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11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</w:tcPr>
          <w:p w14:paraId="40E0F975" w14:textId="01C7639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24.92</w:t>
            </w:r>
          </w:p>
        </w:tc>
        <w:tc>
          <w:tcPr>
            <w:tcW w:w="806" w:type="pct"/>
            <w:vAlign w:val="center"/>
          </w:tcPr>
          <w:p w14:paraId="11CEC61A" w14:textId="26C5071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25.64</w:t>
            </w:r>
          </w:p>
        </w:tc>
        <w:tc>
          <w:tcPr>
            <w:tcW w:w="712" w:type="pct"/>
            <w:noWrap/>
            <w:vAlign w:val="center"/>
          </w:tcPr>
          <w:p w14:paraId="44929E60" w14:textId="493A8C1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82.25</w:t>
            </w:r>
          </w:p>
        </w:tc>
        <w:tc>
          <w:tcPr>
            <w:tcW w:w="712" w:type="pct"/>
            <w:vAlign w:val="center"/>
          </w:tcPr>
          <w:p w14:paraId="47D294ED" w14:textId="40AD2F7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84.35</w:t>
            </w:r>
          </w:p>
        </w:tc>
        <w:tc>
          <w:tcPr>
            <w:tcW w:w="578" w:type="pct"/>
            <w:noWrap/>
            <w:vAlign w:val="center"/>
          </w:tcPr>
          <w:p w14:paraId="1E64BBF1" w14:textId="487012F8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3.32</w:t>
            </w:r>
          </w:p>
        </w:tc>
        <w:tc>
          <w:tcPr>
            <w:tcW w:w="575" w:type="pct"/>
            <w:vAlign w:val="center"/>
          </w:tcPr>
          <w:p w14:paraId="198ADB27" w14:textId="3393A41F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5.26</w:t>
            </w:r>
          </w:p>
        </w:tc>
      </w:tr>
      <w:tr w:rsidR="00AA75D3" w:rsidRPr="00BA7EAD" w14:paraId="04159D01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4C94FFC7" w14:textId="58AD491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12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</w:tcPr>
          <w:p w14:paraId="0B255967" w14:textId="0670C27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25.62</w:t>
            </w:r>
          </w:p>
        </w:tc>
        <w:tc>
          <w:tcPr>
            <w:tcW w:w="806" w:type="pct"/>
            <w:vAlign w:val="center"/>
          </w:tcPr>
          <w:p w14:paraId="32E36B4F" w14:textId="04DE041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27.43</w:t>
            </w:r>
          </w:p>
        </w:tc>
        <w:tc>
          <w:tcPr>
            <w:tcW w:w="712" w:type="pct"/>
            <w:noWrap/>
            <w:vAlign w:val="center"/>
          </w:tcPr>
          <w:p w14:paraId="59987397" w14:textId="258D7E0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84.39</w:t>
            </w:r>
          </w:p>
        </w:tc>
        <w:tc>
          <w:tcPr>
            <w:tcW w:w="712" w:type="pct"/>
            <w:vAlign w:val="center"/>
          </w:tcPr>
          <w:p w14:paraId="4897430B" w14:textId="36E3D21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84.31</w:t>
            </w:r>
          </w:p>
        </w:tc>
        <w:tc>
          <w:tcPr>
            <w:tcW w:w="578" w:type="pct"/>
            <w:noWrap/>
            <w:vAlign w:val="center"/>
          </w:tcPr>
          <w:p w14:paraId="258837CE" w14:textId="747A76F7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2.21</w:t>
            </w:r>
          </w:p>
        </w:tc>
        <w:tc>
          <w:tcPr>
            <w:tcW w:w="575" w:type="pct"/>
            <w:vAlign w:val="center"/>
          </w:tcPr>
          <w:p w14:paraId="75D19387" w14:textId="6E0D81C7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2.38</w:t>
            </w:r>
          </w:p>
        </w:tc>
      </w:tr>
      <w:tr w:rsidR="00AA75D3" w:rsidRPr="00BA7EAD" w14:paraId="5C389693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03F08034" w14:textId="0AD9D44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13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</w:tcPr>
          <w:p w14:paraId="3C72FD3E" w14:textId="1703261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27.81</w:t>
            </w:r>
          </w:p>
        </w:tc>
        <w:tc>
          <w:tcPr>
            <w:tcW w:w="806" w:type="pct"/>
            <w:vAlign w:val="center"/>
          </w:tcPr>
          <w:p w14:paraId="226A0FC3" w14:textId="7358A65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27.77</w:t>
            </w:r>
          </w:p>
        </w:tc>
        <w:tc>
          <w:tcPr>
            <w:tcW w:w="712" w:type="pct"/>
            <w:noWrap/>
            <w:vAlign w:val="center"/>
          </w:tcPr>
          <w:p w14:paraId="59EB7651" w14:textId="1AE716A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79.99</w:t>
            </w:r>
          </w:p>
        </w:tc>
        <w:tc>
          <w:tcPr>
            <w:tcW w:w="712" w:type="pct"/>
            <w:vAlign w:val="center"/>
          </w:tcPr>
          <w:p w14:paraId="3926F065" w14:textId="030DC23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78.32</w:t>
            </w:r>
          </w:p>
        </w:tc>
        <w:tc>
          <w:tcPr>
            <w:tcW w:w="578" w:type="pct"/>
            <w:noWrap/>
            <w:vAlign w:val="center"/>
          </w:tcPr>
          <w:p w14:paraId="5A58FD1B" w14:textId="5162B05D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2.11</w:t>
            </w:r>
          </w:p>
        </w:tc>
        <w:tc>
          <w:tcPr>
            <w:tcW w:w="575" w:type="pct"/>
            <w:vAlign w:val="center"/>
          </w:tcPr>
          <w:p w14:paraId="22F2EB46" w14:textId="27481BF8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3.45</w:t>
            </w:r>
          </w:p>
        </w:tc>
      </w:tr>
      <w:tr w:rsidR="00AA75D3" w:rsidRPr="00BA7EAD" w14:paraId="4EA2563E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448FFCAB" w14:textId="61B1178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14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</w:tcPr>
          <w:p w14:paraId="62DCF28D" w14:textId="4D0D9BC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29.91</w:t>
            </w:r>
          </w:p>
        </w:tc>
        <w:tc>
          <w:tcPr>
            <w:tcW w:w="806" w:type="pct"/>
            <w:vAlign w:val="center"/>
          </w:tcPr>
          <w:p w14:paraId="51520189" w14:textId="7773A43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27.83</w:t>
            </w:r>
          </w:p>
        </w:tc>
        <w:tc>
          <w:tcPr>
            <w:tcW w:w="712" w:type="pct"/>
            <w:noWrap/>
            <w:vAlign w:val="center"/>
          </w:tcPr>
          <w:p w14:paraId="5211B757" w14:textId="5547A04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78.29</w:t>
            </w:r>
          </w:p>
        </w:tc>
        <w:tc>
          <w:tcPr>
            <w:tcW w:w="712" w:type="pct"/>
            <w:vAlign w:val="center"/>
          </w:tcPr>
          <w:p w14:paraId="0CB364E4" w14:textId="3BCCC97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82.31</w:t>
            </w:r>
          </w:p>
        </w:tc>
        <w:tc>
          <w:tcPr>
            <w:tcW w:w="578" w:type="pct"/>
            <w:noWrap/>
            <w:vAlign w:val="center"/>
          </w:tcPr>
          <w:p w14:paraId="03101545" w14:textId="12FABDDF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2.14</w:t>
            </w:r>
          </w:p>
        </w:tc>
        <w:tc>
          <w:tcPr>
            <w:tcW w:w="575" w:type="pct"/>
            <w:vAlign w:val="center"/>
          </w:tcPr>
          <w:p w14:paraId="1B0CA1A7" w14:textId="2217D7E0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3.82</w:t>
            </w:r>
          </w:p>
        </w:tc>
      </w:tr>
      <w:tr w:rsidR="00AA75D3" w:rsidRPr="00BA7EAD" w14:paraId="2A3D00DD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071B0BAC" w14:textId="61E0ACA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15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</w:tcPr>
          <w:p w14:paraId="339B7AE9" w14:textId="605DEF9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28.86</w:t>
            </w:r>
          </w:p>
        </w:tc>
        <w:tc>
          <w:tcPr>
            <w:tcW w:w="806" w:type="pct"/>
            <w:vAlign w:val="center"/>
          </w:tcPr>
          <w:p w14:paraId="6EC703AD" w14:textId="7A6441E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27.34</w:t>
            </w:r>
          </w:p>
        </w:tc>
        <w:tc>
          <w:tcPr>
            <w:tcW w:w="712" w:type="pct"/>
            <w:noWrap/>
            <w:vAlign w:val="center"/>
          </w:tcPr>
          <w:p w14:paraId="63E4E52D" w14:textId="04EF24A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89.94</w:t>
            </w:r>
          </w:p>
        </w:tc>
        <w:tc>
          <w:tcPr>
            <w:tcW w:w="712" w:type="pct"/>
            <w:vAlign w:val="center"/>
          </w:tcPr>
          <w:p w14:paraId="5F38EDC0" w14:textId="4F37984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82.31</w:t>
            </w:r>
          </w:p>
        </w:tc>
        <w:tc>
          <w:tcPr>
            <w:tcW w:w="578" w:type="pct"/>
            <w:noWrap/>
            <w:vAlign w:val="center"/>
          </w:tcPr>
          <w:p w14:paraId="6B7F8C7C" w14:textId="65B7A96D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2.54</w:t>
            </w:r>
          </w:p>
        </w:tc>
        <w:tc>
          <w:tcPr>
            <w:tcW w:w="575" w:type="pct"/>
            <w:vAlign w:val="center"/>
          </w:tcPr>
          <w:p w14:paraId="173D6AF5" w14:textId="7DB0AE96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3.16</w:t>
            </w:r>
          </w:p>
        </w:tc>
      </w:tr>
      <w:tr w:rsidR="00AA75D3" w:rsidRPr="00BA7EAD" w14:paraId="1453BCCF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56E7E1A5" w14:textId="034C39E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16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</w:tcPr>
          <w:p w14:paraId="18C849E4" w14:textId="7291886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28.88</w:t>
            </w:r>
          </w:p>
        </w:tc>
        <w:tc>
          <w:tcPr>
            <w:tcW w:w="806" w:type="pct"/>
            <w:vAlign w:val="center"/>
          </w:tcPr>
          <w:p w14:paraId="56C7663A" w14:textId="243CF5C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27.93</w:t>
            </w:r>
          </w:p>
        </w:tc>
        <w:tc>
          <w:tcPr>
            <w:tcW w:w="712" w:type="pct"/>
            <w:noWrap/>
            <w:vAlign w:val="center"/>
          </w:tcPr>
          <w:p w14:paraId="3AA993F7" w14:textId="684108D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86.57</w:t>
            </w:r>
          </w:p>
        </w:tc>
        <w:tc>
          <w:tcPr>
            <w:tcW w:w="712" w:type="pct"/>
            <w:vAlign w:val="center"/>
          </w:tcPr>
          <w:p w14:paraId="169E3CDB" w14:textId="6A6377B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77.21</w:t>
            </w:r>
          </w:p>
        </w:tc>
        <w:tc>
          <w:tcPr>
            <w:tcW w:w="578" w:type="pct"/>
            <w:noWrap/>
            <w:vAlign w:val="center"/>
          </w:tcPr>
          <w:p w14:paraId="75785D90" w14:textId="34131A95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2.79</w:t>
            </w:r>
          </w:p>
        </w:tc>
        <w:tc>
          <w:tcPr>
            <w:tcW w:w="575" w:type="pct"/>
            <w:vAlign w:val="center"/>
          </w:tcPr>
          <w:p w14:paraId="25AA60E3" w14:textId="1A0DAAE8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2.19</w:t>
            </w:r>
          </w:p>
        </w:tc>
      </w:tr>
      <w:tr w:rsidR="00AA75D3" w:rsidRPr="00BA7EAD" w14:paraId="4797C677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2819CA14" w14:textId="1E55B4A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17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</w:tcPr>
          <w:p w14:paraId="006A2BE6" w14:textId="343B412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29.72</w:t>
            </w:r>
          </w:p>
        </w:tc>
        <w:tc>
          <w:tcPr>
            <w:tcW w:w="806" w:type="pct"/>
            <w:vAlign w:val="center"/>
          </w:tcPr>
          <w:p w14:paraId="0422C6BD" w14:textId="3E7572F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28.88</w:t>
            </w:r>
          </w:p>
        </w:tc>
        <w:tc>
          <w:tcPr>
            <w:tcW w:w="712" w:type="pct"/>
            <w:noWrap/>
            <w:vAlign w:val="center"/>
          </w:tcPr>
          <w:p w14:paraId="452EEC45" w14:textId="0D5EA5E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81.29</w:t>
            </w:r>
          </w:p>
        </w:tc>
        <w:tc>
          <w:tcPr>
            <w:tcW w:w="712" w:type="pct"/>
            <w:vAlign w:val="center"/>
          </w:tcPr>
          <w:p w14:paraId="342AED77" w14:textId="6F0607A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73.21</w:t>
            </w:r>
          </w:p>
        </w:tc>
        <w:tc>
          <w:tcPr>
            <w:tcW w:w="578" w:type="pct"/>
            <w:noWrap/>
            <w:vAlign w:val="center"/>
          </w:tcPr>
          <w:p w14:paraId="1A4EB1CF" w14:textId="300D69FD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0.37</w:t>
            </w:r>
          </w:p>
        </w:tc>
        <w:tc>
          <w:tcPr>
            <w:tcW w:w="575" w:type="pct"/>
            <w:vAlign w:val="center"/>
          </w:tcPr>
          <w:p w14:paraId="58080AEB" w14:textId="04681827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2.17</w:t>
            </w:r>
          </w:p>
        </w:tc>
      </w:tr>
      <w:tr w:rsidR="00AA75D3" w:rsidRPr="00BA7EAD" w14:paraId="135BFB89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135EAE1D" w14:textId="59000F7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18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</w:tcPr>
          <w:p w14:paraId="324A587E" w14:textId="290FD52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26.82</w:t>
            </w:r>
          </w:p>
        </w:tc>
        <w:tc>
          <w:tcPr>
            <w:tcW w:w="806" w:type="pct"/>
            <w:vAlign w:val="center"/>
          </w:tcPr>
          <w:p w14:paraId="693197F6" w14:textId="267E264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27.63</w:t>
            </w:r>
          </w:p>
        </w:tc>
        <w:tc>
          <w:tcPr>
            <w:tcW w:w="712" w:type="pct"/>
            <w:noWrap/>
            <w:vAlign w:val="center"/>
          </w:tcPr>
          <w:p w14:paraId="2E9FAF6E" w14:textId="2CB6AB6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81.53</w:t>
            </w:r>
          </w:p>
        </w:tc>
        <w:tc>
          <w:tcPr>
            <w:tcW w:w="712" w:type="pct"/>
            <w:vAlign w:val="center"/>
          </w:tcPr>
          <w:p w14:paraId="3F19DA7D" w14:textId="7BDF277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79.56</w:t>
            </w:r>
          </w:p>
        </w:tc>
        <w:tc>
          <w:tcPr>
            <w:tcW w:w="578" w:type="pct"/>
            <w:noWrap/>
            <w:vAlign w:val="center"/>
          </w:tcPr>
          <w:p w14:paraId="569618E0" w14:textId="29DB6070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3.14</w:t>
            </w:r>
          </w:p>
        </w:tc>
        <w:tc>
          <w:tcPr>
            <w:tcW w:w="575" w:type="pct"/>
            <w:vAlign w:val="center"/>
          </w:tcPr>
          <w:p w14:paraId="574529A8" w14:textId="335EF5DC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3.54</w:t>
            </w:r>
          </w:p>
        </w:tc>
      </w:tr>
      <w:tr w:rsidR="00AA75D3" w:rsidRPr="00BA7EAD" w14:paraId="59ADAAF8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0EC57B19" w14:textId="725DF37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19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</w:tcPr>
          <w:p w14:paraId="49101A5D" w14:textId="079E428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25.09</w:t>
            </w:r>
          </w:p>
        </w:tc>
        <w:tc>
          <w:tcPr>
            <w:tcW w:w="806" w:type="pct"/>
            <w:vAlign w:val="center"/>
          </w:tcPr>
          <w:p w14:paraId="09D0490A" w14:textId="1CB5537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28.03</w:t>
            </w:r>
          </w:p>
        </w:tc>
        <w:tc>
          <w:tcPr>
            <w:tcW w:w="712" w:type="pct"/>
            <w:noWrap/>
            <w:vAlign w:val="center"/>
          </w:tcPr>
          <w:p w14:paraId="168EC3A6" w14:textId="300BE60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79.34</w:t>
            </w:r>
          </w:p>
        </w:tc>
        <w:tc>
          <w:tcPr>
            <w:tcW w:w="712" w:type="pct"/>
            <w:vAlign w:val="center"/>
          </w:tcPr>
          <w:p w14:paraId="7DF487ED" w14:textId="1F773EB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84.21</w:t>
            </w:r>
          </w:p>
        </w:tc>
        <w:tc>
          <w:tcPr>
            <w:tcW w:w="578" w:type="pct"/>
            <w:noWrap/>
            <w:vAlign w:val="center"/>
          </w:tcPr>
          <w:p w14:paraId="25305041" w14:textId="479E30D8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1.19</w:t>
            </w:r>
          </w:p>
        </w:tc>
        <w:tc>
          <w:tcPr>
            <w:tcW w:w="575" w:type="pct"/>
            <w:vAlign w:val="center"/>
          </w:tcPr>
          <w:p w14:paraId="4983A069" w14:textId="5709FF32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5.64</w:t>
            </w:r>
          </w:p>
        </w:tc>
      </w:tr>
      <w:tr w:rsidR="00AA75D3" w:rsidRPr="00BA7EAD" w14:paraId="1E5DCAC1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4D6F6EBB" w14:textId="060D17D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20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</w:tcPr>
          <w:p w14:paraId="46F7CECE" w14:textId="76DD795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25.92</w:t>
            </w:r>
          </w:p>
        </w:tc>
        <w:tc>
          <w:tcPr>
            <w:tcW w:w="806" w:type="pct"/>
            <w:vAlign w:val="center"/>
          </w:tcPr>
          <w:p w14:paraId="2BC58AA1" w14:textId="3F2371F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27.95</w:t>
            </w:r>
          </w:p>
        </w:tc>
        <w:tc>
          <w:tcPr>
            <w:tcW w:w="712" w:type="pct"/>
            <w:noWrap/>
            <w:vAlign w:val="center"/>
          </w:tcPr>
          <w:p w14:paraId="54641B81" w14:textId="0BE26F1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85.56</w:t>
            </w:r>
          </w:p>
        </w:tc>
        <w:tc>
          <w:tcPr>
            <w:tcW w:w="712" w:type="pct"/>
            <w:vAlign w:val="center"/>
          </w:tcPr>
          <w:p w14:paraId="1F7FF59D" w14:textId="735EE63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88.54</w:t>
            </w:r>
          </w:p>
        </w:tc>
        <w:tc>
          <w:tcPr>
            <w:tcW w:w="578" w:type="pct"/>
            <w:noWrap/>
            <w:vAlign w:val="center"/>
          </w:tcPr>
          <w:p w14:paraId="190BFA38" w14:textId="482C9240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1.11</w:t>
            </w:r>
          </w:p>
        </w:tc>
        <w:tc>
          <w:tcPr>
            <w:tcW w:w="575" w:type="pct"/>
            <w:vAlign w:val="center"/>
          </w:tcPr>
          <w:p w14:paraId="7B8AFECC" w14:textId="5F87933F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2.37</w:t>
            </w:r>
          </w:p>
        </w:tc>
      </w:tr>
      <w:tr w:rsidR="00AA75D3" w:rsidRPr="00BA7EAD" w14:paraId="763F4A3F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3BA10792" w14:textId="3BD8C35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21</w:t>
            </w:r>
            <w:r w:rsidRPr="00BA7EAD">
              <w:rPr>
                <w:szCs w:val="20"/>
                <w:vertAlign w:val="superscript"/>
              </w:rPr>
              <w:t>st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</w:tcPr>
          <w:p w14:paraId="2BAC41AF" w14:textId="263BCC3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28.02</w:t>
            </w:r>
          </w:p>
        </w:tc>
        <w:tc>
          <w:tcPr>
            <w:tcW w:w="806" w:type="pct"/>
            <w:vAlign w:val="center"/>
          </w:tcPr>
          <w:p w14:paraId="0A60A1A8" w14:textId="1ED6B99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27.02</w:t>
            </w:r>
          </w:p>
        </w:tc>
        <w:tc>
          <w:tcPr>
            <w:tcW w:w="712" w:type="pct"/>
            <w:noWrap/>
            <w:vAlign w:val="center"/>
          </w:tcPr>
          <w:p w14:paraId="38265DA8" w14:textId="47D468D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86.34</w:t>
            </w:r>
          </w:p>
        </w:tc>
        <w:tc>
          <w:tcPr>
            <w:tcW w:w="712" w:type="pct"/>
            <w:vAlign w:val="center"/>
          </w:tcPr>
          <w:p w14:paraId="32E3D5A4" w14:textId="21539A5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85.34</w:t>
            </w:r>
          </w:p>
        </w:tc>
        <w:tc>
          <w:tcPr>
            <w:tcW w:w="578" w:type="pct"/>
            <w:noWrap/>
            <w:vAlign w:val="center"/>
          </w:tcPr>
          <w:p w14:paraId="15C7A292" w14:textId="360909C2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1.28</w:t>
            </w:r>
          </w:p>
        </w:tc>
        <w:tc>
          <w:tcPr>
            <w:tcW w:w="575" w:type="pct"/>
            <w:vAlign w:val="center"/>
          </w:tcPr>
          <w:p w14:paraId="26B4842C" w14:textId="0197E35A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1.34</w:t>
            </w:r>
          </w:p>
        </w:tc>
      </w:tr>
      <w:tr w:rsidR="00AA75D3" w:rsidRPr="00BA7EAD" w14:paraId="6734748B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60F8590B" w14:textId="35DCAF3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22</w:t>
            </w:r>
            <w:r w:rsidRPr="00BA7EAD">
              <w:rPr>
                <w:szCs w:val="20"/>
                <w:vertAlign w:val="superscript"/>
              </w:rPr>
              <w:t>nd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</w:tcPr>
          <w:p w14:paraId="327CDFA0" w14:textId="02E2DD9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27.31</w:t>
            </w:r>
          </w:p>
        </w:tc>
        <w:tc>
          <w:tcPr>
            <w:tcW w:w="806" w:type="pct"/>
            <w:vAlign w:val="center"/>
          </w:tcPr>
          <w:p w14:paraId="7B9BD4CA" w14:textId="1884B42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27.74</w:t>
            </w:r>
          </w:p>
        </w:tc>
        <w:tc>
          <w:tcPr>
            <w:tcW w:w="712" w:type="pct"/>
            <w:noWrap/>
            <w:vAlign w:val="center"/>
          </w:tcPr>
          <w:p w14:paraId="243F3728" w14:textId="4B760C5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86.66</w:t>
            </w:r>
          </w:p>
        </w:tc>
        <w:tc>
          <w:tcPr>
            <w:tcW w:w="712" w:type="pct"/>
            <w:vAlign w:val="center"/>
          </w:tcPr>
          <w:p w14:paraId="2833B10E" w14:textId="206B280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79.25</w:t>
            </w:r>
          </w:p>
        </w:tc>
        <w:tc>
          <w:tcPr>
            <w:tcW w:w="578" w:type="pct"/>
            <w:noWrap/>
            <w:vAlign w:val="center"/>
          </w:tcPr>
          <w:p w14:paraId="61181796" w14:textId="6B0D2791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2.97</w:t>
            </w:r>
          </w:p>
        </w:tc>
        <w:tc>
          <w:tcPr>
            <w:tcW w:w="575" w:type="pct"/>
            <w:vAlign w:val="center"/>
          </w:tcPr>
          <w:p w14:paraId="744DC967" w14:textId="498199DE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3.21</w:t>
            </w:r>
          </w:p>
        </w:tc>
      </w:tr>
      <w:tr w:rsidR="00AA75D3" w:rsidRPr="00BA7EAD" w14:paraId="002C9B70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6984AC06" w14:textId="7B72427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23</w:t>
            </w:r>
            <w:r w:rsidRPr="00BA7EAD">
              <w:rPr>
                <w:szCs w:val="20"/>
                <w:vertAlign w:val="superscript"/>
              </w:rPr>
              <w:t>rd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</w:tcPr>
          <w:p w14:paraId="21C856C5" w14:textId="297E98E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25.53</w:t>
            </w:r>
          </w:p>
        </w:tc>
        <w:tc>
          <w:tcPr>
            <w:tcW w:w="806" w:type="pct"/>
            <w:vAlign w:val="center"/>
          </w:tcPr>
          <w:p w14:paraId="1DB58F52" w14:textId="195B30B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29.93</w:t>
            </w:r>
          </w:p>
        </w:tc>
        <w:tc>
          <w:tcPr>
            <w:tcW w:w="712" w:type="pct"/>
            <w:noWrap/>
            <w:vAlign w:val="center"/>
          </w:tcPr>
          <w:p w14:paraId="594808C4" w14:textId="11EFB34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87.95</w:t>
            </w:r>
          </w:p>
        </w:tc>
        <w:tc>
          <w:tcPr>
            <w:tcW w:w="712" w:type="pct"/>
            <w:vAlign w:val="center"/>
          </w:tcPr>
          <w:p w14:paraId="3B852816" w14:textId="2927A9A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78.32</w:t>
            </w:r>
          </w:p>
        </w:tc>
        <w:tc>
          <w:tcPr>
            <w:tcW w:w="578" w:type="pct"/>
            <w:noWrap/>
            <w:vAlign w:val="center"/>
          </w:tcPr>
          <w:p w14:paraId="77ADEBF2" w14:textId="22389544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2.99</w:t>
            </w:r>
          </w:p>
        </w:tc>
        <w:tc>
          <w:tcPr>
            <w:tcW w:w="575" w:type="pct"/>
            <w:vAlign w:val="center"/>
          </w:tcPr>
          <w:p w14:paraId="6641AA3C" w14:textId="2868BD52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1.65</w:t>
            </w:r>
          </w:p>
        </w:tc>
      </w:tr>
      <w:tr w:rsidR="00AA75D3" w:rsidRPr="00BA7EAD" w14:paraId="4CA2E2A9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4B81E9B5" w14:textId="66EAAF7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24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</w:tcPr>
          <w:p w14:paraId="51EF9C7F" w14:textId="6E44B64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25.01</w:t>
            </w:r>
          </w:p>
        </w:tc>
        <w:tc>
          <w:tcPr>
            <w:tcW w:w="806" w:type="pct"/>
            <w:vAlign w:val="center"/>
          </w:tcPr>
          <w:p w14:paraId="70538282" w14:textId="5E92F89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29.99</w:t>
            </w:r>
          </w:p>
        </w:tc>
        <w:tc>
          <w:tcPr>
            <w:tcW w:w="712" w:type="pct"/>
            <w:noWrap/>
            <w:vAlign w:val="center"/>
          </w:tcPr>
          <w:p w14:paraId="4EC2B547" w14:textId="44F052D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86.41</w:t>
            </w:r>
          </w:p>
        </w:tc>
        <w:tc>
          <w:tcPr>
            <w:tcW w:w="712" w:type="pct"/>
            <w:vAlign w:val="center"/>
          </w:tcPr>
          <w:p w14:paraId="1EB14EF8" w14:textId="40DB048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72.96</w:t>
            </w:r>
          </w:p>
        </w:tc>
        <w:tc>
          <w:tcPr>
            <w:tcW w:w="578" w:type="pct"/>
            <w:noWrap/>
            <w:vAlign w:val="center"/>
          </w:tcPr>
          <w:p w14:paraId="6F1450F7" w14:textId="4E6A249D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3.85</w:t>
            </w:r>
          </w:p>
        </w:tc>
        <w:tc>
          <w:tcPr>
            <w:tcW w:w="575" w:type="pct"/>
            <w:vAlign w:val="center"/>
          </w:tcPr>
          <w:p w14:paraId="79730565" w14:textId="0A1071A9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3.14</w:t>
            </w:r>
          </w:p>
        </w:tc>
      </w:tr>
      <w:tr w:rsidR="00AA75D3" w:rsidRPr="00BA7EAD" w14:paraId="48B30B24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0A8CDCB0" w14:textId="15AABC0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25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</w:tcPr>
          <w:p w14:paraId="58FB124B" w14:textId="4FDFD4C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26.03</w:t>
            </w:r>
          </w:p>
        </w:tc>
        <w:tc>
          <w:tcPr>
            <w:tcW w:w="806" w:type="pct"/>
            <w:vAlign w:val="center"/>
          </w:tcPr>
          <w:p w14:paraId="32F9B697" w14:textId="2DFFC2D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29.83</w:t>
            </w:r>
          </w:p>
        </w:tc>
        <w:tc>
          <w:tcPr>
            <w:tcW w:w="712" w:type="pct"/>
            <w:noWrap/>
            <w:vAlign w:val="center"/>
          </w:tcPr>
          <w:p w14:paraId="30DE958C" w14:textId="259F5EC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84.67</w:t>
            </w:r>
          </w:p>
        </w:tc>
        <w:tc>
          <w:tcPr>
            <w:tcW w:w="712" w:type="pct"/>
            <w:vAlign w:val="center"/>
          </w:tcPr>
          <w:p w14:paraId="661BFBC4" w14:textId="092455F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74.47</w:t>
            </w:r>
          </w:p>
        </w:tc>
        <w:tc>
          <w:tcPr>
            <w:tcW w:w="578" w:type="pct"/>
            <w:noWrap/>
            <w:vAlign w:val="center"/>
          </w:tcPr>
          <w:p w14:paraId="1E5B4086" w14:textId="4233722B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4.97</w:t>
            </w:r>
          </w:p>
        </w:tc>
        <w:tc>
          <w:tcPr>
            <w:tcW w:w="575" w:type="pct"/>
            <w:vAlign w:val="center"/>
          </w:tcPr>
          <w:p w14:paraId="2DC70FBA" w14:textId="4E2DD14C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2.31</w:t>
            </w:r>
          </w:p>
        </w:tc>
      </w:tr>
      <w:tr w:rsidR="00AA75D3" w:rsidRPr="00BA7EAD" w14:paraId="403D650B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07194F07" w14:textId="2A52018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26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</w:tcPr>
          <w:p w14:paraId="70F975F0" w14:textId="55D5178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26.02</w:t>
            </w:r>
          </w:p>
        </w:tc>
        <w:tc>
          <w:tcPr>
            <w:tcW w:w="806" w:type="pct"/>
            <w:vAlign w:val="center"/>
          </w:tcPr>
          <w:p w14:paraId="2D2E7372" w14:textId="5490922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29.03</w:t>
            </w:r>
          </w:p>
        </w:tc>
        <w:tc>
          <w:tcPr>
            <w:tcW w:w="712" w:type="pct"/>
            <w:noWrap/>
            <w:vAlign w:val="center"/>
          </w:tcPr>
          <w:p w14:paraId="6A0FAE9C" w14:textId="09793D2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91.35</w:t>
            </w:r>
          </w:p>
        </w:tc>
        <w:tc>
          <w:tcPr>
            <w:tcW w:w="712" w:type="pct"/>
            <w:vAlign w:val="center"/>
          </w:tcPr>
          <w:p w14:paraId="76AA7A79" w14:textId="363957B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79.84</w:t>
            </w:r>
          </w:p>
        </w:tc>
        <w:tc>
          <w:tcPr>
            <w:tcW w:w="578" w:type="pct"/>
            <w:noWrap/>
            <w:vAlign w:val="center"/>
          </w:tcPr>
          <w:p w14:paraId="660950FF" w14:textId="08F16443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2.54</w:t>
            </w:r>
          </w:p>
        </w:tc>
        <w:tc>
          <w:tcPr>
            <w:tcW w:w="575" w:type="pct"/>
            <w:vAlign w:val="center"/>
          </w:tcPr>
          <w:p w14:paraId="0E752C9E" w14:textId="677C12C6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2.54</w:t>
            </w:r>
          </w:p>
        </w:tc>
      </w:tr>
      <w:tr w:rsidR="00AA75D3" w:rsidRPr="00BA7EAD" w14:paraId="5A313EB2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61D30F82" w14:textId="3E59A64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</w:tcPr>
          <w:p w14:paraId="7906E463" w14:textId="78E4A65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26.73</w:t>
            </w:r>
          </w:p>
        </w:tc>
        <w:tc>
          <w:tcPr>
            <w:tcW w:w="806" w:type="pct"/>
            <w:vAlign w:val="center"/>
          </w:tcPr>
          <w:p w14:paraId="187494F7" w14:textId="170AB87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28.84</w:t>
            </w:r>
          </w:p>
        </w:tc>
        <w:tc>
          <w:tcPr>
            <w:tcW w:w="712" w:type="pct"/>
            <w:noWrap/>
            <w:vAlign w:val="center"/>
          </w:tcPr>
          <w:p w14:paraId="4B8389E4" w14:textId="29A9BE2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95.17</w:t>
            </w:r>
          </w:p>
        </w:tc>
        <w:tc>
          <w:tcPr>
            <w:tcW w:w="712" w:type="pct"/>
            <w:vAlign w:val="center"/>
          </w:tcPr>
          <w:p w14:paraId="104DD895" w14:textId="64F335D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76.31</w:t>
            </w:r>
          </w:p>
        </w:tc>
        <w:tc>
          <w:tcPr>
            <w:tcW w:w="578" w:type="pct"/>
            <w:noWrap/>
            <w:vAlign w:val="center"/>
          </w:tcPr>
          <w:p w14:paraId="39831C4B" w14:textId="7EF66DC7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1.21</w:t>
            </w:r>
          </w:p>
        </w:tc>
        <w:tc>
          <w:tcPr>
            <w:tcW w:w="575" w:type="pct"/>
            <w:vAlign w:val="center"/>
          </w:tcPr>
          <w:p w14:paraId="75E12ABB" w14:textId="5A0442C3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2.28</w:t>
            </w:r>
          </w:p>
        </w:tc>
      </w:tr>
      <w:tr w:rsidR="00AA75D3" w:rsidRPr="00BA7EAD" w14:paraId="7E55E7F4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0EEF2EF9" w14:textId="4D0449E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</w:tcPr>
          <w:p w14:paraId="08E9B943" w14:textId="628E6A5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25.54</w:t>
            </w:r>
          </w:p>
        </w:tc>
        <w:tc>
          <w:tcPr>
            <w:tcW w:w="806" w:type="pct"/>
            <w:vAlign w:val="center"/>
          </w:tcPr>
          <w:p w14:paraId="0974F8AA" w14:textId="5A69C97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27.98</w:t>
            </w:r>
          </w:p>
        </w:tc>
        <w:tc>
          <w:tcPr>
            <w:tcW w:w="712" w:type="pct"/>
            <w:noWrap/>
            <w:vAlign w:val="center"/>
          </w:tcPr>
          <w:p w14:paraId="67744382" w14:textId="21E0179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91.34</w:t>
            </w:r>
          </w:p>
        </w:tc>
        <w:tc>
          <w:tcPr>
            <w:tcW w:w="712" w:type="pct"/>
            <w:vAlign w:val="center"/>
          </w:tcPr>
          <w:p w14:paraId="724EC371" w14:textId="039E82C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77.28</w:t>
            </w:r>
          </w:p>
        </w:tc>
        <w:tc>
          <w:tcPr>
            <w:tcW w:w="578" w:type="pct"/>
            <w:noWrap/>
            <w:vAlign w:val="center"/>
          </w:tcPr>
          <w:p w14:paraId="2B2E5EF0" w14:textId="2AEC6FB2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2.54</w:t>
            </w:r>
          </w:p>
        </w:tc>
        <w:tc>
          <w:tcPr>
            <w:tcW w:w="575" w:type="pct"/>
            <w:vAlign w:val="center"/>
          </w:tcPr>
          <w:p w14:paraId="2CFCEE7C" w14:textId="6F84FDE8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1.34</w:t>
            </w:r>
          </w:p>
        </w:tc>
      </w:tr>
      <w:tr w:rsidR="00AA75D3" w:rsidRPr="00BA7EAD" w14:paraId="6EDD3E16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5EC1A3B7" w14:textId="2F88810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29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June</w:t>
            </w:r>
          </w:p>
        </w:tc>
        <w:tc>
          <w:tcPr>
            <w:tcW w:w="806" w:type="pct"/>
            <w:noWrap/>
            <w:vAlign w:val="center"/>
          </w:tcPr>
          <w:p w14:paraId="45B29885" w14:textId="6B434BE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27.65</w:t>
            </w:r>
          </w:p>
        </w:tc>
        <w:tc>
          <w:tcPr>
            <w:tcW w:w="806" w:type="pct"/>
            <w:vAlign w:val="center"/>
          </w:tcPr>
          <w:p w14:paraId="6F91F583" w14:textId="04DDBE7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28.99</w:t>
            </w:r>
          </w:p>
        </w:tc>
        <w:tc>
          <w:tcPr>
            <w:tcW w:w="712" w:type="pct"/>
            <w:noWrap/>
            <w:vAlign w:val="center"/>
          </w:tcPr>
          <w:p w14:paraId="4D84A291" w14:textId="272CA33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89.33</w:t>
            </w:r>
          </w:p>
        </w:tc>
        <w:tc>
          <w:tcPr>
            <w:tcW w:w="712" w:type="pct"/>
            <w:vAlign w:val="center"/>
          </w:tcPr>
          <w:p w14:paraId="745D77CE" w14:textId="7D40384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78.25</w:t>
            </w:r>
          </w:p>
        </w:tc>
        <w:tc>
          <w:tcPr>
            <w:tcW w:w="578" w:type="pct"/>
            <w:noWrap/>
            <w:vAlign w:val="center"/>
          </w:tcPr>
          <w:p w14:paraId="7A201D0F" w14:textId="64920E1A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2.75</w:t>
            </w:r>
          </w:p>
        </w:tc>
        <w:tc>
          <w:tcPr>
            <w:tcW w:w="575" w:type="pct"/>
            <w:vAlign w:val="center"/>
          </w:tcPr>
          <w:p w14:paraId="3D07CA00" w14:textId="5E786B7C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1.33</w:t>
            </w:r>
          </w:p>
        </w:tc>
      </w:tr>
      <w:tr w:rsidR="00AA75D3" w:rsidRPr="00BA7EAD" w14:paraId="730B7105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722745BF" w14:textId="372A3CC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</w:t>
            </w:r>
            <w:r w:rsidRPr="00BA7EAD">
              <w:rPr>
                <w:szCs w:val="20"/>
                <w:vertAlign w:val="superscript"/>
              </w:rPr>
              <w:t>st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67ABA5F2" w14:textId="12BEFAA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29.88</w:t>
            </w:r>
          </w:p>
        </w:tc>
        <w:tc>
          <w:tcPr>
            <w:tcW w:w="806" w:type="pct"/>
            <w:vAlign w:val="center"/>
          </w:tcPr>
          <w:p w14:paraId="3F0A34F8" w14:textId="0153537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29.47</w:t>
            </w:r>
          </w:p>
        </w:tc>
        <w:tc>
          <w:tcPr>
            <w:tcW w:w="712" w:type="pct"/>
            <w:noWrap/>
            <w:vAlign w:val="center"/>
          </w:tcPr>
          <w:p w14:paraId="059ED1D5" w14:textId="50AB14D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87.34</w:t>
            </w:r>
          </w:p>
        </w:tc>
        <w:tc>
          <w:tcPr>
            <w:tcW w:w="712" w:type="pct"/>
            <w:vAlign w:val="center"/>
          </w:tcPr>
          <w:p w14:paraId="38E493A6" w14:textId="69C5CAD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75.64</w:t>
            </w:r>
          </w:p>
        </w:tc>
        <w:tc>
          <w:tcPr>
            <w:tcW w:w="578" w:type="pct"/>
            <w:noWrap/>
            <w:vAlign w:val="center"/>
          </w:tcPr>
          <w:p w14:paraId="6068A3F7" w14:textId="167EDD04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1.44</w:t>
            </w:r>
          </w:p>
        </w:tc>
        <w:tc>
          <w:tcPr>
            <w:tcW w:w="575" w:type="pct"/>
            <w:vAlign w:val="center"/>
          </w:tcPr>
          <w:p w14:paraId="296717DE" w14:textId="07D05AAE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2.64</w:t>
            </w:r>
          </w:p>
        </w:tc>
      </w:tr>
      <w:tr w:rsidR="00AA75D3" w:rsidRPr="00BA7EAD" w14:paraId="6625AC8A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5B2C3009" w14:textId="2C43DBC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</w:t>
            </w:r>
            <w:r w:rsidRPr="00BA7EAD">
              <w:rPr>
                <w:szCs w:val="20"/>
                <w:vertAlign w:val="superscript"/>
              </w:rPr>
              <w:t>nd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493BA641" w14:textId="02F250D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29.32</w:t>
            </w:r>
          </w:p>
        </w:tc>
        <w:tc>
          <w:tcPr>
            <w:tcW w:w="806" w:type="pct"/>
            <w:vAlign w:val="center"/>
          </w:tcPr>
          <w:p w14:paraId="1065F56A" w14:textId="015C033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28.94</w:t>
            </w:r>
          </w:p>
        </w:tc>
        <w:tc>
          <w:tcPr>
            <w:tcW w:w="712" w:type="pct"/>
            <w:noWrap/>
            <w:vAlign w:val="center"/>
          </w:tcPr>
          <w:p w14:paraId="3284A944" w14:textId="0E9ECF7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79.34</w:t>
            </w:r>
          </w:p>
        </w:tc>
        <w:tc>
          <w:tcPr>
            <w:tcW w:w="712" w:type="pct"/>
            <w:vAlign w:val="center"/>
          </w:tcPr>
          <w:p w14:paraId="265E73AA" w14:textId="79C788C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76.24</w:t>
            </w:r>
          </w:p>
        </w:tc>
        <w:tc>
          <w:tcPr>
            <w:tcW w:w="578" w:type="pct"/>
            <w:noWrap/>
            <w:vAlign w:val="center"/>
          </w:tcPr>
          <w:p w14:paraId="06203C79" w14:textId="1E98B70F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1.21</w:t>
            </w:r>
          </w:p>
        </w:tc>
        <w:tc>
          <w:tcPr>
            <w:tcW w:w="575" w:type="pct"/>
            <w:vAlign w:val="center"/>
          </w:tcPr>
          <w:p w14:paraId="1DBC917A" w14:textId="4C936256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1.19</w:t>
            </w:r>
          </w:p>
        </w:tc>
      </w:tr>
      <w:tr w:rsidR="00AA75D3" w:rsidRPr="00BA7EAD" w14:paraId="5AC786C7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7D04FEB2" w14:textId="0844A92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</w:t>
            </w:r>
            <w:r w:rsidRPr="00BA7EAD">
              <w:rPr>
                <w:szCs w:val="20"/>
                <w:vertAlign w:val="superscript"/>
              </w:rPr>
              <w:t>rd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43ABEB86" w14:textId="77489C2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26.73</w:t>
            </w:r>
          </w:p>
        </w:tc>
        <w:tc>
          <w:tcPr>
            <w:tcW w:w="806" w:type="pct"/>
            <w:vAlign w:val="center"/>
          </w:tcPr>
          <w:p w14:paraId="35774D12" w14:textId="1F3F5F0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28.83</w:t>
            </w:r>
          </w:p>
        </w:tc>
        <w:tc>
          <w:tcPr>
            <w:tcW w:w="712" w:type="pct"/>
            <w:noWrap/>
            <w:vAlign w:val="center"/>
          </w:tcPr>
          <w:p w14:paraId="3CD479C4" w14:textId="0817405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87.21</w:t>
            </w:r>
          </w:p>
        </w:tc>
        <w:tc>
          <w:tcPr>
            <w:tcW w:w="712" w:type="pct"/>
            <w:vAlign w:val="center"/>
          </w:tcPr>
          <w:p w14:paraId="3E501FF5" w14:textId="21CBA94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77.54</w:t>
            </w:r>
          </w:p>
        </w:tc>
        <w:tc>
          <w:tcPr>
            <w:tcW w:w="578" w:type="pct"/>
            <w:noWrap/>
            <w:vAlign w:val="center"/>
          </w:tcPr>
          <w:p w14:paraId="3CBCD3B2" w14:textId="7533D2C7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2.61</w:t>
            </w:r>
          </w:p>
        </w:tc>
        <w:tc>
          <w:tcPr>
            <w:tcW w:w="575" w:type="pct"/>
            <w:vAlign w:val="center"/>
          </w:tcPr>
          <w:p w14:paraId="3312294F" w14:textId="015220C4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3.56</w:t>
            </w:r>
          </w:p>
        </w:tc>
      </w:tr>
      <w:tr w:rsidR="00AA75D3" w:rsidRPr="00BA7EAD" w14:paraId="2921D79C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51140E93" w14:textId="4F2A334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0980034F" w14:textId="325CC8D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26.03</w:t>
            </w:r>
          </w:p>
        </w:tc>
        <w:tc>
          <w:tcPr>
            <w:tcW w:w="806" w:type="pct"/>
            <w:vAlign w:val="center"/>
          </w:tcPr>
          <w:p w14:paraId="0F0BA261" w14:textId="6FA6FDB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27.98</w:t>
            </w:r>
          </w:p>
        </w:tc>
        <w:tc>
          <w:tcPr>
            <w:tcW w:w="712" w:type="pct"/>
            <w:noWrap/>
            <w:vAlign w:val="center"/>
          </w:tcPr>
          <w:p w14:paraId="4C610AF3" w14:textId="63A9F43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85.63</w:t>
            </w:r>
          </w:p>
        </w:tc>
        <w:tc>
          <w:tcPr>
            <w:tcW w:w="712" w:type="pct"/>
            <w:vAlign w:val="center"/>
          </w:tcPr>
          <w:p w14:paraId="41EDF075" w14:textId="459FD35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74.21</w:t>
            </w:r>
          </w:p>
        </w:tc>
        <w:tc>
          <w:tcPr>
            <w:tcW w:w="578" w:type="pct"/>
            <w:noWrap/>
            <w:vAlign w:val="center"/>
          </w:tcPr>
          <w:p w14:paraId="5577662B" w14:textId="7E0FDCF9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2.34</w:t>
            </w:r>
          </w:p>
        </w:tc>
        <w:tc>
          <w:tcPr>
            <w:tcW w:w="575" w:type="pct"/>
            <w:vAlign w:val="center"/>
          </w:tcPr>
          <w:p w14:paraId="60975842" w14:textId="3FC56293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4.38</w:t>
            </w:r>
          </w:p>
        </w:tc>
      </w:tr>
      <w:tr w:rsidR="00AA75D3" w:rsidRPr="00BA7EAD" w14:paraId="3F303079" w14:textId="77777777" w:rsidTr="00014F6E">
        <w:trPr>
          <w:trHeight w:val="420"/>
          <w:jc w:val="center"/>
        </w:trPr>
        <w:tc>
          <w:tcPr>
            <w:tcW w:w="811" w:type="pct"/>
            <w:tcBorders>
              <w:bottom w:val="single" w:sz="4" w:space="0" w:color="auto"/>
            </w:tcBorders>
            <w:noWrap/>
            <w:vAlign w:val="center"/>
          </w:tcPr>
          <w:p w14:paraId="1B9A6029" w14:textId="502F7CD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0C67C3EA" w14:textId="2A7AE55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26.59</w:t>
            </w:r>
          </w:p>
        </w:tc>
        <w:tc>
          <w:tcPr>
            <w:tcW w:w="806" w:type="pct"/>
            <w:vAlign w:val="center"/>
          </w:tcPr>
          <w:p w14:paraId="03D39245" w14:textId="22672FF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27.47</w:t>
            </w:r>
          </w:p>
        </w:tc>
        <w:tc>
          <w:tcPr>
            <w:tcW w:w="712" w:type="pct"/>
            <w:noWrap/>
            <w:vAlign w:val="center"/>
          </w:tcPr>
          <w:p w14:paraId="669F25A0" w14:textId="4964F63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86.24</w:t>
            </w:r>
          </w:p>
        </w:tc>
        <w:tc>
          <w:tcPr>
            <w:tcW w:w="712" w:type="pct"/>
            <w:vAlign w:val="center"/>
          </w:tcPr>
          <w:p w14:paraId="02734CB0" w14:textId="6E36482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71.25</w:t>
            </w:r>
          </w:p>
        </w:tc>
        <w:tc>
          <w:tcPr>
            <w:tcW w:w="578" w:type="pct"/>
            <w:noWrap/>
            <w:vAlign w:val="center"/>
          </w:tcPr>
          <w:p w14:paraId="2F97E850" w14:textId="584E5CD4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1.35</w:t>
            </w:r>
          </w:p>
        </w:tc>
        <w:tc>
          <w:tcPr>
            <w:tcW w:w="575" w:type="pct"/>
            <w:vAlign w:val="center"/>
          </w:tcPr>
          <w:p w14:paraId="71B81CA7" w14:textId="7A1FBC5C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4.54</w:t>
            </w:r>
          </w:p>
        </w:tc>
      </w:tr>
      <w:tr w:rsidR="00014F6E" w:rsidRPr="00BA7EAD" w14:paraId="75FCB685" w14:textId="77777777" w:rsidTr="00014F6E">
        <w:trPr>
          <w:trHeight w:val="420"/>
          <w:jc w:val="center"/>
        </w:trPr>
        <w:tc>
          <w:tcPr>
            <w:tcW w:w="811" w:type="pct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7A6AE38" w14:textId="756CD5C0" w:rsidR="00014F6E" w:rsidRPr="00BA7EAD" w:rsidRDefault="00014F6E" w:rsidP="00014F6E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lastRenderedPageBreak/>
              <w:t>Date</w:t>
            </w:r>
          </w:p>
        </w:tc>
        <w:tc>
          <w:tcPr>
            <w:tcW w:w="1612" w:type="pct"/>
            <w:gridSpan w:val="2"/>
            <w:tcBorders>
              <w:bottom w:val="single" w:sz="4" w:space="0" w:color="auto"/>
            </w:tcBorders>
            <w:noWrap/>
          </w:tcPr>
          <w:p w14:paraId="3E116131" w14:textId="7BF68044" w:rsidR="00014F6E" w:rsidRPr="00BA7EAD" w:rsidRDefault="00014F6E" w:rsidP="00014F6E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Average temperature (℃)</w:t>
            </w:r>
          </w:p>
        </w:tc>
        <w:tc>
          <w:tcPr>
            <w:tcW w:w="1424" w:type="pct"/>
            <w:gridSpan w:val="2"/>
            <w:tcBorders>
              <w:bottom w:val="single" w:sz="4" w:space="0" w:color="auto"/>
            </w:tcBorders>
            <w:noWrap/>
          </w:tcPr>
          <w:p w14:paraId="5EBBA9FE" w14:textId="3AA3A24C" w:rsidR="00014F6E" w:rsidRPr="00BA7EAD" w:rsidRDefault="00014F6E" w:rsidP="00014F6E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Average humidity (%)</w:t>
            </w:r>
          </w:p>
        </w:tc>
        <w:tc>
          <w:tcPr>
            <w:tcW w:w="1153" w:type="pct"/>
            <w:gridSpan w:val="2"/>
            <w:tcBorders>
              <w:bottom w:val="single" w:sz="4" w:space="0" w:color="auto"/>
            </w:tcBorders>
            <w:noWrap/>
          </w:tcPr>
          <w:p w14:paraId="10C1CDB1" w14:textId="3295FF2C" w:rsidR="00014F6E" w:rsidRPr="00BA7EAD" w:rsidRDefault="00014F6E" w:rsidP="00014F6E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Wind speed (m/s)</w:t>
            </w:r>
          </w:p>
        </w:tc>
      </w:tr>
      <w:tr w:rsidR="00014F6E" w:rsidRPr="00BA7EAD" w14:paraId="2D6BBE2A" w14:textId="77777777" w:rsidTr="00014F6E">
        <w:trPr>
          <w:trHeight w:val="420"/>
          <w:jc w:val="center"/>
        </w:trPr>
        <w:tc>
          <w:tcPr>
            <w:tcW w:w="811" w:type="pct"/>
            <w:vMerge/>
            <w:tcBorders>
              <w:top w:val="single" w:sz="4" w:space="0" w:color="auto"/>
              <w:bottom w:val="single" w:sz="4" w:space="0" w:color="auto"/>
            </w:tcBorders>
            <w:noWrap/>
          </w:tcPr>
          <w:p w14:paraId="1E438759" w14:textId="77777777" w:rsidR="00014F6E" w:rsidRPr="00BA7EAD" w:rsidRDefault="00014F6E" w:rsidP="00014F6E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806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FAC32B5" w14:textId="20A10727" w:rsidR="00014F6E" w:rsidRPr="00BA7EAD" w:rsidRDefault="00014F6E" w:rsidP="00014F6E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2018</w:t>
            </w:r>
          </w:p>
        </w:tc>
        <w:tc>
          <w:tcPr>
            <w:tcW w:w="806" w:type="pct"/>
            <w:tcBorders>
              <w:top w:val="single" w:sz="4" w:space="0" w:color="auto"/>
              <w:bottom w:val="single" w:sz="4" w:space="0" w:color="auto"/>
            </w:tcBorders>
          </w:tcPr>
          <w:p w14:paraId="2C220746" w14:textId="5C9C2507" w:rsidR="00014F6E" w:rsidRPr="00BA7EAD" w:rsidRDefault="00014F6E" w:rsidP="00014F6E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2019</w:t>
            </w: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07DC0C7" w14:textId="6D4570C8" w:rsidR="00014F6E" w:rsidRPr="00BA7EAD" w:rsidRDefault="00014F6E" w:rsidP="00014F6E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2018</w:t>
            </w: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</w:tcPr>
          <w:p w14:paraId="63595C8C" w14:textId="1C04906F" w:rsidR="00014F6E" w:rsidRPr="00BA7EAD" w:rsidRDefault="00014F6E" w:rsidP="00014F6E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2019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64040EC" w14:textId="7625BBD3" w:rsidR="00014F6E" w:rsidRPr="00BA7EAD" w:rsidRDefault="00014F6E" w:rsidP="00014F6E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2018</w:t>
            </w:r>
          </w:p>
        </w:tc>
        <w:tc>
          <w:tcPr>
            <w:tcW w:w="575" w:type="pct"/>
            <w:tcBorders>
              <w:top w:val="single" w:sz="4" w:space="0" w:color="auto"/>
              <w:bottom w:val="single" w:sz="4" w:space="0" w:color="auto"/>
            </w:tcBorders>
          </w:tcPr>
          <w:p w14:paraId="1A078450" w14:textId="20A39520" w:rsidR="00014F6E" w:rsidRPr="00BA7EAD" w:rsidRDefault="00014F6E" w:rsidP="00014F6E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2019</w:t>
            </w:r>
          </w:p>
        </w:tc>
      </w:tr>
      <w:tr w:rsidR="00AA75D3" w:rsidRPr="00BA7EAD" w14:paraId="729B8188" w14:textId="77777777" w:rsidTr="00014F6E">
        <w:trPr>
          <w:trHeight w:val="420"/>
          <w:jc w:val="center"/>
        </w:trPr>
        <w:tc>
          <w:tcPr>
            <w:tcW w:w="811" w:type="pct"/>
            <w:tcBorders>
              <w:top w:val="single" w:sz="4" w:space="0" w:color="auto"/>
            </w:tcBorders>
            <w:noWrap/>
            <w:vAlign w:val="center"/>
          </w:tcPr>
          <w:p w14:paraId="45A113B6" w14:textId="12D4187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6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tcBorders>
              <w:top w:val="single" w:sz="4" w:space="0" w:color="auto"/>
            </w:tcBorders>
            <w:noWrap/>
            <w:vAlign w:val="center"/>
          </w:tcPr>
          <w:p w14:paraId="4F7DFF2A" w14:textId="75F139C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27.82</w:t>
            </w:r>
          </w:p>
        </w:tc>
        <w:tc>
          <w:tcPr>
            <w:tcW w:w="806" w:type="pct"/>
            <w:tcBorders>
              <w:top w:val="single" w:sz="4" w:space="0" w:color="auto"/>
            </w:tcBorders>
            <w:vAlign w:val="center"/>
          </w:tcPr>
          <w:p w14:paraId="2FB2C421" w14:textId="7657085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28.88</w:t>
            </w:r>
          </w:p>
        </w:tc>
        <w:tc>
          <w:tcPr>
            <w:tcW w:w="712" w:type="pct"/>
            <w:tcBorders>
              <w:top w:val="single" w:sz="4" w:space="0" w:color="auto"/>
            </w:tcBorders>
            <w:noWrap/>
            <w:vAlign w:val="center"/>
          </w:tcPr>
          <w:p w14:paraId="781ADF9B" w14:textId="6347A90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88.98</w:t>
            </w:r>
          </w:p>
        </w:tc>
        <w:tc>
          <w:tcPr>
            <w:tcW w:w="712" w:type="pct"/>
            <w:tcBorders>
              <w:top w:val="single" w:sz="4" w:space="0" w:color="auto"/>
            </w:tcBorders>
            <w:vAlign w:val="center"/>
          </w:tcPr>
          <w:p w14:paraId="3A01314C" w14:textId="2629F39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75.34</w:t>
            </w:r>
          </w:p>
        </w:tc>
        <w:tc>
          <w:tcPr>
            <w:tcW w:w="578" w:type="pct"/>
            <w:tcBorders>
              <w:top w:val="single" w:sz="4" w:space="0" w:color="auto"/>
            </w:tcBorders>
            <w:noWrap/>
            <w:vAlign w:val="center"/>
          </w:tcPr>
          <w:p w14:paraId="2DA3B61C" w14:textId="75CFC845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1.24</w:t>
            </w:r>
          </w:p>
        </w:tc>
        <w:tc>
          <w:tcPr>
            <w:tcW w:w="575" w:type="pct"/>
            <w:tcBorders>
              <w:top w:val="single" w:sz="4" w:space="0" w:color="auto"/>
            </w:tcBorders>
            <w:vAlign w:val="center"/>
          </w:tcPr>
          <w:p w14:paraId="7C8E1A7F" w14:textId="2EA6EE01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4.94</w:t>
            </w:r>
          </w:p>
        </w:tc>
      </w:tr>
      <w:tr w:rsidR="00AA75D3" w:rsidRPr="00BA7EAD" w14:paraId="55C28CD7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512584B6" w14:textId="3891033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27610EDD" w14:textId="57654A7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26.93</w:t>
            </w:r>
          </w:p>
        </w:tc>
        <w:tc>
          <w:tcPr>
            <w:tcW w:w="806" w:type="pct"/>
            <w:vAlign w:val="center"/>
          </w:tcPr>
          <w:p w14:paraId="5183F878" w14:textId="3C62D2D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29.97</w:t>
            </w:r>
          </w:p>
        </w:tc>
        <w:tc>
          <w:tcPr>
            <w:tcW w:w="712" w:type="pct"/>
            <w:noWrap/>
            <w:vAlign w:val="center"/>
          </w:tcPr>
          <w:p w14:paraId="4EDFF8AC" w14:textId="39F1B90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96.75</w:t>
            </w:r>
          </w:p>
        </w:tc>
        <w:tc>
          <w:tcPr>
            <w:tcW w:w="712" w:type="pct"/>
            <w:vAlign w:val="center"/>
          </w:tcPr>
          <w:p w14:paraId="0153B99A" w14:textId="05A3AB8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74.48</w:t>
            </w:r>
          </w:p>
        </w:tc>
        <w:tc>
          <w:tcPr>
            <w:tcW w:w="578" w:type="pct"/>
            <w:noWrap/>
            <w:vAlign w:val="center"/>
          </w:tcPr>
          <w:p w14:paraId="4D4B0C2A" w14:textId="65913752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2.64</w:t>
            </w:r>
          </w:p>
        </w:tc>
        <w:tc>
          <w:tcPr>
            <w:tcW w:w="575" w:type="pct"/>
            <w:vAlign w:val="center"/>
          </w:tcPr>
          <w:p w14:paraId="531E8AE0" w14:textId="3F97A4EC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6.42</w:t>
            </w:r>
          </w:p>
        </w:tc>
      </w:tr>
      <w:tr w:rsidR="00AA75D3" w:rsidRPr="00BA7EAD" w14:paraId="5170B911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762B0AB6" w14:textId="69B4786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6C46DBA7" w14:textId="6660377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27.63</w:t>
            </w:r>
          </w:p>
        </w:tc>
        <w:tc>
          <w:tcPr>
            <w:tcW w:w="806" w:type="pct"/>
            <w:vAlign w:val="center"/>
          </w:tcPr>
          <w:p w14:paraId="75659977" w14:textId="56903BE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27.49</w:t>
            </w:r>
          </w:p>
        </w:tc>
        <w:tc>
          <w:tcPr>
            <w:tcW w:w="712" w:type="pct"/>
            <w:noWrap/>
            <w:vAlign w:val="center"/>
          </w:tcPr>
          <w:p w14:paraId="55BD578D" w14:textId="103343B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91.25</w:t>
            </w:r>
          </w:p>
        </w:tc>
        <w:tc>
          <w:tcPr>
            <w:tcW w:w="712" w:type="pct"/>
            <w:vAlign w:val="center"/>
          </w:tcPr>
          <w:p w14:paraId="5BD496A9" w14:textId="1AD974C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77.32</w:t>
            </w:r>
          </w:p>
        </w:tc>
        <w:tc>
          <w:tcPr>
            <w:tcW w:w="578" w:type="pct"/>
            <w:noWrap/>
            <w:vAlign w:val="center"/>
          </w:tcPr>
          <w:p w14:paraId="40232B89" w14:textId="699A303F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4.71</w:t>
            </w:r>
          </w:p>
        </w:tc>
        <w:tc>
          <w:tcPr>
            <w:tcW w:w="575" w:type="pct"/>
            <w:vAlign w:val="center"/>
          </w:tcPr>
          <w:p w14:paraId="2049FCB7" w14:textId="114FA4E7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8.64</w:t>
            </w:r>
          </w:p>
        </w:tc>
      </w:tr>
      <w:tr w:rsidR="00AA75D3" w:rsidRPr="00BA7EAD" w14:paraId="4F1901FC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4F229344" w14:textId="0FBE6AD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7C787D14" w14:textId="43CE2A2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28.43</w:t>
            </w:r>
          </w:p>
        </w:tc>
        <w:tc>
          <w:tcPr>
            <w:tcW w:w="806" w:type="pct"/>
            <w:vAlign w:val="center"/>
          </w:tcPr>
          <w:p w14:paraId="35635F41" w14:textId="10AFC51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27.83</w:t>
            </w:r>
          </w:p>
        </w:tc>
        <w:tc>
          <w:tcPr>
            <w:tcW w:w="712" w:type="pct"/>
            <w:noWrap/>
            <w:vAlign w:val="center"/>
          </w:tcPr>
          <w:p w14:paraId="404A052C" w14:textId="60E89D9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89.33</w:t>
            </w:r>
          </w:p>
        </w:tc>
        <w:tc>
          <w:tcPr>
            <w:tcW w:w="712" w:type="pct"/>
            <w:vAlign w:val="center"/>
          </w:tcPr>
          <w:p w14:paraId="72B54A8A" w14:textId="31333C5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79.28</w:t>
            </w:r>
          </w:p>
        </w:tc>
        <w:tc>
          <w:tcPr>
            <w:tcW w:w="578" w:type="pct"/>
            <w:noWrap/>
            <w:vAlign w:val="center"/>
          </w:tcPr>
          <w:p w14:paraId="7B8C8679" w14:textId="6DC7F214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1.46</w:t>
            </w:r>
          </w:p>
        </w:tc>
        <w:tc>
          <w:tcPr>
            <w:tcW w:w="575" w:type="pct"/>
            <w:vAlign w:val="center"/>
          </w:tcPr>
          <w:p w14:paraId="590FD2DB" w14:textId="7B9F1E9B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9.41</w:t>
            </w:r>
          </w:p>
        </w:tc>
      </w:tr>
      <w:tr w:rsidR="00AA75D3" w:rsidRPr="00BA7EAD" w14:paraId="4CDB1BF3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6F49DA77" w14:textId="13692D3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10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7F4F08B4" w14:textId="3DBCD50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28.01</w:t>
            </w:r>
          </w:p>
        </w:tc>
        <w:tc>
          <w:tcPr>
            <w:tcW w:w="806" w:type="pct"/>
            <w:vAlign w:val="center"/>
          </w:tcPr>
          <w:p w14:paraId="160DDCCD" w14:textId="5F17A4C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27.53</w:t>
            </w:r>
          </w:p>
        </w:tc>
        <w:tc>
          <w:tcPr>
            <w:tcW w:w="712" w:type="pct"/>
            <w:noWrap/>
            <w:vAlign w:val="center"/>
          </w:tcPr>
          <w:p w14:paraId="2CDC5E3E" w14:textId="28A64F1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89.25</w:t>
            </w:r>
          </w:p>
        </w:tc>
        <w:tc>
          <w:tcPr>
            <w:tcW w:w="712" w:type="pct"/>
            <w:vAlign w:val="center"/>
          </w:tcPr>
          <w:p w14:paraId="1D184C17" w14:textId="7B874D8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74.74</w:t>
            </w:r>
          </w:p>
        </w:tc>
        <w:tc>
          <w:tcPr>
            <w:tcW w:w="578" w:type="pct"/>
            <w:noWrap/>
            <w:vAlign w:val="center"/>
          </w:tcPr>
          <w:p w14:paraId="54418C14" w14:textId="3B7DBC19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1.54</w:t>
            </w:r>
          </w:p>
        </w:tc>
        <w:tc>
          <w:tcPr>
            <w:tcW w:w="575" w:type="pct"/>
            <w:vAlign w:val="center"/>
          </w:tcPr>
          <w:p w14:paraId="71A7C91C" w14:textId="0510C3DC" w:rsidR="00AA75D3" w:rsidRPr="00BA7EAD" w:rsidRDefault="000F3DE4" w:rsidP="00BA4802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8.31</w:t>
            </w:r>
          </w:p>
        </w:tc>
      </w:tr>
      <w:tr w:rsidR="00AA75D3" w:rsidRPr="00BA7EAD" w14:paraId="0F39F24F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46270B6C" w14:textId="64DD0EE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11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62EDFAA9" w14:textId="117411B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27.02</w:t>
            </w:r>
          </w:p>
        </w:tc>
        <w:tc>
          <w:tcPr>
            <w:tcW w:w="806" w:type="pct"/>
            <w:vAlign w:val="center"/>
          </w:tcPr>
          <w:p w14:paraId="5EB609B9" w14:textId="404CCE8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28.02</w:t>
            </w:r>
          </w:p>
        </w:tc>
        <w:tc>
          <w:tcPr>
            <w:tcW w:w="712" w:type="pct"/>
            <w:noWrap/>
            <w:vAlign w:val="center"/>
          </w:tcPr>
          <w:p w14:paraId="089FE05E" w14:textId="3D6F575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95.61</w:t>
            </w:r>
          </w:p>
        </w:tc>
        <w:tc>
          <w:tcPr>
            <w:tcW w:w="712" w:type="pct"/>
            <w:vAlign w:val="center"/>
          </w:tcPr>
          <w:p w14:paraId="786F27AC" w14:textId="4CC6195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75.64</w:t>
            </w:r>
          </w:p>
        </w:tc>
        <w:tc>
          <w:tcPr>
            <w:tcW w:w="578" w:type="pct"/>
            <w:noWrap/>
            <w:vAlign w:val="center"/>
          </w:tcPr>
          <w:p w14:paraId="01FDE675" w14:textId="0CA1B3CA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1.84</w:t>
            </w:r>
          </w:p>
        </w:tc>
        <w:tc>
          <w:tcPr>
            <w:tcW w:w="575" w:type="pct"/>
            <w:vAlign w:val="center"/>
          </w:tcPr>
          <w:p w14:paraId="047ECAE2" w14:textId="0BD6432C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9.31</w:t>
            </w:r>
          </w:p>
        </w:tc>
      </w:tr>
      <w:tr w:rsidR="00AA75D3" w:rsidRPr="00BA7EAD" w14:paraId="17D1D8B3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3F27DFA9" w14:textId="37B276C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12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77BC2152" w14:textId="710F1BC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26.93</w:t>
            </w:r>
          </w:p>
        </w:tc>
        <w:tc>
          <w:tcPr>
            <w:tcW w:w="806" w:type="pct"/>
            <w:vAlign w:val="center"/>
          </w:tcPr>
          <w:p w14:paraId="07573935" w14:textId="204FFB0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28.00</w:t>
            </w:r>
          </w:p>
        </w:tc>
        <w:tc>
          <w:tcPr>
            <w:tcW w:w="712" w:type="pct"/>
            <w:noWrap/>
            <w:vAlign w:val="center"/>
          </w:tcPr>
          <w:p w14:paraId="383A67D1" w14:textId="7DBE1E1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94.68</w:t>
            </w:r>
          </w:p>
        </w:tc>
        <w:tc>
          <w:tcPr>
            <w:tcW w:w="712" w:type="pct"/>
            <w:vAlign w:val="center"/>
          </w:tcPr>
          <w:p w14:paraId="33AD944B" w14:textId="6936555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89.94</w:t>
            </w:r>
          </w:p>
        </w:tc>
        <w:tc>
          <w:tcPr>
            <w:tcW w:w="578" w:type="pct"/>
            <w:noWrap/>
            <w:vAlign w:val="center"/>
          </w:tcPr>
          <w:p w14:paraId="7D0FF6BC" w14:textId="13876233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1.44</w:t>
            </w:r>
          </w:p>
        </w:tc>
        <w:tc>
          <w:tcPr>
            <w:tcW w:w="575" w:type="pct"/>
            <w:vAlign w:val="center"/>
          </w:tcPr>
          <w:p w14:paraId="68797D89" w14:textId="2116B372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1.86</w:t>
            </w:r>
          </w:p>
        </w:tc>
      </w:tr>
      <w:tr w:rsidR="00AA75D3" w:rsidRPr="00BA7EAD" w14:paraId="61FF8E56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29B21670" w14:textId="58BE42B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13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30139643" w14:textId="58F7914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26.77</w:t>
            </w:r>
          </w:p>
        </w:tc>
        <w:tc>
          <w:tcPr>
            <w:tcW w:w="806" w:type="pct"/>
            <w:vAlign w:val="center"/>
          </w:tcPr>
          <w:p w14:paraId="7A785E6E" w14:textId="1E51930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27.90</w:t>
            </w:r>
          </w:p>
        </w:tc>
        <w:tc>
          <w:tcPr>
            <w:tcW w:w="712" w:type="pct"/>
            <w:noWrap/>
            <w:vAlign w:val="center"/>
          </w:tcPr>
          <w:p w14:paraId="76CB96D9" w14:textId="447E401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91.34</w:t>
            </w:r>
          </w:p>
        </w:tc>
        <w:tc>
          <w:tcPr>
            <w:tcW w:w="712" w:type="pct"/>
            <w:vAlign w:val="center"/>
          </w:tcPr>
          <w:p w14:paraId="7B66EA74" w14:textId="7F9A8F9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87.56</w:t>
            </w:r>
          </w:p>
        </w:tc>
        <w:tc>
          <w:tcPr>
            <w:tcW w:w="578" w:type="pct"/>
            <w:noWrap/>
            <w:vAlign w:val="center"/>
          </w:tcPr>
          <w:p w14:paraId="5A7CDA07" w14:textId="2B305FB0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2.97</w:t>
            </w:r>
          </w:p>
        </w:tc>
        <w:tc>
          <w:tcPr>
            <w:tcW w:w="575" w:type="pct"/>
            <w:vAlign w:val="center"/>
          </w:tcPr>
          <w:p w14:paraId="02C53143" w14:textId="4B49C115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11.34</w:t>
            </w:r>
          </w:p>
        </w:tc>
      </w:tr>
      <w:tr w:rsidR="00AA75D3" w:rsidRPr="00BA7EAD" w14:paraId="0810E280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074111CB" w14:textId="59007F0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14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66544ED8" w14:textId="4FFFC7A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28.52</w:t>
            </w:r>
          </w:p>
        </w:tc>
        <w:tc>
          <w:tcPr>
            <w:tcW w:w="806" w:type="pct"/>
            <w:vAlign w:val="center"/>
          </w:tcPr>
          <w:p w14:paraId="4B6193DA" w14:textId="50E5DF2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27.06</w:t>
            </w:r>
          </w:p>
        </w:tc>
        <w:tc>
          <w:tcPr>
            <w:tcW w:w="712" w:type="pct"/>
            <w:noWrap/>
            <w:vAlign w:val="center"/>
          </w:tcPr>
          <w:p w14:paraId="7971F4CC" w14:textId="470B0A1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86.29</w:t>
            </w:r>
          </w:p>
        </w:tc>
        <w:tc>
          <w:tcPr>
            <w:tcW w:w="712" w:type="pct"/>
            <w:vAlign w:val="center"/>
          </w:tcPr>
          <w:p w14:paraId="23C937D0" w14:textId="4294515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87.70</w:t>
            </w:r>
          </w:p>
        </w:tc>
        <w:tc>
          <w:tcPr>
            <w:tcW w:w="578" w:type="pct"/>
            <w:noWrap/>
            <w:vAlign w:val="center"/>
          </w:tcPr>
          <w:p w14:paraId="6FB67942" w14:textId="5A67914F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2.85</w:t>
            </w:r>
          </w:p>
        </w:tc>
        <w:tc>
          <w:tcPr>
            <w:tcW w:w="575" w:type="pct"/>
            <w:vAlign w:val="center"/>
          </w:tcPr>
          <w:p w14:paraId="4656B956" w14:textId="6D1BB34A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9.47</w:t>
            </w:r>
          </w:p>
        </w:tc>
      </w:tr>
      <w:tr w:rsidR="00AA75D3" w:rsidRPr="00BA7EAD" w14:paraId="1F80D4B5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1957FD66" w14:textId="124C330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15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5FA0E06F" w14:textId="12B9E11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27.82</w:t>
            </w:r>
          </w:p>
        </w:tc>
        <w:tc>
          <w:tcPr>
            <w:tcW w:w="806" w:type="pct"/>
            <w:vAlign w:val="center"/>
          </w:tcPr>
          <w:p w14:paraId="39CEECDF" w14:textId="3B96075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28.93</w:t>
            </w:r>
          </w:p>
        </w:tc>
        <w:tc>
          <w:tcPr>
            <w:tcW w:w="712" w:type="pct"/>
            <w:noWrap/>
            <w:vAlign w:val="center"/>
          </w:tcPr>
          <w:p w14:paraId="52620C17" w14:textId="53588F6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91.32</w:t>
            </w:r>
          </w:p>
        </w:tc>
        <w:tc>
          <w:tcPr>
            <w:tcW w:w="712" w:type="pct"/>
            <w:vAlign w:val="center"/>
          </w:tcPr>
          <w:p w14:paraId="1676A979" w14:textId="540BBCA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81.34</w:t>
            </w:r>
          </w:p>
        </w:tc>
        <w:tc>
          <w:tcPr>
            <w:tcW w:w="578" w:type="pct"/>
            <w:noWrap/>
            <w:vAlign w:val="center"/>
          </w:tcPr>
          <w:p w14:paraId="2B2CE806" w14:textId="0E1FB39D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2.46</w:t>
            </w:r>
          </w:p>
        </w:tc>
        <w:tc>
          <w:tcPr>
            <w:tcW w:w="575" w:type="pct"/>
            <w:vAlign w:val="center"/>
          </w:tcPr>
          <w:p w14:paraId="74CE0ACA" w14:textId="49F7FAA3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5.31</w:t>
            </w:r>
          </w:p>
        </w:tc>
      </w:tr>
      <w:tr w:rsidR="00AA75D3" w:rsidRPr="00BA7EAD" w14:paraId="2A526094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174547FA" w14:textId="18B10E0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16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57E70973" w14:textId="5E218CA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28.84</w:t>
            </w:r>
          </w:p>
        </w:tc>
        <w:tc>
          <w:tcPr>
            <w:tcW w:w="806" w:type="pct"/>
            <w:vAlign w:val="center"/>
          </w:tcPr>
          <w:p w14:paraId="5562737E" w14:textId="0D1A25E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29.03</w:t>
            </w:r>
          </w:p>
        </w:tc>
        <w:tc>
          <w:tcPr>
            <w:tcW w:w="712" w:type="pct"/>
            <w:noWrap/>
            <w:vAlign w:val="center"/>
          </w:tcPr>
          <w:p w14:paraId="3CF58622" w14:textId="45129D3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98.34</w:t>
            </w:r>
          </w:p>
        </w:tc>
        <w:tc>
          <w:tcPr>
            <w:tcW w:w="712" w:type="pct"/>
            <w:vAlign w:val="center"/>
          </w:tcPr>
          <w:p w14:paraId="3227ACA1" w14:textId="75A30C1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76.31</w:t>
            </w:r>
          </w:p>
        </w:tc>
        <w:tc>
          <w:tcPr>
            <w:tcW w:w="578" w:type="pct"/>
            <w:noWrap/>
            <w:vAlign w:val="center"/>
          </w:tcPr>
          <w:p w14:paraId="3DF8A638" w14:textId="5CB7B5E3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1.94</w:t>
            </w:r>
          </w:p>
        </w:tc>
        <w:tc>
          <w:tcPr>
            <w:tcW w:w="575" w:type="pct"/>
            <w:vAlign w:val="center"/>
          </w:tcPr>
          <w:p w14:paraId="070D751C" w14:textId="6C194D5A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8.32</w:t>
            </w:r>
          </w:p>
        </w:tc>
      </w:tr>
      <w:tr w:rsidR="00AA75D3" w:rsidRPr="00BA7EAD" w14:paraId="0EA36271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7E4EE38C" w14:textId="337DF3D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17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337C6FF7" w14:textId="3B7BCED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28.66</w:t>
            </w:r>
          </w:p>
        </w:tc>
        <w:tc>
          <w:tcPr>
            <w:tcW w:w="806" w:type="pct"/>
            <w:vAlign w:val="center"/>
          </w:tcPr>
          <w:p w14:paraId="47E0252E" w14:textId="46707A1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29.95</w:t>
            </w:r>
          </w:p>
        </w:tc>
        <w:tc>
          <w:tcPr>
            <w:tcW w:w="712" w:type="pct"/>
            <w:noWrap/>
            <w:vAlign w:val="center"/>
          </w:tcPr>
          <w:p w14:paraId="7CFF365D" w14:textId="6E5CFF1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89.66</w:t>
            </w:r>
          </w:p>
        </w:tc>
        <w:tc>
          <w:tcPr>
            <w:tcW w:w="712" w:type="pct"/>
            <w:vAlign w:val="center"/>
          </w:tcPr>
          <w:p w14:paraId="65D59A20" w14:textId="1B442D4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84.21</w:t>
            </w:r>
          </w:p>
        </w:tc>
        <w:tc>
          <w:tcPr>
            <w:tcW w:w="578" w:type="pct"/>
            <w:noWrap/>
            <w:vAlign w:val="center"/>
          </w:tcPr>
          <w:p w14:paraId="125ED449" w14:textId="41700A8F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5.46</w:t>
            </w:r>
          </w:p>
        </w:tc>
        <w:tc>
          <w:tcPr>
            <w:tcW w:w="575" w:type="pct"/>
            <w:vAlign w:val="center"/>
          </w:tcPr>
          <w:p w14:paraId="5B029F3A" w14:textId="20FFC6CA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9.41</w:t>
            </w:r>
          </w:p>
        </w:tc>
      </w:tr>
      <w:tr w:rsidR="00AA75D3" w:rsidRPr="00BA7EAD" w14:paraId="11E2BCA1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74C73153" w14:textId="30AE84E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18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18BC3231" w14:textId="210F4C0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27.54</w:t>
            </w:r>
          </w:p>
        </w:tc>
        <w:tc>
          <w:tcPr>
            <w:tcW w:w="806" w:type="pct"/>
            <w:vAlign w:val="center"/>
          </w:tcPr>
          <w:p w14:paraId="06DE5127" w14:textId="6C1509A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29.83</w:t>
            </w:r>
          </w:p>
        </w:tc>
        <w:tc>
          <w:tcPr>
            <w:tcW w:w="712" w:type="pct"/>
            <w:noWrap/>
            <w:vAlign w:val="center"/>
          </w:tcPr>
          <w:p w14:paraId="19DC065C" w14:textId="690BBEE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86.54</w:t>
            </w:r>
          </w:p>
        </w:tc>
        <w:tc>
          <w:tcPr>
            <w:tcW w:w="712" w:type="pct"/>
            <w:vAlign w:val="center"/>
          </w:tcPr>
          <w:p w14:paraId="28ECABF3" w14:textId="4F4F356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88.34</w:t>
            </w:r>
          </w:p>
        </w:tc>
        <w:tc>
          <w:tcPr>
            <w:tcW w:w="578" w:type="pct"/>
            <w:noWrap/>
            <w:vAlign w:val="center"/>
          </w:tcPr>
          <w:p w14:paraId="5A0EA4EE" w14:textId="725F82E2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7.89</w:t>
            </w:r>
          </w:p>
        </w:tc>
        <w:tc>
          <w:tcPr>
            <w:tcW w:w="575" w:type="pct"/>
            <w:vAlign w:val="center"/>
          </w:tcPr>
          <w:p w14:paraId="7EDA25A2" w14:textId="4182F16B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6.57</w:t>
            </w:r>
          </w:p>
        </w:tc>
      </w:tr>
      <w:tr w:rsidR="00AA75D3" w:rsidRPr="00BA7EAD" w14:paraId="61D31654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6BF21799" w14:textId="05B0875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19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4180275E" w14:textId="0381E1F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28.02</w:t>
            </w:r>
          </w:p>
        </w:tc>
        <w:tc>
          <w:tcPr>
            <w:tcW w:w="806" w:type="pct"/>
            <w:vAlign w:val="center"/>
          </w:tcPr>
          <w:p w14:paraId="6C731271" w14:textId="3029FA9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28.65</w:t>
            </w:r>
          </w:p>
        </w:tc>
        <w:tc>
          <w:tcPr>
            <w:tcW w:w="712" w:type="pct"/>
            <w:noWrap/>
            <w:vAlign w:val="center"/>
          </w:tcPr>
          <w:p w14:paraId="15977C54" w14:textId="14D4593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92.74</w:t>
            </w:r>
          </w:p>
        </w:tc>
        <w:tc>
          <w:tcPr>
            <w:tcW w:w="712" w:type="pct"/>
            <w:vAlign w:val="center"/>
          </w:tcPr>
          <w:p w14:paraId="6F895EFB" w14:textId="0612E1B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91.34</w:t>
            </w:r>
          </w:p>
        </w:tc>
        <w:tc>
          <w:tcPr>
            <w:tcW w:w="578" w:type="pct"/>
            <w:noWrap/>
            <w:vAlign w:val="center"/>
          </w:tcPr>
          <w:p w14:paraId="232FB1A3" w14:textId="018AAD80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5.61</w:t>
            </w:r>
          </w:p>
        </w:tc>
        <w:tc>
          <w:tcPr>
            <w:tcW w:w="575" w:type="pct"/>
            <w:vAlign w:val="center"/>
          </w:tcPr>
          <w:p w14:paraId="77BE7D1F" w14:textId="0DDE410D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6.28</w:t>
            </w:r>
          </w:p>
        </w:tc>
      </w:tr>
      <w:tr w:rsidR="00AA75D3" w:rsidRPr="00BA7EAD" w14:paraId="288546B8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52A935EB" w14:textId="3DB97DF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20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40864DA4" w14:textId="4F734A1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28.63</w:t>
            </w:r>
          </w:p>
        </w:tc>
        <w:tc>
          <w:tcPr>
            <w:tcW w:w="806" w:type="pct"/>
            <w:vAlign w:val="center"/>
          </w:tcPr>
          <w:p w14:paraId="7B5D5B2D" w14:textId="216C4EE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27.88</w:t>
            </w:r>
          </w:p>
        </w:tc>
        <w:tc>
          <w:tcPr>
            <w:tcW w:w="712" w:type="pct"/>
            <w:noWrap/>
            <w:vAlign w:val="center"/>
          </w:tcPr>
          <w:p w14:paraId="477FBBF1" w14:textId="62E398E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96.34</w:t>
            </w:r>
          </w:p>
        </w:tc>
        <w:tc>
          <w:tcPr>
            <w:tcW w:w="712" w:type="pct"/>
            <w:vAlign w:val="center"/>
          </w:tcPr>
          <w:p w14:paraId="0A59EA4A" w14:textId="5278C14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94.37</w:t>
            </w:r>
          </w:p>
        </w:tc>
        <w:tc>
          <w:tcPr>
            <w:tcW w:w="578" w:type="pct"/>
            <w:noWrap/>
            <w:vAlign w:val="center"/>
          </w:tcPr>
          <w:p w14:paraId="05D9261A" w14:textId="785FF00F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8.94</w:t>
            </w:r>
          </w:p>
        </w:tc>
        <w:tc>
          <w:tcPr>
            <w:tcW w:w="575" w:type="pct"/>
            <w:vAlign w:val="center"/>
          </w:tcPr>
          <w:p w14:paraId="76976186" w14:textId="3DA74943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10.27</w:t>
            </w:r>
          </w:p>
        </w:tc>
      </w:tr>
      <w:tr w:rsidR="00AA75D3" w:rsidRPr="00BA7EAD" w14:paraId="405359F8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274A6CC2" w14:textId="50C66B5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21</w:t>
            </w:r>
            <w:r w:rsidRPr="00BA7EAD">
              <w:rPr>
                <w:szCs w:val="20"/>
                <w:vertAlign w:val="superscript"/>
              </w:rPr>
              <w:t>st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6D3B0339" w14:textId="7FB126A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27.95</w:t>
            </w:r>
          </w:p>
        </w:tc>
        <w:tc>
          <w:tcPr>
            <w:tcW w:w="806" w:type="pct"/>
            <w:vAlign w:val="center"/>
          </w:tcPr>
          <w:p w14:paraId="0BF79D1E" w14:textId="35B45D2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28.13</w:t>
            </w:r>
          </w:p>
        </w:tc>
        <w:tc>
          <w:tcPr>
            <w:tcW w:w="712" w:type="pct"/>
            <w:noWrap/>
            <w:vAlign w:val="center"/>
          </w:tcPr>
          <w:p w14:paraId="355341AB" w14:textId="03B6E36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89.33</w:t>
            </w:r>
          </w:p>
        </w:tc>
        <w:tc>
          <w:tcPr>
            <w:tcW w:w="712" w:type="pct"/>
            <w:vAlign w:val="center"/>
          </w:tcPr>
          <w:p w14:paraId="560B18AF" w14:textId="27288AE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89.34</w:t>
            </w:r>
          </w:p>
        </w:tc>
        <w:tc>
          <w:tcPr>
            <w:tcW w:w="578" w:type="pct"/>
            <w:noWrap/>
            <w:vAlign w:val="center"/>
          </w:tcPr>
          <w:p w14:paraId="6EF21311" w14:textId="420E1E11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4.56</w:t>
            </w:r>
          </w:p>
        </w:tc>
        <w:tc>
          <w:tcPr>
            <w:tcW w:w="575" w:type="pct"/>
            <w:vAlign w:val="center"/>
          </w:tcPr>
          <w:p w14:paraId="57D27806" w14:textId="669B4511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11.34</w:t>
            </w:r>
          </w:p>
        </w:tc>
      </w:tr>
      <w:tr w:rsidR="00AA75D3" w:rsidRPr="00BA7EAD" w14:paraId="62437C94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65895D52" w14:textId="7CA56B2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22</w:t>
            </w:r>
            <w:r w:rsidRPr="00BA7EAD">
              <w:rPr>
                <w:szCs w:val="20"/>
                <w:vertAlign w:val="superscript"/>
              </w:rPr>
              <w:t>nd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61CE0042" w14:textId="08AA146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27.66</w:t>
            </w:r>
          </w:p>
        </w:tc>
        <w:tc>
          <w:tcPr>
            <w:tcW w:w="806" w:type="pct"/>
            <w:vAlign w:val="center"/>
          </w:tcPr>
          <w:p w14:paraId="36ECCC47" w14:textId="3270326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28.06</w:t>
            </w:r>
          </w:p>
        </w:tc>
        <w:tc>
          <w:tcPr>
            <w:tcW w:w="712" w:type="pct"/>
            <w:noWrap/>
            <w:vAlign w:val="center"/>
          </w:tcPr>
          <w:p w14:paraId="356593A4" w14:textId="115085A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87.28</w:t>
            </w:r>
          </w:p>
        </w:tc>
        <w:tc>
          <w:tcPr>
            <w:tcW w:w="712" w:type="pct"/>
            <w:vAlign w:val="center"/>
          </w:tcPr>
          <w:p w14:paraId="14DDB7DF" w14:textId="0EFFF45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82.25</w:t>
            </w:r>
          </w:p>
        </w:tc>
        <w:tc>
          <w:tcPr>
            <w:tcW w:w="578" w:type="pct"/>
            <w:noWrap/>
            <w:vAlign w:val="center"/>
          </w:tcPr>
          <w:p w14:paraId="3C139C70" w14:textId="65B6ED8E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7.92</w:t>
            </w:r>
          </w:p>
        </w:tc>
        <w:tc>
          <w:tcPr>
            <w:tcW w:w="575" w:type="pct"/>
            <w:vAlign w:val="center"/>
          </w:tcPr>
          <w:p w14:paraId="57653F8A" w14:textId="10F3B5CC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9.37</w:t>
            </w:r>
          </w:p>
        </w:tc>
      </w:tr>
      <w:tr w:rsidR="00AA75D3" w:rsidRPr="00BA7EAD" w14:paraId="4B52F40E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308D6DAE" w14:textId="3DC75E0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23</w:t>
            </w:r>
            <w:r w:rsidRPr="00BA7EAD">
              <w:rPr>
                <w:szCs w:val="20"/>
                <w:vertAlign w:val="superscript"/>
              </w:rPr>
              <w:t>rd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3CB578F0" w14:textId="42F74B3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27.07</w:t>
            </w:r>
          </w:p>
        </w:tc>
        <w:tc>
          <w:tcPr>
            <w:tcW w:w="806" w:type="pct"/>
            <w:vAlign w:val="center"/>
          </w:tcPr>
          <w:p w14:paraId="18ED6907" w14:textId="76589FE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27.79</w:t>
            </w:r>
          </w:p>
        </w:tc>
        <w:tc>
          <w:tcPr>
            <w:tcW w:w="712" w:type="pct"/>
            <w:noWrap/>
            <w:vAlign w:val="center"/>
          </w:tcPr>
          <w:p w14:paraId="66E30336" w14:textId="09E794F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85.29</w:t>
            </w:r>
          </w:p>
        </w:tc>
        <w:tc>
          <w:tcPr>
            <w:tcW w:w="712" w:type="pct"/>
            <w:vAlign w:val="center"/>
          </w:tcPr>
          <w:p w14:paraId="2DFF2E5F" w14:textId="466DD5C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94.31</w:t>
            </w:r>
          </w:p>
        </w:tc>
        <w:tc>
          <w:tcPr>
            <w:tcW w:w="578" w:type="pct"/>
            <w:noWrap/>
            <w:vAlign w:val="center"/>
          </w:tcPr>
          <w:p w14:paraId="7409547B" w14:textId="5BA63C81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7.10</w:t>
            </w:r>
          </w:p>
        </w:tc>
        <w:tc>
          <w:tcPr>
            <w:tcW w:w="575" w:type="pct"/>
            <w:vAlign w:val="center"/>
          </w:tcPr>
          <w:p w14:paraId="24FAF9EE" w14:textId="4C85D7A0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8.51</w:t>
            </w:r>
          </w:p>
        </w:tc>
      </w:tr>
      <w:tr w:rsidR="00AA75D3" w:rsidRPr="00BA7EAD" w14:paraId="08F5A3DA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7C590644" w14:textId="4A74F80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24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7E526B57" w14:textId="70BA979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28.83</w:t>
            </w:r>
          </w:p>
        </w:tc>
        <w:tc>
          <w:tcPr>
            <w:tcW w:w="806" w:type="pct"/>
            <w:vAlign w:val="center"/>
          </w:tcPr>
          <w:p w14:paraId="3AECE690" w14:textId="684370F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26.92</w:t>
            </w:r>
          </w:p>
        </w:tc>
        <w:tc>
          <w:tcPr>
            <w:tcW w:w="712" w:type="pct"/>
            <w:noWrap/>
            <w:vAlign w:val="center"/>
          </w:tcPr>
          <w:p w14:paraId="2D55E2D4" w14:textId="51BB670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94.43</w:t>
            </w:r>
          </w:p>
        </w:tc>
        <w:tc>
          <w:tcPr>
            <w:tcW w:w="712" w:type="pct"/>
            <w:vAlign w:val="center"/>
          </w:tcPr>
          <w:p w14:paraId="52EBA18D" w14:textId="407DFAB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94.45</w:t>
            </w:r>
          </w:p>
        </w:tc>
        <w:tc>
          <w:tcPr>
            <w:tcW w:w="578" w:type="pct"/>
            <w:noWrap/>
            <w:vAlign w:val="center"/>
          </w:tcPr>
          <w:p w14:paraId="3BFE80D1" w14:textId="35FF5221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6.45</w:t>
            </w:r>
          </w:p>
        </w:tc>
        <w:tc>
          <w:tcPr>
            <w:tcW w:w="575" w:type="pct"/>
            <w:vAlign w:val="center"/>
          </w:tcPr>
          <w:p w14:paraId="2DA0B2BC" w14:textId="79C5FB9F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6.34</w:t>
            </w:r>
          </w:p>
        </w:tc>
      </w:tr>
      <w:tr w:rsidR="00AA75D3" w:rsidRPr="00BA7EAD" w14:paraId="2A732B38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06B9036C" w14:textId="228D86D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25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02C4F7D7" w14:textId="0DB3CFD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28.66</w:t>
            </w:r>
          </w:p>
        </w:tc>
        <w:tc>
          <w:tcPr>
            <w:tcW w:w="806" w:type="pct"/>
            <w:vAlign w:val="center"/>
          </w:tcPr>
          <w:p w14:paraId="5964B005" w14:textId="28893F9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27.00</w:t>
            </w:r>
          </w:p>
        </w:tc>
        <w:tc>
          <w:tcPr>
            <w:tcW w:w="712" w:type="pct"/>
            <w:noWrap/>
            <w:vAlign w:val="center"/>
          </w:tcPr>
          <w:p w14:paraId="06C1A383" w14:textId="7F65B44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91.25</w:t>
            </w:r>
          </w:p>
        </w:tc>
        <w:tc>
          <w:tcPr>
            <w:tcW w:w="712" w:type="pct"/>
            <w:vAlign w:val="center"/>
          </w:tcPr>
          <w:p w14:paraId="4DAA8E17" w14:textId="602FEE6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96.21</w:t>
            </w:r>
          </w:p>
        </w:tc>
        <w:tc>
          <w:tcPr>
            <w:tcW w:w="578" w:type="pct"/>
            <w:noWrap/>
            <w:vAlign w:val="center"/>
          </w:tcPr>
          <w:p w14:paraId="2EFEB569" w14:textId="6977AAC9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4.21</w:t>
            </w:r>
          </w:p>
        </w:tc>
        <w:tc>
          <w:tcPr>
            <w:tcW w:w="575" w:type="pct"/>
            <w:vAlign w:val="center"/>
          </w:tcPr>
          <w:p w14:paraId="7C823689" w14:textId="03C4DD66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</w:t>
            </w:r>
            <w:r w:rsidR="00BA4802" w:rsidRPr="00BA7EAD">
              <w:rPr>
                <w:szCs w:val="20"/>
              </w:rPr>
              <w:t>.</w:t>
            </w:r>
            <w:r w:rsidRPr="00BA7EAD">
              <w:rPr>
                <w:szCs w:val="20"/>
              </w:rPr>
              <w:t>21</w:t>
            </w:r>
          </w:p>
        </w:tc>
      </w:tr>
      <w:tr w:rsidR="00AA75D3" w:rsidRPr="00BA7EAD" w14:paraId="20FBF816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1DF22111" w14:textId="236400C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26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6CEB5AEC" w14:textId="2412E4A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28.73</w:t>
            </w:r>
          </w:p>
        </w:tc>
        <w:tc>
          <w:tcPr>
            <w:tcW w:w="806" w:type="pct"/>
            <w:vAlign w:val="center"/>
          </w:tcPr>
          <w:p w14:paraId="1C0BF018" w14:textId="0701871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27.51</w:t>
            </w:r>
          </w:p>
        </w:tc>
        <w:tc>
          <w:tcPr>
            <w:tcW w:w="712" w:type="pct"/>
            <w:noWrap/>
            <w:vAlign w:val="center"/>
          </w:tcPr>
          <w:p w14:paraId="110692FA" w14:textId="7394474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98.34</w:t>
            </w:r>
          </w:p>
        </w:tc>
        <w:tc>
          <w:tcPr>
            <w:tcW w:w="712" w:type="pct"/>
            <w:vAlign w:val="center"/>
          </w:tcPr>
          <w:p w14:paraId="44413485" w14:textId="658BF26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98.84</w:t>
            </w:r>
          </w:p>
        </w:tc>
        <w:tc>
          <w:tcPr>
            <w:tcW w:w="578" w:type="pct"/>
            <w:noWrap/>
            <w:vAlign w:val="center"/>
          </w:tcPr>
          <w:p w14:paraId="50D791B1" w14:textId="6B8201F3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8.23</w:t>
            </w:r>
          </w:p>
        </w:tc>
        <w:tc>
          <w:tcPr>
            <w:tcW w:w="575" w:type="pct"/>
            <w:vAlign w:val="center"/>
          </w:tcPr>
          <w:p w14:paraId="78FD1AD9" w14:textId="37367ECB" w:rsidR="00AA75D3" w:rsidRPr="00BA7EAD" w:rsidRDefault="000F3DE4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10.31</w:t>
            </w:r>
          </w:p>
        </w:tc>
      </w:tr>
      <w:tr w:rsidR="00AA75D3" w:rsidRPr="00BA7EAD" w14:paraId="639D8D36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43876E69" w14:textId="63FB056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3DA3797A" w14:textId="4BA1369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28.05</w:t>
            </w:r>
          </w:p>
        </w:tc>
        <w:tc>
          <w:tcPr>
            <w:tcW w:w="806" w:type="pct"/>
            <w:vAlign w:val="center"/>
          </w:tcPr>
          <w:p w14:paraId="4378142A" w14:textId="7DBEC03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26.46</w:t>
            </w:r>
          </w:p>
        </w:tc>
        <w:tc>
          <w:tcPr>
            <w:tcW w:w="712" w:type="pct"/>
            <w:noWrap/>
            <w:vAlign w:val="center"/>
          </w:tcPr>
          <w:p w14:paraId="70AA56BD" w14:textId="3BB5D3D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81.27</w:t>
            </w:r>
          </w:p>
        </w:tc>
        <w:tc>
          <w:tcPr>
            <w:tcW w:w="712" w:type="pct"/>
            <w:vAlign w:val="center"/>
          </w:tcPr>
          <w:p w14:paraId="51CE7570" w14:textId="061745A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94.31</w:t>
            </w:r>
          </w:p>
        </w:tc>
        <w:tc>
          <w:tcPr>
            <w:tcW w:w="578" w:type="pct"/>
            <w:noWrap/>
            <w:vAlign w:val="center"/>
          </w:tcPr>
          <w:p w14:paraId="49B57798" w14:textId="647A5C2C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8.59</w:t>
            </w:r>
          </w:p>
        </w:tc>
        <w:tc>
          <w:tcPr>
            <w:tcW w:w="575" w:type="pct"/>
            <w:vAlign w:val="center"/>
          </w:tcPr>
          <w:p w14:paraId="51B9E546" w14:textId="658C0912" w:rsidR="00AA75D3" w:rsidRPr="00BA7EAD" w:rsidRDefault="00BA4802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10.43</w:t>
            </w:r>
          </w:p>
        </w:tc>
      </w:tr>
      <w:tr w:rsidR="00AA75D3" w:rsidRPr="00BA7EAD" w14:paraId="586F41AD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6CF1E241" w14:textId="4B96B0A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1681CC8B" w14:textId="7C81A06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29.00</w:t>
            </w:r>
          </w:p>
        </w:tc>
        <w:tc>
          <w:tcPr>
            <w:tcW w:w="806" w:type="pct"/>
            <w:vAlign w:val="center"/>
          </w:tcPr>
          <w:p w14:paraId="0C90A22D" w14:textId="0B26278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26.58</w:t>
            </w:r>
          </w:p>
        </w:tc>
        <w:tc>
          <w:tcPr>
            <w:tcW w:w="712" w:type="pct"/>
            <w:noWrap/>
            <w:vAlign w:val="center"/>
          </w:tcPr>
          <w:p w14:paraId="23AA5C3C" w14:textId="1AC43FA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98.86</w:t>
            </w:r>
          </w:p>
        </w:tc>
        <w:tc>
          <w:tcPr>
            <w:tcW w:w="712" w:type="pct"/>
            <w:vAlign w:val="center"/>
          </w:tcPr>
          <w:p w14:paraId="59A13300" w14:textId="5E9006B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88.24</w:t>
            </w:r>
          </w:p>
        </w:tc>
        <w:tc>
          <w:tcPr>
            <w:tcW w:w="578" w:type="pct"/>
            <w:noWrap/>
            <w:vAlign w:val="center"/>
          </w:tcPr>
          <w:p w14:paraId="1A5658C6" w14:textId="42200B9E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8.94</w:t>
            </w:r>
          </w:p>
        </w:tc>
        <w:tc>
          <w:tcPr>
            <w:tcW w:w="575" w:type="pct"/>
            <w:vAlign w:val="center"/>
          </w:tcPr>
          <w:p w14:paraId="7D9857DA" w14:textId="66A96FC0" w:rsidR="00AA75D3" w:rsidRPr="00BA7EAD" w:rsidRDefault="00BA4802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11.01</w:t>
            </w:r>
          </w:p>
        </w:tc>
      </w:tr>
      <w:tr w:rsidR="00AA75D3" w:rsidRPr="00BA7EAD" w14:paraId="3E2F0D41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553AE767" w14:textId="147663D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29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July</w:t>
            </w:r>
          </w:p>
        </w:tc>
        <w:tc>
          <w:tcPr>
            <w:tcW w:w="806" w:type="pct"/>
            <w:noWrap/>
            <w:vAlign w:val="center"/>
          </w:tcPr>
          <w:p w14:paraId="4FCC300F" w14:textId="01FB2C1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27.94</w:t>
            </w:r>
          </w:p>
        </w:tc>
        <w:tc>
          <w:tcPr>
            <w:tcW w:w="806" w:type="pct"/>
            <w:vAlign w:val="center"/>
          </w:tcPr>
          <w:p w14:paraId="675CA0E3" w14:textId="4F5A6B0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27.82</w:t>
            </w:r>
          </w:p>
        </w:tc>
        <w:tc>
          <w:tcPr>
            <w:tcW w:w="712" w:type="pct"/>
            <w:noWrap/>
            <w:vAlign w:val="center"/>
          </w:tcPr>
          <w:p w14:paraId="679524D1" w14:textId="3552DFA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92.22</w:t>
            </w:r>
          </w:p>
        </w:tc>
        <w:tc>
          <w:tcPr>
            <w:tcW w:w="712" w:type="pct"/>
            <w:vAlign w:val="center"/>
          </w:tcPr>
          <w:p w14:paraId="5FB24588" w14:textId="3B8FB66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91.47</w:t>
            </w:r>
          </w:p>
        </w:tc>
        <w:tc>
          <w:tcPr>
            <w:tcW w:w="578" w:type="pct"/>
            <w:noWrap/>
            <w:vAlign w:val="center"/>
          </w:tcPr>
          <w:p w14:paraId="32F9BA0B" w14:textId="4D67589E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7.32</w:t>
            </w:r>
          </w:p>
        </w:tc>
        <w:tc>
          <w:tcPr>
            <w:tcW w:w="575" w:type="pct"/>
            <w:vAlign w:val="center"/>
          </w:tcPr>
          <w:p w14:paraId="31630121" w14:textId="5DA726F2" w:rsidR="00AA75D3" w:rsidRPr="00BA7EAD" w:rsidRDefault="00BA4802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9.41</w:t>
            </w:r>
          </w:p>
        </w:tc>
      </w:tr>
      <w:tr w:rsidR="00AA75D3" w:rsidRPr="00BA7EAD" w14:paraId="4308F6D6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54F3BB20" w14:textId="75AFD15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</w:t>
            </w:r>
            <w:r w:rsidRPr="00BA7EAD">
              <w:rPr>
                <w:szCs w:val="20"/>
                <w:vertAlign w:val="superscript"/>
              </w:rPr>
              <w:t>st</w:t>
            </w:r>
            <w:r w:rsidRPr="00BA7EAD">
              <w:rPr>
                <w:szCs w:val="20"/>
              </w:rPr>
              <w:t xml:space="preserve"> August</w:t>
            </w:r>
          </w:p>
        </w:tc>
        <w:tc>
          <w:tcPr>
            <w:tcW w:w="806" w:type="pct"/>
            <w:noWrap/>
            <w:vAlign w:val="center"/>
          </w:tcPr>
          <w:p w14:paraId="255EAA1F" w14:textId="4B8C8B6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25.49</w:t>
            </w:r>
          </w:p>
        </w:tc>
        <w:tc>
          <w:tcPr>
            <w:tcW w:w="806" w:type="pct"/>
            <w:vAlign w:val="center"/>
          </w:tcPr>
          <w:p w14:paraId="3BB12587" w14:textId="1351B44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27.88</w:t>
            </w:r>
          </w:p>
        </w:tc>
        <w:tc>
          <w:tcPr>
            <w:tcW w:w="712" w:type="pct"/>
            <w:noWrap/>
            <w:vAlign w:val="center"/>
          </w:tcPr>
          <w:p w14:paraId="15F983B6" w14:textId="530F3B4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96.24</w:t>
            </w:r>
          </w:p>
        </w:tc>
        <w:tc>
          <w:tcPr>
            <w:tcW w:w="712" w:type="pct"/>
            <w:vAlign w:val="center"/>
          </w:tcPr>
          <w:p w14:paraId="203EA487" w14:textId="38AEC94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94.44</w:t>
            </w:r>
          </w:p>
        </w:tc>
        <w:tc>
          <w:tcPr>
            <w:tcW w:w="578" w:type="pct"/>
            <w:noWrap/>
            <w:vAlign w:val="center"/>
          </w:tcPr>
          <w:p w14:paraId="12F02482" w14:textId="32DD8368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4.65</w:t>
            </w:r>
          </w:p>
        </w:tc>
        <w:tc>
          <w:tcPr>
            <w:tcW w:w="575" w:type="pct"/>
            <w:vAlign w:val="center"/>
          </w:tcPr>
          <w:p w14:paraId="21B54AF2" w14:textId="163FAAD5" w:rsidR="00AA75D3" w:rsidRPr="00BA7EAD" w:rsidRDefault="00BA4802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7.32</w:t>
            </w:r>
          </w:p>
        </w:tc>
      </w:tr>
      <w:tr w:rsidR="00AA75D3" w:rsidRPr="00BA7EAD" w14:paraId="6C6B2031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1254192C" w14:textId="538B84C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</w:t>
            </w:r>
            <w:r w:rsidRPr="00BA7EAD">
              <w:rPr>
                <w:szCs w:val="20"/>
                <w:vertAlign w:val="superscript"/>
              </w:rPr>
              <w:t>nd</w:t>
            </w:r>
            <w:r w:rsidRPr="00BA7EAD">
              <w:rPr>
                <w:szCs w:val="20"/>
              </w:rPr>
              <w:t xml:space="preserve"> August</w:t>
            </w:r>
          </w:p>
        </w:tc>
        <w:tc>
          <w:tcPr>
            <w:tcW w:w="806" w:type="pct"/>
            <w:noWrap/>
            <w:vAlign w:val="center"/>
          </w:tcPr>
          <w:p w14:paraId="3F56701F" w14:textId="7A67CE2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24.43</w:t>
            </w:r>
          </w:p>
        </w:tc>
        <w:tc>
          <w:tcPr>
            <w:tcW w:w="806" w:type="pct"/>
            <w:vAlign w:val="center"/>
          </w:tcPr>
          <w:p w14:paraId="72182582" w14:textId="1B2A2B86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28.64</w:t>
            </w:r>
          </w:p>
        </w:tc>
        <w:tc>
          <w:tcPr>
            <w:tcW w:w="712" w:type="pct"/>
            <w:noWrap/>
            <w:vAlign w:val="center"/>
          </w:tcPr>
          <w:p w14:paraId="2363DAAC" w14:textId="2407D3D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86.38</w:t>
            </w:r>
          </w:p>
        </w:tc>
        <w:tc>
          <w:tcPr>
            <w:tcW w:w="712" w:type="pct"/>
            <w:vAlign w:val="center"/>
          </w:tcPr>
          <w:p w14:paraId="48C8C86F" w14:textId="56571D5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98.21</w:t>
            </w:r>
          </w:p>
        </w:tc>
        <w:tc>
          <w:tcPr>
            <w:tcW w:w="578" w:type="pct"/>
            <w:noWrap/>
            <w:vAlign w:val="center"/>
          </w:tcPr>
          <w:p w14:paraId="3179D475" w14:textId="28DC9EEB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5.44</w:t>
            </w:r>
          </w:p>
        </w:tc>
        <w:tc>
          <w:tcPr>
            <w:tcW w:w="575" w:type="pct"/>
            <w:vAlign w:val="center"/>
          </w:tcPr>
          <w:p w14:paraId="29D85CC1" w14:textId="4ADD9460" w:rsidR="00AA75D3" w:rsidRPr="00BA7EAD" w:rsidRDefault="00BA4802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4.31</w:t>
            </w:r>
          </w:p>
        </w:tc>
      </w:tr>
      <w:tr w:rsidR="00AA75D3" w:rsidRPr="00BA7EAD" w14:paraId="1F5CE440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0AF32BE7" w14:textId="2B5B9A7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</w:t>
            </w:r>
            <w:r w:rsidRPr="00BA7EAD">
              <w:rPr>
                <w:szCs w:val="20"/>
                <w:vertAlign w:val="superscript"/>
              </w:rPr>
              <w:t>rd</w:t>
            </w:r>
            <w:r w:rsidRPr="00BA7EAD">
              <w:rPr>
                <w:szCs w:val="20"/>
              </w:rPr>
              <w:t xml:space="preserve"> August</w:t>
            </w:r>
          </w:p>
        </w:tc>
        <w:tc>
          <w:tcPr>
            <w:tcW w:w="806" w:type="pct"/>
            <w:noWrap/>
            <w:vAlign w:val="center"/>
          </w:tcPr>
          <w:p w14:paraId="2DE7F6FD" w14:textId="0C1B1BE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24.72</w:t>
            </w:r>
          </w:p>
        </w:tc>
        <w:tc>
          <w:tcPr>
            <w:tcW w:w="806" w:type="pct"/>
            <w:vAlign w:val="center"/>
          </w:tcPr>
          <w:p w14:paraId="36FB18FC" w14:textId="63007AD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28.43</w:t>
            </w:r>
          </w:p>
        </w:tc>
        <w:tc>
          <w:tcPr>
            <w:tcW w:w="712" w:type="pct"/>
            <w:noWrap/>
            <w:vAlign w:val="center"/>
          </w:tcPr>
          <w:p w14:paraId="59FA438D" w14:textId="3806DD04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89.35</w:t>
            </w:r>
          </w:p>
        </w:tc>
        <w:tc>
          <w:tcPr>
            <w:tcW w:w="712" w:type="pct"/>
            <w:vAlign w:val="center"/>
          </w:tcPr>
          <w:p w14:paraId="70FE676A" w14:textId="650F0B2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91.23</w:t>
            </w:r>
          </w:p>
        </w:tc>
        <w:tc>
          <w:tcPr>
            <w:tcW w:w="578" w:type="pct"/>
            <w:noWrap/>
            <w:vAlign w:val="center"/>
          </w:tcPr>
          <w:p w14:paraId="4A697FA5" w14:textId="37B0FBA3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4.32</w:t>
            </w:r>
          </w:p>
        </w:tc>
        <w:tc>
          <w:tcPr>
            <w:tcW w:w="575" w:type="pct"/>
            <w:vAlign w:val="center"/>
          </w:tcPr>
          <w:p w14:paraId="4C52CBAF" w14:textId="1078D6D4" w:rsidR="00AA75D3" w:rsidRPr="00BA7EAD" w:rsidRDefault="00BA4802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4.42</w:t>
            </w:r>
          </w:p>
        </w:tc>
      </w:tr>
      <w:tr w:rsidR="00AA75D3" w:rsidRPr="00BA7EAD" w14:paraId="6E5B10FF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55AF2844" w14:textId="3CAF5B4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August</w:t>
            </w:r>
          </w:p>
        </w:tc>
        <w:tc>
          <w:tcPr>
            <w:tcW w:w="806" w:type="pct"/>
            <w:noWrap/>
            <w:vAlign w:val="center"/>
          </w:tcPr>
          <w:p w14:paraId="3BA89B29" w14:textId="17B22D6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24.77</w:t>
            </w:r>
          </w:p>
        </w:tc>
        <w:tc>
          <w:tcPr>
            <w:tcW w:w="806" w:type="pct"/>
            <w:vAlign w:val="center"/>
          </w:tcPr>
          <w:p w14:paraId="4E55414B" w14:textId="4B990B5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27.46</w:t>
            </w:r>
          </w:p>
        </w:tc>
        <w:tc>
          <w:tcPr>
            <w:tcW w:w="712" w:type="pct"/>
            <w:noWrap/>
            <w:vAlign w:val="center"/>
          </w:tcPr>
          <w:p w14:paraId="37B6CC70" w14:textId="6853103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95.64</w:t>
            </w:r>
          </w:p>
        </w:tc>
        <w:tc>
          <w:tcPr>
            <w:tcW w:w="712" w:type="pct"/>
            <w:vAlign w:val="center"/>
          </w:tcPr>
          <w:p w14:paraId="7ACDB7A1" w14:textId="70101CD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87.21</w:t>
            </w:r>
          </w:p>
        </w:tc>
        <w:tc>
          <w:tcPr>
            <w:tcW w:w="578" w:type="pct"/>
            <w:noWrap/>
            <w:vAlign w:val="center"/>
          </w:tcPr>
          <w:p w14:paraId="26E95953" w14:textId="20D88B7B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2.34</w:t>
            </w:r>
          </w:p>
        </w:tc>
        <w:tc>
          <w:tcPr>
            <w:tcW w:w="575" w:type="pct"/>
            <w:vAlign w:val="center"/>
          </w:tcPr>
          <w:p w14:paraId="611499BF" w14:textId="0B06725A" w:rsidR="00AA75D3" w:rsidRPr="00BA7EAD" w:rsidRDefault="00BA4802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5.34</w:t>
            </w:r>
          </w:p>
        </w:tc>
      </w:tr>
      <w:tr w:rsidR="00AA75D3" w:rsidRPr="00BA7EAD" w14:paraId="68A657F5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14045CF3" w14:textId="7CA983C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August</w:t>
            </w:r>
          </w:p>
        </w:tc>
        <w:tc>
          <w:tcPr>
            <w:tcW w:w="806" w:type="pct"/>
            <w:noWrap/>
            <w:vAlign w:val="center"/>
          </w:tcPr>
          <w:p w14:paraId="066EA27C" w14:textId="6CE1918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25.92</w:t>
            </w:r>
          </w:p>
        </w:tc>
        <w:tc>
          <w:tcPr>
            <w:tcW w:w="806" w:type="pct"/>
            <w:vAlign w:val="center"/>
          </w:tcPr>
          <w:p w14:paraId="5D5C181B" w14:textId="30E0513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25.21</w:t>
            </w:r>
          </w:p>
        </w:tc>
        <w:tc>
          <w:tcPr>
            <w:tcW w:w="712" w:type="pct"/>
            <w:noWrap/>
            <w:vAlign w:val="center"/>
          </w:tcPr>
          <w:p w14:paraId="3115B254" w14:textId="4222CAF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91.58</w:t>
            </w:r>
          </w:p>
        </w:tc>
        <w:tc>
          <w:tcPr>
            <w:tcW w:w="712" w:type="pct"/>
            <w:vAlign w:val="center"/>
          </w:tcPr>
          <w:p w14:paraId="28671749" w14:textId="2E3C228B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85.41</w:t>
            </w:r>
          </w:p>
        </w:tc>
        <w:tc>
          <w:tcPr>
            <w:tcW w:w="578" w:type="pct"/>
            <w:noWrap/>
            <w:vAlign w:val="center"/>
          </w:tcPr>
          <w:p w14:paraId="228FFF11" w14:textId="69C3E570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3.57</w:t>
            </w:r>
          </w:p>
        </w:tc>
        <w:tc>
          <w:tcPr>
            <w:tcW w:w="575" w:type="pct"/>
            <w:vAlign w:val="center"/>
          </w:tcPr>
          <w:p w14:paraId="0938F1F1" w14:textId="0839785D" w:rsidR="00AA75D3" w:rsidRPr="00BA7EAD" w:rsidRDefault="00BA4802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7.38</w:t>
            </w:r>
          </w:p>
        </w:tc>
      </w:tr>
      <w:tr w:rsidR="00AA75D3" w:rsidRPr="00BA7EAD" w14:paraId="3F70E5A5" w14:textId="77777777" w:rsidTr="00014F6E">
        <w:trPr>
          <w:trHeight w:val="420"/>
          <w:jc w:val="center"/>
        </w:trPr>
        <w:tc>
          <w:tcPr>
            <w:tcW w:w="811" w:type="pct"/>
            <w:tcBorders>
              <w:bottom w:val="single" w:sz="4" w:space="0" w:color="auto"/>
            </w:tcBorders>
            <w:noWrap/>
            <w:vAlign w:val="center"/>
          </w:tcPr>
          <w:p w14:paraId="5B666488" w14:textId="2F86B2D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6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August</w:t>
            </w:r>
          </w:p>
        </w:tc>
        <w:tc>
          <w:tcPr>
            <w:tcW w:w="806" w:type="pct"/>
            <w:tcBorders>
              <w:bottom w:val="single" w:sz="4" w:space="0" w:color="auto"/>
            </w:tcBorders>
            <w:noWrap/>
            <w:vAlign w:val="center"/>
          </w:tcPr>
          <w:p w14:paraId="022BAD85" w14:textId="6C848BC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23.03</w:t>
            </w:r>
          </w:p>
        </w:tc>
        <w:tc>
          <w:tcPr>
            <w:tcW w:w="806" w:type="pct"/>
            <w:tcBorders>
              <w:bottom w:val="single" w:sz="4" w:space="0" w:color="auto"/>
            </w:tcBorders>
            <w:vAlign w:val="center"/>
          </w:tcPr>
          <w:p w14:paraId="60AC814F" w14:textId="6D0ABB2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22.49</w:t>
            </w:r>
          </w:p>
        </w:tc>
        <w:tc>
          <w:tcPr>
            <w:tcW w:w="712" w:type="pct"/>
            <w:tcBorders>
              <w:bottom w:val="single" w:sz="4" w:space="0" w:color="auto"/>
            </w:tcBorders>
            <w:noWrap/>
            <w:vAlign w:val="center"/>
          </w:tcPr>
          <w:p w14:paraId="54E9A42B" w14:textId="30E2C69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91.22</w:t>
            </w:r>
          </w:p>
        </w:tc>
        <w:tc>
          <w:tcPr>
            <w:tcW w:w="712" w:type="pct"/>
            <w:tcBorders>
              <w:bottom w:val="single" w:sz="4" w:space="0" w:color="auto"/>
            </w:tcBorders>
            <w:vAlign w:val="center"/>
          </w:tcPr>
          <w:p w14:paraId="224BE8C1" w14:textId="72D8B055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79.54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noWrap/>
            <w:vAlign w:val="center"/>
          </w:tcPr>
          <w:p w14:paraId="1775A20D" w14:textId="78F65AEE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6.54</w:t>
            </w:r>
          </w:p>
        </w:tc>
        <w:tc>
          <w:tcPr>
            <w:tcW w:w="575" w:type="pct"/>
            <w:tcBorders>
              <w:bottom w:val="single" w:sz="4" w:space="0" w:color="auto"/>
            </w:tcBorders>
            <w:vAlign w:val="center"/>
          </w:tcPr>
          <w:p w14:paraId="16D689CB" w14:textId="062D518B" w:rsidR="00AA75D3" w:rsidRPr="00BA7EAD" w:rsidRDefault="00BA4802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8.32</w:t>
            </w:r>
          </w:p>
        </w:tc>
      </w:tr>
      <w:tr w:rsidR="00014F6E" w:rsidRPr="00BA7EAD" w14:paraId="22A598BF" w14:textId="77777777" w:rsidTr="00014F6E">
        <w:trPr>
          <w:trHeight w:val="420"/>
          <w:jc w:val="center"/>
        </w:trPr>
        <w:tc>
          <w:tcPr>
            <w:tcW w:w="811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94FB9A9" w14:textId="64C39D6A" w:rsidR="00014F6E" w:rsidRPr="00BA7EAD" w:rsidRDefault="00014F6E" w:rsidP="00014F6E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lastRenderedPageBreak/>
              <w:t>Date</w:t>
            </w:r>
          </w:p>
        </w:tc>
        <w:tc>
          <w:tcPr>
            <w:tcW w:w="1612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14E91D1" w14:textId="701D4562" w:rsidR="00014F6E" w:rsidRPr="00BA7EAD" w:rsidRDefault="00014F6E" w:rsidP="00014F6E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Average temperature (℃)</w:t>
            </w:r>
          </w:p>
        </w:tc>
        <w:tc>
          <w:tcPr>
            <w:tcW w:w="142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2400754" w14:textId="2DFBC467" w:rsidR="00014F6E" w:rsidRPr="00BA7EAD" w:rsidRDefault="00014F6E" w:rsidP="00014F6E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Average humidity (%)</w:t>
            </w:r>
          </w:p>
        </w:tc>
        <w:tc>
          <w:tcPr>
            <w:tcW w:w="1153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80D55E9" w14:textId="2EAA6A60" w:rsidR="00014F6E" w:rsidRPr="00BA7EAD" w:rsidRDefault="00014F6E" w:rsidP="00014F6E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Wind speed (m/s)</w:t>
            </w:r>
          </w:p>
        </w:tc>
      </w:tr>
      <w:tr w:rsidR="00014F6E" w:rsidRPr="00BA7EAD" w14:paraId="3ADBD42E" w14:textId="77777777" w:rsidTr="00014F6E">
        <w:trPr>
          <w:trHeight w:val="420"/>
          <w:jc w:val="center"/>
        </w:trPr>
        <w:tc>
          <w:tcPr>
            <w:tcW w:w="811" w:type="pct"/>
            <w:vMerge/>
            <w:tcBorders>
              <w:bottom w:val="single" w:sz="4" w:space="0" w:color="auto"/>
            </w:tcBorders>
            <w:noWrap/>
            <w:vAlign w:val="center"/>
          </w:tcPr>
          <w:p w14:paraId="03070968" w14:textId="77777777" w:rsidR="00014F6E" w:rsidRPr="00BA7EAD" w:rsidRDefault="00014F6E" w:rsidP="00014F6E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80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0007F1F" w14:textId="07A44ACC" w:rsidR="00014F6E" w:rsidRPr="00BA7EAD" w:rsidRDefault="00014F6E" w:rsidP="00014F6E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2018</w:t>
            </w:r>
          </w:p>
        </w:tc>
        <w:tc>
          <w:tcPr>
            <w:tcW w:w="8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19A5C6" w14:textId="44D61E98" w:rsidR="00014F6E" w:rsidRPr="00BA7EAD" w:rsidRDefault="00014F6E" w:rsidP="00014F6E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2019</w:t>
            </w: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8F981C8" w14:textId="656086AE" w:rsidR="00014F6E" w:rsidRPr="00BA7EAD" w:rsidRDefault="00014F6E" w:rsidP="00014F6E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2018</w:t>
            </w: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F4C261" w14:textId="431BBCC5" w:rsidR="00014F6E" w:rsidRPr="00BA7EAD" w:rsidRDefault="00014F6E" w:rsidP="00014F6E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2019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6D1CC38" w14:textId="1A259933" w:rsidR="00014F6E" w:rsidRPr="00BA7EAD" w:rsidRDefault="00014F6E" w:rsidP="00014F6E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2018</w:t>
            </w:r>
          </w:p>
        </w:tc>
        <w:tc>
          <w:tcPr>
            <w:tcW w:w="5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94570A" w14:textId="2F7305E1" w:rsidR="00014F6E" w:rsidRPr="00BA7EAD" w:rsidRDefault="00014F6E" w:rsidP="00014F6E">
            <w:pPr>
              <w:spacing w:line="360" w:lineRule="exact"/>
              <w:contextualSpacing/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2019</w:t>
            </w:r>
          </w:p>
        </w:tc>
      </w:tr>
      <w:tr w:rsidR="00AA75D3" w:rsidRPr="00BA7EAD" w14:paraId="2AD8321B" w14:textId="77777777" w:rsidTr="00014F6E">
        <w:trPr>
          <w:trHeight w:val="420"/>
          <w:jc w:val="center"/>
        </w:trPr>
        <w:tc>
          <w:tcPr>
            <w:tcW w:w="811" w:type="pct"/>
            <w:tcBorders>
              <w:top w:val="single" w:sz="4" w:space="0" w:color="auto"/>
            </w:tcBorders>
            <w:noWrap/>
            <w:vAlign w:val="center"/>
          </w:tcPr>
          <w:p w14:paraId="478C439F" w14:textId="5B8750E7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August</w:t>
            </w:r>
          </w:p>
        </w:tc>
        <w:tc>
          <w:tcPr>
            <w:tcW w:w="806" w:type="pct"/>
            <w:tcBorders>
              <w:top w:val="single" w:sz="4" w:space="0" w:color="auto"/>
            </w:tcBorders>
            <w:noWrap/>
            <w:vAlign w:val="center"/>
          </w:tcPr>
          <w:p w14:paraId="6B0AF3F7" w14:textId="156BD9B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19.43</w:t>
            </w:r>
          </w:p>
        </w:tc>
        <w:tc>
          <w:tcPr>
            <w:tcW w:w="806" w:type="pct"/>
            <w:tcBorders>
              <w:top w:val="single" w:sz="4" w:space="0" w:color="auto"/>
            </w:tcBorders>
            <w:vAlign w:val="center"/>
          </w:tcPr>
          <w:p w14:paraId="1E3E3654" w14:textId="6428D000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  <w:tc>
          <w:tcPr>
            <w:tcW w:w="712" w:type="pct"/>
            <w:tcBorders>
              <w:top w:val="single" w:sz="4" w:space="0" w:color="auto"/>
            </w:tcBorders>
            <w:noWrap/>
            <w:vAlign w:val="center"/>
          </w:tcPr>
          <w:p w14:paraId="53B7080F" w14:textId="214D0E2E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98.46</w:t>
            </w:r>
          </w:p>
        </w:tc>
        <w:tc>
          <w:tcPr>
            <w:tcW w:w="712" w:type="pct"/>
            <w:tcBorders>
              <w:top w:val="single" w:sz="4" w:space="0" w:color="auto"/>
            </w:tcBorders>
            <w:vAlign w:val="center"/>
          </w:tcPr>
          <w:p w14:paraId="2FBD1598" w14:textId="7BF9CE0C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  <w:tc>
          <w:tcPr>
            <w:tcW w:w="578" w:type="pct"/>
            <w:tcBorders>
              <w:top w:val="single" w:sz="4" w:space="0" w:color="auto"/>
            </w:tcBorders>
            <w:noWrap/>
            <w:vAlign w:val="center"/>
          </w:tcPr>
          <w:p w14:paraId="73A6F8FE" w14:textId="418B4B09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4.52</w:t>
            </w:r>
          </w:p>
        </w:tc>
        <w:tc>
          <w:tcPr>
            <w:tcW w:w="575" w:type="pct"/>
            <w:tcBorders>
              <w:top w:val="single" w:sz="4" w:space="0" w:color="auto"/>
            </w:tcBorders>
            <w:vAlign w:val="center"/>
          </w:tcPr>
          <w:p w14:paraId="67AB1F2F" w14:textId="09FE81C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</w:tr>
      <w:tr w:rsidR="00AA75D3" w:rsidRPr="00BA7EAD" w14:paraId="0A87BE79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1C660F23" w14:textId="7BDB5E13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August</w:t>
            </w:r>
          </w:p>
        </w:tc>
        <w:tc>
          <w:tcPr>
            <w:tcW w:w="806" w:type="pct"/>
            <w:noWrap/>
            <w:vAlign w:val="center"/>
          </w:tcPr>
          <w:p w14:paraId="125F60FF" w14:textId="104DE7A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20.92</w:t>
            </w:r>
          </w:p>
        </w:tc>
        <w:tc>
          <w:tcPr>
            <w:tcW w:w="806" w:type="pct"/>
            <w:vAlign w:val="center"/>
          </w:tcPr>
          <w:p w14:paraId="7018E1B6" w14:textId="4B3508A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  <w:tc>
          <w:tcPr>
            <w:tcW w:w="712" w:type="pct"/>
            <w:noWrap/>
            <w:vAlign w:val="center"/>
          </w:tcPr>
          <w:p w14:paraId="05980379" w14:textId="1A1D7F6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89.35</w:t>
            </w:r>
          </w:p>
        </w:tc>
        <w:tc>
          <w:tcPr>
            <w:tcW w:w="712" w:type="pct"/>
            <w:vAlign w:val="center"/>
          </w:tcPr>
          <w:p w14:paraId="33C9F247" w14:textId="3962914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  <w:tc>
          <w:tcPr>
            <w:tcW w:w="578" w:type="pct"/>
            <w:noWrap/>
            <w:vAlign w:val="center"/>
          </w:tcPr>
          <w:p w14:paraId="2E930196" w14:textId="69FC8852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8.41</w:t>
            </w:r>
          </w:p>
        </w:tc>
        <w:tc>
          <w:tcPr>
            <w:tcW w:w="575" w:type="pct"/>
            <w:vAlign w:val="center"/>
          </w:tcPr>
          <w:p w14:paraId="58B09D19" w14:textId="40FE78C2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</w:tr>
      <w:tr w:rsidR="00AA75D3" w:rsidRPr="00BA7EAD" w14:paraId="702F5792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3EDB5E9D" w14:textId="1E978CF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August</w:t>
            </w:r>
          </w:p>
        </w:tc>
        <w:tc>
          <w:tcPr>
            <w:tcW w:w="806" w:type="pct"/>
            <w:noWrap/>
            <w:vAlign w:val="center"/>
          </w:tcPr>
          <w:p w14:paraId="00C99531" w14:textId="490CEA18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21.29</w:t>
            </w:r>
          </w:p>
        </w:tc>
        <w:tc>
          <w:tcPr>
            <w:tcW w:w="806" w:type="pct"/>
            <w:vAlign w:val="center"/>
          </w:tcPr>
          <w:p w14:paraId="506D1858" w14:textId="546045F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  <w:tc>
          <w:tcPr>
            <w:tcW w:w="712" w:type="pct"/>
            <w:noWrap/>
            <w:vAlign w:val="center"/>
          </w:tcPr>
          <w:p w14:paraId="044BD3DF" w14:textId="4DFA53E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94.58</w:t>
            </w:r>
          </w:p>
        </w:tc>
        <w:tc>
          <w:tcPr>
            <w:tcW w:w="712" w:type="pct"/>
            <w:vAlign w:val="center"/>
          </w:tcPr>
          <w:p w14:paraId="6C0BC02A" w14:textId="156B3DD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  <w:tc>
          <w:tcPr>
            <w:tcW w:w="578" w:type="pct"/>
            <w:noWrap/>
            <w:vAlign w:val="center"/>
          </w:tcPr>
          <w:p w14:paraId="5C916084" w14:textId="0CEB8516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7.43</w:t>
            </w:r>
          </w:p>
        </w:tc>
        <w:tc>
          <w:tcPr>
            <w:tcW w:w="575" w:type="pct"/>
            <w:vAlign w:val="center"/>
          </w:tcPr>
          <w:p w14:paraId="50308371" w14:textId="7D6B76FA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</w:tr>
      <w:tr w:rsidR="00AA75D3" w:rsidRPr="00BA7EAD" w14:paraId="5E50384C" w14:textId="77777777" w:rsidTr="00BA4802">
        <w:trPr>
          <w:trHeight w:val="420"/>
          <w:jc w:val="center"/>
        </w:trPr>
        <w:tc>
          <w:tcPr>
            <w:tcW w:w="811" w:type="pct"/>
            <w:noWrap/>
            <w:vAlign w:val="center"/>
          </w:tcPr>
          <w:p w14:paraId="28C52590" w14:textId="46ECA58D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10</w:t>
            </w:r>
            <w:r w:rsidRPr="00BA7EAD">
              <w:rPr>
                <w:szCs w:val="20"/>
                <w:vertAlign w:val="superscript"/>
              </w:rPr>
              <w:t>th</w:t>
            </w:r>
            <w:r w:rsidRPr="00BA7EAD">
              <w:rPr>
                <w:szCs w:val="20"/>
              </w:rPr>
              <w:t xml:space="preserve"> August</w:t>
            </w:r>
          </w:p>
        </w:tc>
        <w:tc>
          <w:tcPr>
            <w:tcW w:w="806" w:type="pct"/>
            <w:noWrap/>
            <w:vAlign w:val="center"/>
          </w:tcPr>
          <w:p w14:paraId="2E3EDE67" w14:textId="55DE8E09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24.43</w:t>
            </w:r>
          </w:p>
        </w:tc>
        <w:tc>
          <w:tcPr>
            <w:tcW w:w="806" w:type="pct"/>
            <w:vAlign w:val="center"/>
          </w:tcPr>
          <w:p w14:paraId="3CE6EE22" w14:textId="156490F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  <w:tc>
          <w:tcPr>
            <w:tcW w:w="712" w:type="pct"/>
            <w:noWrap/>
            <w:vAlign w:val="center"/>
          </w:tcPr>
          <w:p w14:paraId="024A6A98" w14:textId="5A52C43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96.85</w:t>
            </w:r>
          </w:p>
        </w:tc>
        <w:tc>
          <w:tcPr>
            <w:tcW w:w="712" w:type="pct"/>
            <w:vAlign w:val="center"/>
          </w:tcPr>
          <w:p w14:paraId="7BE7ED55" w14:textId="4E30F331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  <w:tc>
          <w:tcPr>
            <w:tcW w:w="578" w:type="pct"/>
            <w:noWrap/>
            <w:vAlign w:val="center"/>
          </w:tcPr>
          <w:p w14:paraId="7D2C79CE" w14:textId="5989FC19" w:rsidR="00AA75D3" w:rsidRPr="00BA7EAD" w:rsidRDefault="006021BD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4.57</w:t>
            </w:r>
          </w:p>
        </w:tc>
        <w:tc>
          <w:tcPr>
            <w:tcW w:w="575" w:type="pct"/>
            <w:vAlign w:val="center"/>
          </w:tcPr>
          <w:p w14:paraId="2E49BFCF" w14:textId="1EC0401F" w:rsidR="00AA75D3" w:rsidRPr="00BA7EAD" w:rsidRDefault="00AA75D3" w:rsidP="00AA75D3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---</w:t>
            </w:r>
          </w:p>
        </w:tc>
      </w:tr>
    </w:tbl>
    <w:p w14:paraId="27C741F4" w14:textId="77777777" w:rsidR="00CF2BEC" w:rsidRDefault="00023983" w:rsidP="006E00C6">
      <w:pPr>
        <w:pStyle w:val="Caption"/>
        <w:keepNext/>
        <w:spacing w:line="276" w:lineRule="auto"/>
        <w:jc w:val="both"/>
        <w:rPr>
          <w:rFonts w:asciiTheme="minorHAnsi" w:hAnsiTheme="minorHAnsi" w:cstheme="minorHAnsi"/>
          <w:b/>
          <w:bCs/>
          <w:i w:val="0"/>
          <w:iCs w:val="0"/>
          <w:color w:val="auto"/>
          <w:sz w:val="20"/>
          <w:szCs w:val="20"/>
        </w:rPr>
      </w:pPr>
      <w:del w:id="21" w:author="Raufa" w:date="2022-09-13T17:41:00Z">
        <w:r w:rsidRPr="00BA7EAD" w:rsidDel="00512CFE">
          <w:rPr>
            <w:rFonts w:ascii="Times New Roman" w:hAnsi="Times New Roman" w:cs="Times New Roman"/>
            <w:b/>
            <w:bCs/>
            <w:i w:val="0"/>
            <w:iCs w:val="0"/>
            <w:color w:val="auto"/>
            <w:sz w:val="20"/>
            <w:szCs w:val="20"/>
          </w:rPr>
          <w:br/>
        </w:r>
      </w:del>
    </w:p>
    <w:p w14:paraId="4A5740F6" w14:textId="6C6390AA" w:rsidR="00EF08CC" w:rsidRPr="00EF08CC" w:rsidRDefault="00EF08CC" w:rsidP="00EF08CC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bookmarkStart w:id="22" w:name="_Hlk105766884"/>
      <w:r w:rsidRPr="00EF08C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Table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S</w:t>
      </w:r>
      <w:r w:rsidRPr="00EF08C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EF08C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EF08C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Pr="00EF08CC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2"/>
          <w:szCs w:val="22"/>
        </w:rPr>
        <w:t>2</w:t>
      </w:r>
      <w:r w:rsidRPr="00EF08C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EF08C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</w:t>
      </w:r>
      <w:r w:rsidRPr="00EF08CC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Primer used for qPCR validation of selected key genes</w:t>
      </w:r>
      <w:bookmarkEnd w:id="22"/>
      <w:r w:rsidRPr="00EF08CC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.</w:t>
      </w:r>
    </w:p>
    <w:tbl>
      <w:tblPr>
        <w:tblStyle w:val="TableGrid"/>
        <w:tblW w:w="4316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7"/>
        <w:gridCol w:w="2972"/>
        <w:gridCol w:w="2983"/>
      </w:tblGrid>
      <w:tr w:rsidR="00F03F18" w:rsidRPr="00F03F18" w14:paraId="1CB7AD38" w14:textId="77777777" w:rsidTr="00EF08CC">
        <w:trPr>
          <w:trHeight w:val="144"/>
          <w:jc w:val="center"/>
        </w:trPr>
        <w:tc>
          <w:tcPr>
            <w:tcW w:w="1169" w:type="pct"/>
            <w:tcBorders>
              <w:top w:val="single" w:sz="4" w:space="0" w:color="auto"/>
              <w:bottom w:val="single" w:sz="4" w:space="0" w:color="auto"/>
            </w:tcBorders>
          </w:tcPr>
          <w:p w14:paraId="740B4D2A" w14:textId="735FB992" w:rsidR="00BF71C8" w:rsidRPr="00EF08CC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EF08CC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  <w:t>Gene name</w:t>
            </w:r>
          </w:p>
        </w:tc>
        <w:tc>
          <w:tcPr>
            <w:tcW w:w="1912" w:type="pct"/>
            <w:tcBorders>
              <w:top w:val="single" w:sz="4" w:space="0" w:color="auto"/>
              <w:bottom w:val="single" w:sz="4" w:space="0" w:color="auto"/>
            </w:tcBorders>
          </w:tcPr>
          <w:p w14:paraId="709C4342" w14:textId="3A5F042F" w:rsidR="00BF71C8" w:rsidRPr="00EF08CC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EF08CC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  <w:t>Forward primer (5′- 3′)</w:t>
            </w:r>
          </w:p>
        </w:tc>
        <w:tc>
          <w:tcPr>
            <w:tcW w:w="1919" w:type="pct"/>
            <w:tcBorders>
              <w:top w:val="single" w:sz="4" w:space="0" w:color="auto"/>
              <w:bottom w:val="single" w:sz="4" w:space="0" w:color="auto"/>
            </w:tcBorders>
          </w:tcPr>
          <w:p w14:paraId="35CD36AF" w14:textId="6A305983" w:rsidR="00BF71C8" w:rsidRPr="00EF08CC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EF08CC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  <w:t>Reverse primer (5′- 3′)</w:t>
            </w:r>
          </w:p>
        </w:tc>
      </w:tr>
      <w:tr w:rsidR="00F03F18" w:rsidRPr="00F03F18" w14:paraId="59BEAF92" w14:textId="77777777" w:rsidTr="00EF08CC">
        <w:trPr>
          <w:trHeight w:val="144"/>
          <w:jc w:val="center"/>
        </w:trPr>
        <w:tc>
          <w:tcPr>
            <w:tcW w:w="1169" w:type="pct"/>
            <w:tcBorders>
              <w:top w:val="single" w:sz="4" w:space="0" w:color="auto"/>
            </w:tcBorders>
          </w:tcPr>
          <w:p w14:paraId="4D7D086C" w14:textId="7E56D35D" w:rsidR="00BF71C8" w:rsidRPr="00F03F18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F03F18">
              <w:rPr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Actin</w:t>
            </w:r>
          </w:p>
        </w:tc>
        <w:tc>
          <w:tcPr>
            <w:tcW w:w="1912" w:type="pct"/>
            <w:tcBorders>
              <w:top w:val="single" w:sz="4" w:space="0" w:color="auto"/>
            </w:tcBorders>
          </w:tcPr>
          <w:p w14:paraId="50B8F139" w14:textId="63F7A153" w:rsidR="00BF71C8" w:rsidRPr="00F03F18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F03F18">
              <w:rPr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TACCATGTTCCCTGGGATTG</w:t>
            </w:r>
          </w:p>
        </w:tc>
        <w:tc>
          <w:tcPr>
            <w:tcW w:w="1919" w:type="pct"/>
            <w:tcBorders>
              <w:top w:val="single" w:sz="4" w:space="0" w:color="auto"/>
            </w:tcBorders>
          </w:tcPr>
          <w:p w14:paraId="620AF750" w14:textId="2DF4E7D0" w:rsidR="00BF71C8" w:rsidRPr="00F03F18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F03F18">
              <w:rPr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GTGGCGCAATCACTTTAACC</w:t>
            </w:r>
          </w:p>
        </w:tc>
      </w:tr>
      <w:tr w:rsidR="00F03F18" w:rsidRPr="00F03F18" w14:paraId="2ACA8369" w14:textId="77777777" w:rsidTr="00EF08CC">
        <w:trPr>
          <w:trHeight w:val="144"/>
          <w:jc w:val="center"/>
        </w:trPr>
        <w:tc>
          <w:tcPr>
            <w:tcW w:w="1169" w:type="pct"/>
          </w:tcPr>
          <w:p w14:paraId="03626961" w14:textId="59964BB4" w:rsidR="00BF71C8" w:rsidRPr="00F03F18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F03F18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GRMZM2G169890</w:t>
            </w:r>
          </w:p>
        </w:tc>
        <w:tc>
          <w:tcPr>
            <w:tcW w:w="1912" w:type="pct"/>
          </w:tcPr>
          <w:p w14:paraId="717172F2" w14:textId="75E33106" w:rsidR="00BF71C8" w:rsidRPr="00F03F18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A43728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CACACTACAATCCTGCGAGC</w:t>
            </w:r>
          </w:p>
        </w:tc>
        <w:tc>
          <w:tcPr>
            <w:tcW w:w="1919" w:type="pct"/>
          </w:tcPr>
          <w:p w14:paraId="28539D69" w14:textId="27DC9DF4" w:rsidR="00BF71C8" w:rsidRPr="00F03F18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F03F18">
              <w:rPr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GAACAACAACAGCTCTGCCA</w:t>
            </w:r>
          </w:p>
        </w:tc>
      </w:tr>
      <w:tr w:rsidR="00F03F18" w:rsidRPr="00F03F18" w14:paraId="0C01E6A5" w14:textId="77777777" w:rsidTr="00EF08CC">
        <w:trPr>
          <w:trHeight w:val="305"/>
          <w:jc w:val="center"/>
        </w:trPr>
        <w:tc>
          <w:tcPr>
            <w:tcW w:w="1169" w:type="pct"/>
          </w:tcPr>
          <w:p w14:paraId="36202AD0" w14:textId="0B63AAA5" w:rsidR="00BF71C8" w:rsidRPr="00F03F18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F03F18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GRMZM2G025992</w:t>
            </w:r>
          </w:p>
        </w:tc>
        <w:tc>
          <w:tcPr>
            <w:tcW w:w="1912" w:type="pct"/>
          </w:tcPr>
          <w:p w14:paraId="0B1734F9" w14:textId="099636FD" w:rsidR="00BF71C8" w:rsidRPr="00F03F18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F03F18">
              <w:rPr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TGCTGACTAGACATGCTGCT</w:t>
            </w:r>
          </w:p>
        </w:tc>
        <w:tc>
          <w:tcPr>
            <w:tcW w:w="1919" w:type="pct"/>
          </w:tcPr>
          <w:p w14:paraId="1457EBE8" w14:textId="62C8407B" w:rsidR="00BF71C8" w:rsidRPr="00F03F18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F03F18">
              <w:rPr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AGAAGATGGTGCCCTTGACA</w:t>
            </w:r>
          </w:p>
        </w:tc>
      </w:tr>
      <w:tr w:rsidR="00F03F18" w:rsidRPr="00F03F18" w14:paraId="11AF0B50" w14:textId="77777777" w:rsidTr="00EF08CC">
        <w:trPr>
          <w:trHeight w:val="234"/>
          <w:jc w:val="center"/>
        </w:trPr>
        <w:tc>
          <w:tcPr>
            <w:tcW w:w="1169" w:type="pct"/>
          </w:tcPr>
          <w:p w14:paraId="3FFA06BB" w14:textId="23839180" w:rsidR="00BF71C8" w:rsidRPr="00F03F18" w:rsidRDefault="00EF08CC" w:rsidP="00EF08CC">
            <w:pPr>
              <w:spacing w:line="360" w:lineRule="exact"/>
              <w:contextualSpacing/>
              <w:jc w:val="center"/>
              <w:rPr>
                <w:szCs w:val="20"/>
              </w:rPr>
            </w:pPr>
            <w:r w:rsidRPr="00C77635">
              <w:rPr>
                <w:iCs/>
              </w:rPr>
              <w:t>GRMZM2G106928</w:t>
            </w:r>
          </w:p>
        </w:tc>
        <w:tc>
          <w:tcPr>
            <w:tcW w:w="1912" w:type="pct"/>
          </w:tcPr>
          <w:p w14:paraId="75E11603" w14:textId="7B8EB921" w:rsidR="00BF71C8" w:rsidRPr="00F03F18" w:rsidRDefault="00EF08CC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F03F18">
              <w:rPr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TGCATATCGACAGGACCACA</w:t>
            </w:r>
          </w:p>
        </w:tc>
        <w:tc>
          <w:tcPr>
            <w:tcW w:w="1919" w:type="pct"/>
          </w:tcPr>
          <w:p w14:paraId="57166860" w14:textId="6D261553" w:rsidR="00BF71C8" w:rsidRPr="00F03F18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F03F18">
              <w:rPr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TGGGCCAGTCAAAGGAATCT</w:t>
            </w:r>
          </w:p>
        </w:tc>
      </w:tr>
      <w:tr w:rsidR="00F03F18" w:rsidRPr="00F03F18" w14:paraId="5CC6E8A6" w14:textId="77777777" w:rsidTr="00EF08CC">
        <w:trPr>
          <w:trHeight w:val="144"/>
          <w:jc w:val="center"/>
        </w:trPr>
        <w:tc>
          <w:tcPr>
            <w:tcW w:w="1169" w:type="pct"/>
          </w:tcPr>
          <w:p w14:paraId="0351A6C7" w14:textId="32EA1E0E" w:rsidR="00CF2BEC" w:rsidRPr="00F03F18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F03F18">
              <w:rPr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GRMZM2G124455</w:t>
            </w:r>
          </w:p>
        </w:tc>
        <w:tc>
          <w:tcPr>
            <w:tcW w:w="1912" w:type="pct"/>
          </w:tcPr>
          <w:p w14:paraId="6E77C1EF" w14:textId="606FA83D" w:rsidR="00CF2BEC" w:rsidRPr="00F03F18" w:rsidRDefault="00BF71C8" w:rsidP="00EF08CC">
            <w:pPr>
              <w:pStyle w:val="HTMLPreformatted"/>
              <w:jc w:val="center"/>
              <w:rPr>
                <w:rFonts w:ascii="Times New Roman" w:hAnsi="Times New Roman" w:cs="Times New Roman"/>
              </w:rPr>
            </w:pPr>
            <w:r w:rsidRPr="00F03F18">
              <w:rPr>
                <w:rFonts w:ascii="Times New Roman" w:hAnsi="Times New Roman" w:cs="Times New Roman"/>
              </w:rPr>
              <w:t>ACCTACGTCGCCAACTACAA</w:t>
            </w:r>
          </w:p>
        </w:tc>
        <w:tc>
          <w:tcPr>
            <w:tcW w:w="1919" w:type="pct"/>
          </w:tcPr>
          <w:p w14:paraId="0357DD06" w14:textId="7A27EBAA" w:rsidR="00CF2BEC" w:rsidRPr="00F03F18" w:rsidRDefault="00BF71C8" w:rsidP="00EF08CC">
            <w:pPr>
              <w:pStyle w:val="HTMLPreformatted"/>
              <w:jc w:val="center"/>
              <w:rPr>
                <w:rFonts w:ascii="Times New Roman" w:hAnsi="Times New Roman" w:cs="Times New Roman"/>
              </w:rPr>
            </w:pPr>
            <w:r w:rsidRPr="00F03F18">
              <w:rPr>
                <w:rFonts w:ascii="Times New Roman" w:hAnsi="Times New Roman" w:cs="Times New Roman"/>
              </w:rPr>
              <w:t>AAATCCTCATCGATGGCCCA</w:t>
            </w:r>
          </w:p>
        </w:tc>
      </w:tr>
      <w:tr w:rsidR="00F03F18" w:rsidRPr="00F03F18" w14:paraId="5F283F5F" w14:textId="77777777" w:rsidTr="00EF08CC">
        <w:trPr>
          <w:trHeight w:val="144"/>
          <w:jc w:val="center"/>
        </w:trPr>
        <w:tc>
          <w:tcPr>
            <w:tcW w:w="1169" w:type="pct"/>
          </w:tcPr>
          <w:p w14:paraId="55D80E5B" w14:textId="0AEED30A" w:rsidR="00BF71C8" w:rsidRPr="00F03F18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F03F18">
              <w:rPr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GRMZM2G047968</w:t>
            </w:r>
          </w:p>
        </w:tc>
        <w:tc>
          <w:tcPr>
            <w:tcW w:w="1912" w:type="pct"/>
          </w:tcPr>
          <w:p w14:paraId="5CABA208" w14:textId="5C20A381" w:rsidR="00BF71C8" w:rsidRPr="00F03F18" w:rsidRDefault="00BF71C8" w:rsidP="00EF08CC">
            <w:pPr>
              <w:pStyle w:val="HTMLPreformatted"/>
              <w:jc w:val="center"/>
              <w:rPr>
                <w:rFonts w:ascii="Times New Roman" w:hAnsi="Times New Roman" w:cs="Times New Roman"/>
              </w:rPr>
            </w:pPr>
            <w:r w:rsidRPr="00F03F18">
              <w:rPr>
                <w:rFonts w:ascii="Times New Roman" w:hAnsi="Times New Roman" w:cs="Times New Roman"/>
              </w:rPr>
              <w:t>AACATCTCTATCGCGGCTGA</w:t>
            </w:r>
          </w:p>
        </w:tc>
        <w:tc>
          <w:tcPr>
            <w:tcW w:w="1919" w:type="pct"/>
          </w:tcPr>
          <w:p w14:paraId="3F73F91A" w14:textId="5D75B2C2" w:rsidR="00BF71C8" w:rsidRPr="00F03F18" w:rsidRDefault="00BF71C8" w:rsidP="00EF08CC">
            <w:pPr>
              <w:pStyle w:val="HTMLPreformatted"/>
              <w:jc w:val="center"/>
              <w:rPr>
                <w:rFonts w:ascii="Times New Roman" w:hAnsi="Times New Roman" w:cs="Times New Roman"/>
              </w:rPr>
            </w:pPr>
            <w:r w:rsidRPr="00F03F18">
              <w:rPr>
                <w:rFonts w:ascii="Times New Roman" w:hAnsi="Times New Roman" w:cs="Times New Roman"/>
              </w:rPr>
              <w:t>CATTCATGCCACCTGATCCG</w:t>
            </w:r>
          </w:p>
        </w:tc>
      </w:tr>
      <w:tr w:rsidR="00F03F18" w:rsidRPr="00F03F18" w14:paraId="57CCDFE8" w14:textId="77777777" w:rsidTr="00EF08CC">
        <w:trPr>
          <w:trHeight w:val="144"/>
          <w:jc w:val="center"/>
        </w:trPr>
        <w:tc>
          <w:tcPr>
            <w:tcW w:w="1169" w:type="pct"/>
          </w:tcPr>
          <w:p w14:paraId="2614130E" w14:textId="0722E73A" w:rsidR="00BF71C8" w:rsidRPr="00F03F18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F03F18">
              <w:rPr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GRMZM5G851266</w:t>
            </w:r>
          </w:p>
        </w:tc>
        <w:tc>
          <w:tcPr>
            <w:tcW w:w="1912" w:type="pct"/>
          </w:tcPr>
          <w:p w14:paraId="6B2BB702" w14:textId="08528016" w:rsidR="00BF71C8" w:rsidRPr="00F03F18" w:rsidRDefault="00252717" w:rsidP="00EF08CC">
            <w:pPr>
              <w:pStyle w:val="HTMLPreformatted"/>
              <w:jc w:val="center"/>
              <w:rPr>
                <w:rFonts w:ascii="Times New Roman" w:hAnsi="Times New Roman" w:cs="Times New Roman"/>
              </w:rPr>
            </w:pPr>
            <w:r w:rsidRPr="00F03F18">
              <w:rPr>
                <w:rFonts w:ascii="Times New Roman" w:hAnsi="Times New Roman" w:cs="Times New Roman"/>
              </w:rPr>
              <w:t>GCGAAAATGATGGCCTCCTT</w:t>
            </w:r>
          </w:p>
        </w:tc>
        <w:tc>
          <w:tcPr>
            <w:tcW w:w="1919" w:type="pct"/>
          </w:tcPr>
          <w:p w14:paraId="0718A70A" w14:textId="2FA6B14B" w:rsidR="00BF71C8" w:rsidRPr="00F03F18" w:rsidRDefault="00252717" w:rsidP="00EF08CC">
            <w:pPr>
              <w:pStyle w:val="HTMLPreformatted"/>
              <w:jc w:val="center"/>
              <w:rPr>
                <w:rFonts w:ascii="Times New Roman" w:hAnsi="Times New Roman" w:cs="Times New Roman"/>
              </w:rPr>
            </w:pPr>
            <w:r w:rsidRPr="00F03F18">
              <w:rPr>
                <w:rFonts w:ascii="Times New Roman" w:hAnsi="Times New Roman" w:cs="Times New Roman"/>
              </w:rPr>
              <w:t>CTTGCTTTCCGGCTTGAAGT</w:t>
            </w:r>
          </w:p>
        </w:tc>
      </w:tr>
      <w:tr w:rsidR="00F03F18" w:rsidRPr="00F03F18" w14:paraId="15AC423C" w14:textId="77777777" w:rsidTr="00EF08CC">
        <w:trPr>
          <w:trHeight w:val="144"/>
          <w:jc w:val="center"/>
        </w:trPr>
        <w:tc>
          <w:tcPr>
            <w:tcW w:w="1169" w:type="pct"/>
          </w:tcPr>
          <w:p w14:paraId="09ADF2C5" w14:textId="610D3F36" w:rsidR="00BF71C8" w:rsidRPr="00F03F18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F03F18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GRMZM2G154523</w:t>
            </w:r>
          </w:p>
        </w:tc>
        <w:tc>
          <w:tcPr>
            <w:tcW w:w="1912" w:type="pct"/>
          </w:tcPr>
          <w:p w14:paraId="714731BA" w14:textId="40636C4C" w:rsidR="00BF71C8" w:rsidRPr="00F03F18" w:rsidRDefault="00252717" w:rsidP="00EF08CC">
            <w:pPr>
              <w:pStyle w:val="HTMLPreformatted"/>
              <w:jc w:val="center"/>
              <w:rPr>
                <w:rFonts w:ascii="Times New Roman" w:hAnsi="Times New Roman" w:cs="Times New Roman"/>
              </w:rPr>
            </w:pPr>
            <w:r w:rsidRPr="00F03F18">
              <w:rPr>
                <w:rFonts w:ascii="Times New Roman" w:hAnsi="Times New Roman" w:cs="Times New Roman"/>
              </w:rPr>
              <w:t>ACCTCTCCGACATCTGCATC</w:t>
            </w:r>
          </w:p>
        </w:tc>
        <w:tc>
          <w:tcPr>
            <w:tcW w:w="1919" w:type="pct"/>
          </w:tcPr>
          <w:p w14:paraId="534B9552" w14:textId="75E72AD7" w:rsidR="00BF71C8" w:rsidRPr="00F03F18" w:rsidRDefault="00252717" w:rsidP="00EF08CC">
            <w:pPr>
              <w:pStyle w:val="HTMLPreformatted"/>
              <w:jc w:val="center"/>
              <w:rPr>
                <w:rFonts w:ascii="Times New Roman" w:hAnsi="Times New Roman" w:cs="Times New Roman"/>
              </w:rPr>
            </w:pPr>
            <w:r w:rsidRPr="00F03F18">
              <w:rPr>
                <w:rFonts w:ascii="Times New Roman" w:hAnsi="Times New Roman" w:cs="Times New Roman"/>
              </w:rPr>
              <w:t>TCCTTGGTGAGCATGGACAT</w:t>
            </w:r>
          </w:p>
        </w:tc>
      </w:tr>
      <w:tr w:rsidR="00F03F18" w:rsidRPr="00F03F18" w14:paraId="4A1A3155" w14:textId="77777777" w:rsidTr="00EF08CC">
        <w:trPr>
          <w:trHeight w:val="144"/>
          <w:jc w:val="center"/>
        </w:trPr>
        <w:tc>
          <w:tcPr>
            <w:tcW w:w="1169" w:type="pct"/>
          </w:tcPr>
          <w:p w14:paraId="0C75AA4D" w14:textId="543EDBB9" w:rsidR="00BF71C8" w:rsidRPr="00F03F18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F03F18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GRMZM2G054300</w:t>
            </w:r>
          </w:p>
        </w:tc>
        <w:tc>
          <w:tcPr>
            <w:tcW w:w="1912" w:type="pct"/>
          </w:tcPr>
          <w:p w14:paraId="19130FC9" w14:textId="1B1D4504" w:rsidR="00BF71C8" w:rsidRPr="00F03F18" w:rsidRDefault="00252717" w:rsidP="00EF08CC">
            <w:pPr>
              <w:pStyle w:val="HTMLPreformatted"/>
              <w:jc w:val="center"/>
              <w:rPr>
                <w:rFonts w:ascii="Times New Roman" w:hAnsi="Times New Roman" w:cs="Times New Roman"/>
              </w:rPr>
            </w:pPr>
            <w:r w:rsidRPr="00F03F18">
              <w:rPr>
                <w:rFonts w:ascii="Times New Roman" w:hAnsi="Times New Roman" w:cs="Times New Roman"/>
              </w:rPr>
              <w:t>GATTTCTACCAGCTTGCCGG</w:t>
            </w:r>
          </w:p>
        </w:tc>
        <w:tc>
          <w:tcPr>
            <w:tcW w:w="1919" w:type="pct"/>
          </w:tcPr>
          <w:p w14:paraId="0B515442" w14:textId="6F32AA9E" w:rsidR="00BF71C8" w:rsidRPr="00F03F18" w:rsidRDefault="00252717" w:rsidP="00EF08CC">
            <w:pPr>
              <w:pStyle w:val="HTMLPreformatted"/>
              <w:jc w:val="center"/>
              <w:rPr>
                <w:rFonts w:ascii="Times New Roman" w:hAnsi="Times New Roman" w:cs="Times New Roman"/>
              </w:rPr>
            </w:pPr>
            <w:r w:rsidRPr="00F03F18">
              <w:rPr>
                <w:rFonts w:ascii="Times New Roman" w:hAnsi="Times New Roman" w:cs="Times New Roman"/>
              </w:rPr>
              <w:t>AAAGACTTGCCTCAGGTGGT</w:t>
            </w:r>
          </w:p>
        </w:tc>
      </w:tr>
      <w:tr w:rsidR="00F03F18" w:rsidRPr="00F03F18" w14:paraId="38A60C26" w14:textId="77777777" w:rsidTr="00EF08CC">
        <w:trPr>
          <w:trHeight w:val="144"/>
          <w:jc w:val="center"/>
        </w:trPr>
        <w:tc>
          <w:tcPr>
            <w:tcW w:w="1169" w:type="pct"/>
          </w:tcPr>
          <w:p w14:paraId="69E35D0C" w14:textId="0A8031A2" w:rsidR="00BF71C8" w:rsidRPr="00F03F18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F03F18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GRMZM2G002756</w:t>
            </w:r>
          </w:p>
        </w:tc>
        <w:tc>
          <w:tcPr>
            <w:tcW w:w="1912" w:type="pct"/>
          </w:tcPr>
          <w:p w14:paraId="52758706" w14:textId="4B949A96" w:rsidR="00BF71C8" w:rsidRPr="00F03F18" w:rsidRDefault="00252717" w:rsidP="00EF08CC">
            <w:pPr>
              <w:pStyle w:val="HTMLPreformatted"/>
              <w:jc w:val="center"/>
              <w:rPr>
                <w:rFonts w:ascii="Times New Roman" w:hAnsi="Times New Roman" w:cs="Times New Roman"/>
              </w:rPr>
            </w:pPr>
            <w:r w:rsidRPr="00F03F18">
              <w:rPr>
                <w:rFonts w:ascii="Times New Roman" w:hAnsi="Times New Roman" w:cs="Times New Roman"/>
              </w:rPr>
              <w:t>GCTTGATCGGCCAGTAGAGA</w:t>
            </w:r>
          </w:p>
        </w:tc>
        <w:tc>
          <w:tcPr>
            <w:tcW w:w="1919" w:type="pct"/>
          </w:tcPr>
          <w:p w14:paraId="01C9E014" w14:textId="394A83C1" w:rsidR="00BF71C8" w:rsidRPr="00F03F18" w:rsidRDefault="00252717" w:rsidP="00EF08CC">
            <w:pPr>
              <w:pStyle w:val="HTMLPreformatted"/>
              <w:jc w:val="center"/>
              <w:rPr>
                <w:rFonts w:ascii="Times New Roman" w:hAnsi="Times New Roman" w:cs="Times New Roman"/>
              </w:rPr>
            </w:pPr>
            <w:r w:rsidRPr="00F03F18">
              <w:rPr>
                <w:rFonts w:ascii="Times New Roman" w:hAnsi="Times New Roman" w:cs="Times New Roman"/>
              </w:rPr>
              <w:t>TGACAACCCATTCACATGCG</w:t>
            </w:r>
          </w:p>
        </w:tc>
      </w:tr>
      <w:tr w:rsidR="00F03F18" w:rsidRPr="00F03F18" w14:paraId="2F5B01C7" w14:textId="77777777" w:rsidTr="00EF08CC">
        <w:trPr>
          <w:trHeight w:val="144"/>
          <w:jc w:val="center"/>
        </w:trPr>
        <w:tc>
          <w:tcPr>
            <w:tcW w:w="1169" w:type="pct"/>
          </w:tcPr>
          <w:p w14:paraId="552CE014" w14:textId="72FCDD21" w:rsidR="00BF71C8" w:rsidRPr="00F03F18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F03F18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GRMZM2G156632</w:t>
            </w:r>
          </w:p>
        </w:tc>
        <w:tc>
          <w:tcPr>
            <w:tcW w:w="1912" w:type="pct"/>
          </w:tcPr>
          <w:p w14:paraId="359D3AAE" w14:textId="4575B6BF" w:rsidR="00BF71C8" w:rsidRPr="00F03F18" w:rsidRDefault="00252717" w:rsidP="00EF08CC">
            <w:pPr>
              <w:pStyle w:val="HTMLPreformatted"/>
              <w:jc w:val="center"/>
              <w:rPr>
                <w:rFonts w:ascii="Times New Roman" w:hAnsi="Times New Roman" w:cs="Times New Roman"/>
              </w:rPr>
            </w:pPr>
            <w:r w:rsidRPr="00F03F18">
              <w:rPr>
                <w:rFonts w:ascii="Times New Roman" w:hAnsi="Times New Roman" w:cs="Times New Roman"/>
              </w:rPr>
              <w:t>AAAATGCCCTGGTTGAGAGC</w:t>
            </w:r>
          </w:p>
        </w:tc>
        <w:tc>
          <w:tcPr>
            <w:tcW w:w="1919" w:type="pct"/>
          </w:tcPr>
          <w:p w14:paraId="6BE0EFC3" w14:textId="2FEAE4A5" w:rsidR="00BF71C8" w:rsidRPr="00F03F18" w:rsidRDefault="00252717" w:rsidP="00EF08CC">
            <w:pPr>
              <w:pStyle w:val="HTMLPreformatted"/>
              <w:jc w:val="center"/>
              <w:rPr>
                <w:rFonts w:ascii="Times New Roman" w:hAnsi="Times New Roman" w:cs="Times New Roman"/>
              </w:rPr>
            </w:pPr>
            <w:r w:rsidRPr="00F03F18">
              <w:rPr>
                <w:rFonts w:ascii="Times New Roman" w:hAnsi="Times New Roman" w:cs="Times New Roman"/>
              </w:rPr>
              <w:t>GGTGCACCTGAACTTGTTGT</w:t>
            </w:r>
          </w:p>
        </w:tc>
      </w:tr>
      <w:tr w:rsidR="00F03F18" w:rsidRPr="00F03F18" w14:paraId="74E6EF9A" w14:textId="77777777" w:rsidTr="00EF08CC">
        <w:trPr>
          <w:trHeight w:val="144"/>
          <w:jc w:val="center"/>
        </w:trPr>
        <w:tc>
          <w:tcPr>
            <w:tcW w:w="1169" w:type="pct"/>
          </w:tcPr>
          <w:p w14:paraId="51600589" w14:textId="69BC2D8D" w:rsidR="00BF71C8" w:rsidRPr="00F03F18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F03F18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GRMZM2G065214</w:t>
            </w:r>
          </w:p>
        </w:tc>
        <w:tc>
          <w:tcPr>
            <w:tcW w:w="1912" w:type="pct"/>
          </w:tcPr>
          <w:p w14:paraId="6BC1353B" w14:textId="2E2DE553" w:rsidR="00BF71C8" w:rsidRPr="00F03F18" w:rsidRDefault="00252717" w:rsidP="00EF08CC">
            <w:pPr>
              <w:pStyle w:val="HTMLPreformatted"/>
              <w:jc w:val="center"/>
              <w:rPr>
                <w:rFonts w:ascii="Times New Roman" w:hAnsi="Times New Roman" w:cs="Times New Roman"/>
              </w:rPr>
            </w:pPr>
            <w:r w:rsidRPr="00F03F18">
              <w:rPr>
                <w:rFonts w:ascii="Times New Roman" w:hAnsi="Times New Roman" w:cs="Times New Roman"/>
              </w:rPr>
              <w:t>ACAAGACCCTCGAGTTCCAC</w:t>
            </w:r>
          </w:p>
        </w:tc>
        <w:tc>
          <w:tcPr>
            <w:tcW w:w="1919" w:type="pct"/>
          </w:tcPr>
          <w:p w14:paraId="6E23F7D1" w14:textId="21473313" w:rsidR="00BF71C8" w:rsidRPr="00F03F18" w:rsidRDefault="00252717" w:rsidP="00EF08CC">
            <w:pPr>
              <w:pStyle w:val="HTMLPreformatted"/>
              <w:jc w:val="center"/>
              <w:rPr>
                <w:rFonts w:ascii="Times New Roman" w:hAnsi="Times New Roman" w:cs="Times New Roman"/>
              </w:rPr>
            </w:pPr>
            <w:r w:rsidRPr="00F03F18">
              <w:rPr>
                <w:rFonts w:ascii="Times New Roman" w:hAnsi="Times New Roman" w:cs="Times New Roman"/>
              </w:rPr>
              <w:t>TGGCTTGGAAGTTGTTGTCG</w:t>
            </w:r>
          </w:p>
        </w:tc>
      </w:tr>
      <w:tr w:rsidR="00F03F18" w:rsidRPr="00F03F18" w14:paraId="11E5905A" w14:textId="77777777" w:rsidTr="00EF08CC">
        <w:trPr>
          <w:trHeight w:val="144"/>
          <w:jc w:val="center"/>
        </w:trPr>
        <w:tc>
          <w:tcPr>
            <w:tcW w:w="1169" w:type="pct"/>
          </w:tcPr>
          <w:p w14:paraId="5A82EFB0" w14:textId="732C7015" w:rsidR="00BF71C8" w:rsidRPr="00F03F18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F03F18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GRMZM2G144153</w:t>
            </w:r>
          </w:p>
        </w:tc>
        <w:tc>
          <w:tcPr>
            <w:tcW w:w="1912" w:type="pct"/>
          </w:tcPr>
          <w:p w14:paraId="6C321FCE" w14:textId="24FE8BE5" w:rsidR="00BF71C8" w:rsidRPr="00F03F18" w:rsidRDefault="00F03F18" w:rsidP="00EF08CC">
            <w:pPr>
              <w:pStyle w:val="HTMLPreformatted"/>
              <w:jc w:val="center"/>
              <w:rPr>
                <w:rFonts w:ascii="Times New Roman" w:hAnsi="Times New Roman" w:cs="Times New Roman"/>
              </w:rPr>
            </w:pPr>
            <w:r w:rsidRPr="00F03F18">
              <w:rPr>
                <w:rFonts w:ascii="Times New Roman" w:hAnsi="Times New Roman" w:cs="Times New Roman"/>
              </w:rPr>
              <w:t>TGGCCCAGCTCTATGAGAAG</w:t>
            </w:r>
          </w:p>
        </w:tc>
        <w:tc>
          <w:tcPr>
            <w:tcW w:w="1919" w:type="pct"/>
          </w:tcPr>
          <w:p w14:paraId="59FB1F1D" w14:textId="6F6DC2B4" w:rsidR="00BF71C8" w:rsidRPr="00F03F18" w:rsidRDefault="00F03F18" w:rsidP="00EF08CC">
            <w:pPr>
              <w:pStyle w:val="HTMLPreformatted"/>
              <w:jc w:val="center"/>
              <w:rPr>
                <w:rFonts w:ascii="Times New Roman" w:hAnsi="Times New Roman" w:cs="Times New Roman"/>
              </w:rPr>
            </w:pPr>
            <w:r w:rsidRPr="00F03F18">
              <w:rPr>
                <w:rFonts w:ascii="Times New Roman" w:hAnsi="Times New Roman" w:cs="Times New Roman"/>
              </w:rPr>
              <w:t>GAACTTGTAGATGGGCGCAG</w:t>
            </w:r>
          </w:p>
        </w:tc>
      </w:tr>
      <w:tr w:rsidR="00F03F18" w:rsidRPr="00F03F18" w14:paraId="6B012FDA" w14:textId="77777777" w:rsidTr="00EF08CC">
        <w:trPr>
          <w:trHeight w:val="144"/>
          <w:jc w:val="center"/>
        </w:trPr>
        <w:tc>
          <w:tcPr>
            <w:tcW w:w="1169" w:type="pct"/>
          </w:tcPr>
          <w:p w14:paraId="45FE87CD" w14:textId="0AD4CB1F" w:rsidR="00BF71C8" w:rsidRPr="00F03F18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F03F18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GRMZM2G453805</w:t>
            </w:r>
          </w:p>
        </w:tc>
        <w:tc>
          <w:tcPr>
            <w:tcW w:w="1912" w:type="pct"/>
          </w:tcPr>
          <w:p w14:paraId="50AC918C" w14:textId="5DB70945" w:rsidR="00BF71C8" w:rsidRPr="00F03F18" w:rsidRDefault="00F03F18" w:rsidP="00EF08CC">
            <w:pPr>
              <w:pStyle w:val="HTMLPreformatted"/>
              <w:jc w:val="center"/>
              <w:rPr>
                <w:rFonts w:ascii="Times New Roman" w:hAnsi="Times New Roman" w:cs="Times New Roman"/>
              </w:rPr>
            </w:pPr>
            <w:r w:rsidRPr="00F03F18">
              <w:rPr>
                <w:rFonts w:ascii="Times New Roman" w:hAnsi="Times New Roman" w:cs="Times New Roman"/>
              </w:rPr>
              <w:t>TTCCTCACAACCTTCGGCAA</w:t>
            </w:r>
          </w:p>
        </w:tc>
        <w:tc>
          <w:tcPr>
            <w:tcW w:w="1919" w:type="pct"/>
          </w:tcPr>
          <w:p w14:paraId="07588C0B" w14:textId="4D5F0052" w:rsidR="00BF71C8" w:rsidRPr="00F03F18" w:rsidRDefault="00F03F18" w:rsidP="00EF08CC">
            <w:pPr>
              <w:pStyle w:val="HTMLPreformatted"/>
              <w:jc w:val="center"/>
              <w:rPr>
                <w:rFonts w:ascii="Times New Roman" w:hAnsi="Times New Roman" w:cs="Times New Roman"/>
              </w:rPr>
            </w:pPr>
            <w:r w:rsidRPr="00F03F18">
              <w:rPr>
                <w:rFonts w:ascii="Times New Roman" w:hAnsi="Times New Roman" w:cs="Times New Roman"/>
              </w:rPr>
              <w:t>AGTTGTCCCACAGGTAGTCG</w:t>
            </w:r>
          </w:p>
        </w:tc>
      </w:tr>
      <w:tr w:rsidR="00F03F18" w:rsidRPr="00F03F18" w14:paraId="399BF6B3" w14:textId="77777777" w:rsidTr="00EF08CC">
        <w:trPr>
          <w:trHeight w:val="144"/>
          <w:jc w:val="center"/>
        </w:trPr>
        <w:tc>
          <w:tcPr>
            <w:tcW w:w="1169" w:type="pct"/>
          </w:tcPr>
          <w:p w14:paraId="27959E55" w14:textId="2081108C" w:rsidR="00BF71C8" w:rsidRPr="00F03F18" w:rsidRDefault="00BF71C8" w:rsidP="00EF08CC">
            <w:pPr>
              <w:pStyle w:val="Caption"/>
              <w:keepNext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F03F18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GRMZM2G074401</w:t>
            </w:r>
          </w:p>
        </w:tc>
        <w:tc>
          <w:tcPr>
            <w:tcW w:w="1912" w:type="pct"/>
          </w:tcPr>
          <w:p w14:paraId="31E7D827" w14:textId="00B7AB60" w:rsidR="00BF71C8" w:rsidRPr="00F03F18" w:rsidRDefault="00F03F18" w:rsidP="00EF08CC">
            <w:pPr>
              <w:pStyle w:val="HTMLPreformatted"/>
              <w:jc w:val="center"/>
              <w:rPr>
                <w:rFonts w:ascii="Times New Roman" w:hAnsi="Times New Roman" w:cs="Times New Roman"/>
              </w:rPr>
            </w:pPr>
            <w:r w:rsidRPr="00F03F18">
              <w:rPr>
                <w:rFonts w:ascii="Times New Roman" w:hAnsi="Times New Roman" w:cs="Times New Roman"/>
              </w:rPr>
              <w:t>AGACAAGCTTCCCTGGTACC</w:t>
            </w:r>
          </w:p>
        </w:tc>
        <w:tc>
          <w:tcPr>
            <w:tcW w:w="1919" w:type="pct"/>
          </w:tcPr>
          <w:p w14:paraId="265C2FA1" w14:textId="4681B8ED" w:rsidR="00BF71C8" w:rsidRPr="00F03F18" w:rsidRDefault="00F03F18" w:rsidP="00EF08CC">
            <w:pPr>
              <w:pStyle w:val="HTMLPreformatted"/>
              <w:jc w:val="center"/>
              <w:rPr>
                <w:rFonts w:ascii="Times New Roman" w:hAnsi="Times New Roman" w:cs="Times New Roman"/>
              </w:rPr>
            </w:pPr>
            <w:r w:rsidRPr="00F03F18">
              <w:rPr>
                <w:rFonts w:ascii="Times New Roman" w:hAnsi="Times New Roman" w:cs="Times New Roman"/>
              </w:rPr>
              <w:t>AGAGGACCCGACTTCTTTGG</w:t>
            </w:r>
          </w:p>
        </w:tc>
      </w:tr>
    </w:tbl>
    <w:p w14:paraId="7A9FF821" w14:textId="1C594560" w:rsidR="00023983" w:rsidRDefault="00023983" w:rsidP="006E00C6">
      <w:pPr>
        <w:pStyle w:val="Caption"/>
        <w:keepNext/>
        <w:spacing w:line="276" w:lineRule="auto"/>
        <w:jc w:val="both"/>
        <w:rPr>
          <w:rFonts w:asciiTheme="minorHAnsi" w:hAnsiTheme="minorHAnsi" w:cstheme="minorHAnsi"/>
          <w:b/>
          <w:bCs/>
          <w:i w:val="0"/>
          <w:iCs w:val="0"/>
          <w:color w:val="auto"/>
          <w:sz w:val="20"/>
          <w:szCs w:val="20"/>
        </w:rPr>
      </w:pPr>
    </w:p>
    <w:p w14:paraId="6EB1A6C2" w14:textId="77777777" w:rsidR="00023983" w:rsidRDefault="00023983">
      <w:pPr>
        <w:widowControl/>
        <w:jc w:val="left"/>
        <w:rPr>
          <w:rFonts w:asciiTheme="minorHAnsi" w:hAnsiTheme="minorHAnsi" w:cstheme="minorHAnsi"/>
          <w:b/>
          <w:bCs/>
          <w:kern w:val="0"/>
          <w:sz w:val="20"/>
          <w:szCs w:val="20"/>
          <w:lang w:eastAsia="en-US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br w:type="page"/>
      </w:r>
    </w:p>
    <w:p w14:paraId="2636BA74" w14:textId="395A478E" w:rsidR="006E00C6" w:rsidRPr="00BA7EAD" w:rsidRDefault="006E00C6" w:rsidP="006E00C6">
      <w:pPr>
        <w:pStyle w:val="Caption"/>
        <w:keepNext/>
        <w:spacing w:line="276" w:lineRule="auto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bookmarkStart w:id="23" w:name="_Hlk105766896"/>
      <w:r w:rsidRPr="00BA7EA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>Table S</w:t>
      </w:r>
      <w:r w:rsidR="007C163F" w:rsidRPr="00BA7EA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3</w:t>
      </w:r>
      <w:r w:rsidRPr="00BA7EA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</w:t>
      </w:r>
      <w:r w:rsidRPr="00BA7EAD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Summary of RNA Sequencing data of silking stage maize plant using maize genome as a reference.</w:t>
      </w:r>
    </w:p>
    <w:tbl>
      <w:tblPr>
        <w:tblStyle w:val="TableGrid"/>
        <w:tblW w:w="902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701"/>
        <w:gridCol w:w="2410"/>
        <w:gridCol w:w="1701"/>
        <w:gridCol w:w="1655"/>
      </w:tblGrid>
      <w:tr w:rsidR="006E00C6" w:rsidRPr="00BA7EAD" w14:paraId="02487B6E" w14:textId="77777777" w:rsidTr="006E00C6">
        <w:trPr>
          <w:trHeight w:val="340"/>
          <w:jc w:val="center"/>
        </w:trPr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bookmarkEnd w:id="23"/>
          <w:p w14:paraId="1C9BB04F" w14:textId="77777777" w:rsidR="006E00C6" w:rsidRPr="00BA7EAD" w:rsidRDefault="006E00C6" w:rsidP="00736537">
            <w:pPr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 xml:space="preserve">    Samples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79B12" w14:textId="77777777" w:rsidR="006E00C6" w:rsidRPr="00BA7EAD" w:rsidRDefault="006E00C6" w:rsidP="009C587C">
            <w:pPr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Clean reads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94C93F" w14:textId="77777777" w:rsidR="006E00C6" w:rsidRPr="00BA7EAD" w:rsidRDefault="006E00C6" w:rsidP="00736537">
            <w:pPr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Total mapped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F94936" w14:textId="77777777" w:rsidR="006E00C6" w:rsidRPr="00BA7EAD" w:rsidRDefault="006E00C6" w:rsidP="00736537">
            <w:pPr>
              <w:jc w:val="left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 xml:space="preserve">    GC (%)</w:t>
            </w:r>
          </w:p>
        </w:tc>
        <w:tc>
          <w:tcPr>
            <w:tcW w:w="16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7A4F7F" w14:textId="77777777" w:rsidR="006E00C6" w:rsidRPr="00BA7EAD" w:rsidRDefault="006E00C6" w:rsidP="00736537">
            <w:pPr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 xml:space="preserve"> Q30 (%)</w:t>
            </w:r>
          </w:p>
        </w:tc>
      </w:tr>
      <w:tr w:rsidR="006E00C6" w:rsidRPr="00BA7EAD" w14:paraId="7DB6EE3C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31B3D898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BB-1 (0-h)</w:t>
            </w:r>
          </w:p>
        </w:tc>
        <w:tc>
          <w:tcPr>
            <w:tcW w:w="1701" w:type="dxa"/>
            <w:vAlign w:val="center"/>
          </w:tcPr>
          <w:p w14:paraId="5B890A73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23,916,992</w:t>
            </w:r>
          </w:p>
        </w:tc>
        <w:tc>
          <w:tcPr>
            <w:tcW w:w="2410" w:type="dxa"/>
            <w:vAlign w:val="center"/>
          </w:tcPr>
          <w:p w14:paraId="3362B658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42,030,503 (87.87%)</w:t>
            </w:r>
          </w:p>
        </w:tc>
        <w:tc>
          <w:tcPr>
            <w:tcW w:w="1701" w:type="dxa"/>
            <w:vAlign w:val="center"/>
          </w:tcPr>
          <w:p w14:paraId="6CFA1C44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57.22%</w:t>
            </w:r>
          </w:p>
        </w:tc>
        <w:tc>
          <w:tcPr>
            <w:tcW w:w="1655" w:type="dxa"/>
            <w:vAlign w:val="center"/>
          </w:tcPr>
          <w:p w14:paraId="521B55C9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94.58%</w:t>
            </w:r>
          </w:p>
        </w:tc>
      </w:tr>
      <w:tr w:rsidR="006E00C6" w:rsidRPr="00BA7EAD" w14:paraId="599737AF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6DDE7B6A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BB-1 (0-h)</w:t>
            </w:r>
          </w:p>
        </w:tc>
        <w:tc>
          <w:tcPr>
            <w:tcW w:w="1701" w:type="dxa"/>
            <w:vAlign w:val="center"/>
          </w:tcPr>
          <w:p w14:paraId="0B318906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bookmarkStart w:id="24" w:name="_Hlk110414335"/>
            <w:r w:rsidRPr="00BA7EAD">
              <w:rPr>
                <w:szCs w:val="20"/>
              </w:rPr>
              <w:t>19,031,339</w:t>
            </w:r>
            <w:bookmarkEnd w:id="24"/>
          </w:p>
        </w:tc>
        <w:tc>
          <w:tcPr>
            <w:tcW w:w="2410" w:type="dxa"/>
            <w:vAlign w:val="center"/>
          </w:tcPr>
          <w:p w14:paraId="066253DF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30,892,911 (81.16%)</w:t>
            </w:r>
          </w:p>
        </w:tc>
        <w:tc>
          <w:tcPr>
            <w:tcW w:w="1701" w:type="dxa"/>
            <w:vAlign w:val="center"/>
          </w:tcPr>
          <w:p w14:paraId="05383754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56.47%</w:t>
            </w:r>
          </w:p>
        </w:tc>
        <w:tc>
          <w:tcPr>
            <w:tcW w:w="1655" w:type="dxa"/>
            <w:vAlign w:val="center"/>
          </w:tcPr>
          <w:p w14:paraId="58AF5686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94.04%</w:t>
            </w:r>
          </w:p>
        </w:tc>
      </w:tr>
      <w:tr w:rsidR="006E00C6" w:rsidRPr="00BA7EAD" w14:paraId="7FEF483F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194008B9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BB-1 (0-h)</w:t>
            </w:r>
          </w:p>
        </w:tc>
        <w:tc>
          <w:tcPr>
            <w:tcW w:w="1701" w:type="dxa"/>
            <w:vAlign w:val="center"/>
          </w:tcPr>
          <w:p w14:paraId="489B5402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23,347,907</w:t>
            </w:r>
          </w:p>
        </w:tc>
        <w:tc>
          <w:tcPr>
            <w:tcW w:w="2410" w:type="dxa"/>
            <w:vAlign w:val="center"/>
          </w:tcPr>
          <w:p w14:paraId="09F2B06A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38,410,213 (82.26%)</w:t>
            </w:r>
          </w:p>
        </w:tc>
        <w:tc>
          <w:tcPr>
            <w:tcW w:w="1701" w:type="dxa"/>
            <w:vAlign w:val="center"/>
          </w:tcPr>
          <w:p w14:paraId="3E668443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55.94%</w:t>
            </w:r>
          </w:p>
        </w:tc>
        <w:tc>
          <w:tcPr>
            <w:tcW w:w="1655" w:type="dxa"/>
            <w:vAlign w:val="center"/>
          </w:tcPr>
          <w:p w14:paraId="7DECC931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94.57%</w:t>
            </w:r>
          </w:p>
        </w:tc>
      </w:tr>
      <w:tr w:rsidR="006E00C6" w:rsidRPr="00BA7EAD" w14:paraId="2D425FBE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19B38503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BB-1 (12-h)</w:t>
            </w:r>
          </w:p>
        </w:tc>
        <w:tc>
          <w:tcPr>
            <w:tcW w:w="1701" w:type="dxa"/>
            <w:vAlign w:val="center"/>
          </w:tcPr>
          <w:p w14:paraId="17027BC4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32,794,990</w:t>
            </w:r>
          </w:p>
        </w:tc>
        <w:tc>
          <w:tcPr>
            <w:tcW w:w="2410" w:type="dxa"/>
            <w:vAlign w:val="center"/>
          </w:tcPr>
          <w:p w14:paraId="5552C01B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57,377,978 (87.48%)</w:t>
            </w:r>
          </w:p>
        </w:tc>
        <w:tc>
          <w:tcPr>
            <w:tcW w:w="1701" w:type="dxa"/>
            <w:vAlign w:val="center"/>
          </w:tcPr>
          <w:p w14:paraId="62A0A499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54.71%</w:t>
            </w:r>
          </w:p>
        </w:tc>
        <w:tc>
          <w:tcPr>
            <w:tcW w:w="1655" w:type="dxa"/>
            <w:vAlign w:val="center"/>
          </w:tcPr>
          <w:p w14:paraId="47D764C9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94.63%</w:t>
            </w:r>
          </w:p>
        </w:tc>
      </w:tr>
      <w:tr w:rsidR="006E00C6" w:rsidRPr="00BA7EAD" w14:paraId="5FEAE906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665FC500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BB-1 (12-h)</w:t>
            </w:r>
          </w:p>
        </w:tc>
        <w:tc>
          <w:tcPr>
            <w:tcW w:w="1701" w:type="dxa"/>
            <w:vAlign w:val="center"/>
          </w:tcPr>
          <w:p w14:paraId="03158E0F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25,708,135</w:t>
            </w:r>
          </w:p>
        </w:tc>
        <w:tc>
          <w:tcPr>
            <w:tcW w:w="2410" w:type="dxa"/>
            <w:vAlign w:val="center"/>
          </w:tcPr>
          <w:p w14:paraId="6CF78EFE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48,546,497 (81.39%)</w:t>
            </w:r>
          </w:p>
        </w:tc>
        <w:tc>
          <w:tcPr>
            <w:tcW w:w="1701" w:type="dxa"/>
            <w:vAlign w:val="center"/>
          </w:tcPr>
          <w:p w14:paraId="7035934B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54.59%</w:t>
            </w:r>
          </w:p>
        </w:tc>
        <w:tc>
          <w:tcPr>
            <w:tcW w:w="1655" w:type="dxa"/>
            <w:vAlign w:val="center"/>
          </w:tcPr>
          <w:p w14:paraId="5260A01A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94.33%</w:t>
            </w:r>
          </w:p>
        </w:tc>
      </w:tr>
      <w:tr w:rsidR="006E00C6" w:rsidRPr="00BA7EAD" w14:paraId="0CA4BA75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51FA7461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BB-1 (12-h)</w:t>
            </w:r>
          </w:p>
        </w:tc>
        <w:tc>
          <w:tcPr>
            <w:tcW w:w="1701" w:type="dxa"/>
            <w:vAlign w:val="center"/>
          </w:tcPr>
          <w:p w14:paraId="104F87FB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27,233,808</w:t>
            </w:r>
          </w:p>
        </w:tc>
        <w:tc>
          <w:tcPr>
            <w:tcW w:w="2410" w:type="dxa"/>
            <w:vAlign w:val="center"/>
          </w:tcPr>
          <w:p w14:paraId="56205A62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47,259,578 (86.77%)</w:t>
            </w:r>
          </w:p>
        </w:tc>
        <w:tc>
          <w:tcPr>
            <w:tcW w:w="1701" w:type="dxa"/>
            <w:vAlign w:val="center"/>
          </w:tcPr>
          <w:p w14:paraId="32385644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55.82%</w:t>
            </w:r>
          </w:p>
        </w:tc>
        <w:tc>
          <w:tcPr>
            <w:tcW w:w="1655" w:type="dxa"/>
            <w:vAlign w:val="center"/>
          </w:tcPr>
          <w:p w14:paraId="3652416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94.33%</w:t>
            </w:r>
          </w:p>
        </w:tc>
      </w:tr>
      <w:tr w:rsidR="006E00C6" w:rsidRPr="00BA7EAD" w14:paraId="60C4B9FB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2691D566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BB-1 (24-h)</w:t>
            </w:r>
          </w:p>
        </w:tc>
        <w:tc>
          <w:tcPr>
            <w:tcW w:w="1701" w:type="dxa"/>
            <w:vAlign w:val="center"/>
          </w:tcPr>
          <w:p w14:paraId="43B47B0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23,503,496</w:t>
            </w:r>
          </w:p>
        </w:tc>
        <w:tc>
          <w:tcPr>
            <w:tcW w:w="2410" w:type="dxa"/>
            <w:vAlign w:val="center"/>
          </w:tcPr>
          <w:p w14:paraId="7DE1891F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41,444,082 (88.17%)</w:t>
            </w:r>
          </w:p>
        </w:tc>
        <w:tc>
          <w:tcPr>
            <w:tcW w:w="1701" w:type="dxa"/>
            <w:vAlign w:val="center"/>
          </w:tcPr>
          <w:p w14:paraId="50565D93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56.22%</w:t>
            </w:r>
          </w:p>
        </w:tc>
        <w:tc>
          <w:tcPr>
            <w:tcW w:w="1655" w:type="dxa"/>
            <w:vAlign w:val="center"/>
          </w:tcPr>
          <w:p w14:paraId="1C50BF39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93.35%</w:t>
            </w:r>
          </w:p>
        </w:tc>
      </w:tr>
      <w:tr w:rsidR="006E00C6" w:rsidRPr="00BA7EAD" w14:paraId="373C6909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761FCEF0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BB-1 (24-h)</w:t>
            </w:r>
          </w:p>
        </w:tc>
        <w:tc>
          <w:tcPr>
            <w:tcW w:w="1701" w:type="dxa"/>
            <w:vAlign w:val="center"/>
          </w:tcPr>
          <w:p w14:paraId="3D52B796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34,417,768</w:t>
            </w:r>
          </w:p>
        </w:tc>
        <w:tc>
          <w:tcPr>
            <w:tcW w:w="2410" w:type="dxa"/>
            <w:vAlign w:val="center"/>
          </w:tcPr>
          <w:p w14:paraId="2959CCA3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58,516,651 (85.01%)</w:t>
            </w:r>
          </w:p>
        </w:tc>
        <w:tc>
          <w:tcPr>
            <w:tcW w:w="1701" w:type="dxa"/>
            <w:vAlign w:val="center"/>
          </w:tcPr>
          <w:p w14:paraId="750C4634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54.84%</w:t>
            </w:r>
          </w:p>
        </w:tc>
        <w:tc>
          <w:tcPr>
            <w:tcW w:w="1655" w:type="dxa"/>
            <w:vAlign w:val="center"/>
          </w:tcPr>
          <w:p w14:paraId="72EE338C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94.41%</w:t>
            </w:r>
          </w:p>
        </w:tc>
      </w:tr>
      <w:tr w:rsidR="006E00C6" w:rsidRPr="00BA7EAD" w14:paraId="400C4B20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23965CC2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BB-1 (24-h)</w:t>
            </w:r>
          </w:p>
        </w:tc>
        <w:tc>
          <w:tcPr>
            <w:tcW w:w="1701" w:type="dxa"/>
            <w:vAlign w:val="center"/>
          </w:tcPr>
          <w:p w14:paraId="5A7133D3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31,946,489</w:t>
            </w:r>
          </w:p>
        </w:tc>
        <w:tc>
          <w:tcPr>
            <w:tcW w:w="2410" w:type="dxa"/>
            <w:vAlign w:val="center"/>
          </w:tcPr>
          <w:p w14:paraId="43DE0C14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54,390,862 (85.13%)</w:t>
            </w:r>
          </w:p>
        </w:tc>
        <w:tc>
          <w:tcPr>
            <w:tcW w:w="1701" w:type="dxa"/>
            <w:vAlign w:val="center"/>
          </w:tcPr>
          <w:p w14:paraId="388240B8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55.51%</w:t>
            </w:r>
          </w:p>
        </w:tc>
        <w:tc>
          <w:tcPr>
            <w:tcW w:w="1655" w:type="dxa"/>
            <w:vAlign w:val="center"/>
          </w:tcPr>
          <w:p w14:paraId="77F9AA6F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94.61%</w:t>
            </w:r>
          </w:p>
        </w:tc>
      </w:tr>
      <w:tr w:rsidR="006E00C6" w:rsidRPr="00BA7EAD" w14:paraId="505F1511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32AAEC8F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BB-1 (48-h)</w:t>
            </w:r>
          </w:p>
        </w:tc>
        <w:tc>
          <w:tcPr>
            <w:tcW w:w="1701" w:type="dxa"/>
            <w:vAlign w:val="center"/>
          </w:tcPr>
          <w:p w14:paraId="6241ECEF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21,697,742</w:t>
            </w:r>
          </w:p>
        </w:tc>
        <w:tc>
          <w:tcPr>
            <w:tcW w:w="2410" w:type="dxa"/>
            <w:vAlign w:val="center"/>
          </w:tcPr>
          <w:p w14:paraId="162B7580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38,338,462 (88.35%)</w:t>
            </w:r>
          </w:p>
        </w:tc>
        <w:tc>
          <w:tcPr>
            <w:tcW w:w="1701" w:type="dxa"/>
            <w:vAlign w:val="center"/>
          </w:tcPr>
          <w:p w14:paraId="1C477FD3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56.06%</w:t>
            </w:r>
          </w:p>
        </w:tc>
        <w:tc>
          <w:tcPr>
            <w:tcW w:w="1655" w:type="dxa"/>
            <w:vAlign w:val="center"/>
          </w:tcPr>
          <w:p w14:paraId="7DFF90B3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95.17%</w:t>
            </w:r>
          </w:p>
        </w:tc>
      </w:tr>
      <w:tr w:rsidR="006E00C6" w:rsidRPr="00BA7EAD" w14:paraId="55DF11A0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6AB818B2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BB-1 (48-h)</w:t>
            </w:r>
          </w:p>
        </w:tc>
        <w:tc>
          <w:tcPr>
            <w:tcW w:w="1701" w:type="dxa"/>
            <w:vAlign w:val="center"/>
          </w:tcPr>
          <w:p w14:paraId="3398579B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23,119,311</w:t>
            </w:r>
          </w:p>
        </w:tc>
        <w:tc>
          <w:tcPr>
            <w:tcW w:w="2410" w:type="dxa"/>
            <w:vAlign w:val="center"/>
          </w:tcPr>
          <w:p w14:paraId="7665A135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41,073,806 (88.83%)</w:t>
            </w:r>
          </w:p>
        </w:tc>
        <w:tc>
          <w:tcPr>
            <w:tcW w:w="1701" w:type="dxa"/>
            <w:vAlign w:val="center"/>
          </w:tcPr>
          <w:p w14:paraId="33E66E88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56.63%</w:t>
            </w:r>
          </w:p>
        </w:tc>
        <w:tc>
          <w:tcPr>
            <w:tcW w:w="1655" w:type="dxa"/>
            <w:vAlign w:val="center"/>
          </w:tcPr>
          <w:p w14:paraId="2A2B300C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95.22%</w:t>
            </w:r>
          </w:p>
        </w:tc>
      </w:tr>
      <w:tr w:rsidR="006E00C6" w:rsidRPr="00BA7EAD" w14:paraId="2932D9CE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69B41C16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BB-1 (48-h)</w:t>
            </w:r>
          </w:p>
        </w:tc>
        <w:tc>
          <w:tcPr>
            <w:tcW w:w="1701" w:type="dxa"/>
            <w:vAlign w:val="center"/>
          </w:tcPr>
          <w:p w14:paraId="3DA66696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26,623,274</w:t>
            </w:r>
          </w:p>
        </w:tc>
        <w:tc>
          <w:tcPr>
            <w:tcW w:w="2410" w:type="dxa"/>
            <w:vAlign w:val="center"/>
          </w:tcPr>
          <w:p w14:paraId="33BA663B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47,181,343 (88.61%)</w:t>
            </w:r>
          </w:p>
        </w:tc>
        <w:tc>
          <w:tcPr>
            <w:tcW w:w="1701" w:type="dxa"/>
            <w:vAlign w:val="center"/>
          </w:tcPr>
          <w:p w14:paraId="10F0A1D4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56.78%</w:t>
            </w:r>
          </w:p>
        </w:tc>
        <w:tc>
          <w:tcPr>
            <w:tcW w:w="1655" w:type="dxa"/>
            <w:vAlign w:val="center"/>
          </w:tcPr>
          <w:p w14:paraId="7A7D04EC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95.04%</w:t>
            </w:r>
          </w:p>
        </w:tc>
      </w:tr>
      <w:tr w:rsidR="006E00C6" w:rsidRPr="00BA7EAD" w14:paraId="498F58E7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1EDA8848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BB-1 (72-h)</w:t>
            </w:r>
          </w:p>
        </w:tc>
        <w:tc>
          <w:tcPr>
            <w:tcW w:w="1701" w:type="dxa"/>
            <w:vAlign w:val="center"/>
          </w:tcPr>
          <w:p w14:paraId="40AB00D5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24,562,591</w:t>
            </w:r>
          </w:p>
        </w:tc>
        <w:tc>
          <w:tcPr>
            <w:tcW w:w="2410" w:type="dxa"/>
            <w:vAlign w:val="center"/>
          </w:tcPr>
          <w:p w14:paraId="7B4BBA93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43,239,904 (88.02%)</w:t>
            </w:r>
          </w:p>
        </w:tc>
        <w:tc>
          <w:tcPr>
            <w:tcW w:w="1701" w:type="dxa"/>
            <w:vAlign w:val="center"/>
          </w:tcPr>
          <w:p w14:paraId="23419962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55.34%</w:t>
            </w:r>
          </w:p>
        </w:tc>
        <w:tc>
          <w:tcPr>
            <w:tcW w:w="1655" w:type="dxa"/>
            <w:vAlign w:val="center"/>
          </w:tcPr>
          <w:p w14:paraId="26A6015F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95.28%</w:t>
            </w:r>
          </w:p>
        </w:tc>
      </w:tr>
      <w:tr w:rsidR="006E00C6" w:rsidRPr="00BA7EAD" w14:paraId="56B37583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1B526306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BB-1 (72-h)</w:t>
            </w:r>
          </w:p>
        </w:tc>
        <w:tc>
          <w:tcPr>
            <w:tcW w:w="1701" w:type="dxa"/>
            <w:vAlign w:val="center"/>
          </w:tcPr>
          <w:p w14:paraId="42AD8D22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29,157,005</w:t>
            </w:r>
          </w:p>
        </w:tc>
        <w:tc>
          <w:tcPr>
            <w:tcW w:w="2410" w:type="dxa"/>
            <w:vAlign w:val="center"/>
          </w:tcPr>
          <w:p w14:paraId="170C34C9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51,303,170 (87.98%)</w:t>
            </w:r>
          </w:p>
        </w:tc>
        <w:tc>
          <w:tcPr>
            <w:tcW w:w="1701" w:type="dxa"/>
            <w:vAlign w:val="center"/>
          </w:tcPr>
          <w:p w14:paraId="4A51B7EB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55.99%</w:t>
            </w:r>
          </w:p>
        </w:tc>
        <w:tc>
          <w:tcPr>
            <w:tcW w:w="1655" w:type="dxa"/>
            <w:vAlign w:val="center"/>
          </w:tcPr>
          <w:p w14:paraId="3C09955A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95.12%</w:t>
            </w:r>
          </w:p>
        </w:tc>
      </w:tr>
      <w:tr w:rsidR="006E00C6" w:rsidRPr="00BA7EAD" w14:paraId="3F75C088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3DAFF7EF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BB-1 (72-h)</w:t>
            </w:r>
          </w:p>
        </w:tc>
        <w:tc>
          <w:tcPr>
            <w:tcW w:w="1701" w:type="dxa"/>
            <w:vAlign w:val="center"/>
          </w:tcPr>
          <w:p w14:paraId="22C76165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22,544,210</w:t>
            </w:r>
          </w:p>
        </w:tc>
        <w:tc>
          <w:tcPr>
            <w:tcW w:w="2410" w:type="dxa"/>
            <w:vAlign w:val="center"/>
          </w:tcPr>
          <w:p w14:paraId="55F023C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39,648,528 (87.94%)</w:t>
            </w:r>
          </w:p>
        </w:tc>
        <w:tc>
          <w:tcPr>
            <w:tcW w:w="1701" w:type="dxa"/>
            <w:vAlign w:val="center"/>
          </w:tcPr>
          <w:p w14:paraId="789A4D94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55.69%</w:t>
            </w:r>
          </w:p>
        </w:tc>
        <w:tc>
          <w:tcPr>
            <w:tcW w:w="1655" w:type="dxa"/>
            <w:vAlign w:val="center"/>
          </w:tcPr>
          <w:p w14:paraId="529F2C5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95.55%</w:t>
            </w:r>
          </w:p>
        </w:tc>
      </w:tr>
      <w:tr w:rsidR="006E00C6" w:rsidRPr="00BA7EAD" w14:paraId="09824A5F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2367E598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TH-1 (0-h)</w:t>
            </w:r>
          </w:p>
        </w:tc>
        <w:tc>
          <w:tcPr>
            <w:tcW w:w="1701" w:type="dxa"/>
            <w:vAlign w:val="center"/>
          </w:tcPr>
          <w:p w14:paraId="63DFB6EF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30,849,164</w:t>
            </w:r>
          </w:p>
        </w:tc>
        <w:tc>
          <w:tcPr>
            <w:tcW w:w="2410" w:type="dxa"/>
            <w:vAlign w:val="center"/>
          </w:tcPr>
          <w:p w14:paraId="1879C9F1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54,488,259 (88.31%)</w:t>
            </w:r>
          </w:p>
        </w:tc>
        <w:tc>
          <w:tcPr>
            <w:tcW w:w="1701" w:type="dxa"/>
            <w:vAlign w:val="center"/>
          </w:tcPr>
          <w:p w14:paraId="1344D13C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56.05%</w:t>
            </w:r>
          </w:p>
        </w:tc>
        <w:tc>
          <w:tcPr>
            <w:tcW w:w="1655" w:type="dxa"/>
            <w:vAlign w:val="center"/>
          </w:tcPr>
          <w:p w14:paraId="521BA47E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94.67%</w:t>
            </w:r>
          </w:p>
        </w:tc>
      </w:tr>
      <w:tr w:rsidR="006E00C6" w:rsidRPr="00BA7EAD" w14:paraId="4B20D3C4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666BD4C2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TH-1 (0-h)</w:t>
            </w:r>
          </w:p>
        </w:tc>
        <w:tc>
          <w:tcPr>
            <w:tcW w:w="1701" w:type="dxa"/>
            <w:vAlign w:val="center"/>
          </w:tcPr>
          <w:p w14:paraId="51CE03CC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25,970,459</w:t>
            </w:r>
          </w:p>
        </w:tc>
        <w:tc>
          <w:tcPr>
            <w:tcW w:w="2410" w:type="dxa"/>
            <w:vAlign w:val="center"/>
          </w:tcPr>
          <w:p w14:paraId="67748379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43,716,358 (84.17%)</w:t>
            </w:r>
          </w:p>
        </w:tc>
        <w:tc>
          <w:tcPr>
            <w:tcW w:w="1701" w:type="dxa"/>
            <w:vAlign w:val="center"/>
          </w:tcPr>
          <w:p w14:paraId="7BE4950A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55.73%</w:t>
            </w:r>
          </w:p>
        </w:tc>
        <w:tc>
          <w:tcPr>
            <w:tcW w:w="1655" w:type="dxa"/>
            <w:vAlign w:val="center"/>
          </w:tcPr>
          <w:p w14:paraId="0B36A9E8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94.61%</w:t>
            </w:r>
          </w:p>
        </w:tc>
      </w:tr>
      <w:tr w:rsidR="006E00C6" w:rsidRPr="00BA7EAD" w14:paraId="4C790487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4568DFAB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TH-1 (0-h)</w:t>
            </w:r>
          </w:p>
        </w:tc>
        <w:tc>
          <w:tcPr>
            <w:tcW w:w="1701" w:type="dxa"/>
            <w:vAlign w:val="center"/>
          </w:tcPr>
          <w:p w14:paraId="63597850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24,173,658</w:t>
            </w:r>
          </w:p>
        </w:tc>
        <w:tc>
          <w:tcPr>
            <w:tcW w:w="2410" w:type="dxa"/>
            <w:vAlign w:val="center"/>
          </w:tcPr>
          <w:p w14:paraId="7A69830E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38,804,894 (80.26%)</w:t>
            </w:r>
          </w:p>
        </w:tc>
        <w:tc>
          <w:tcPr>
            <w:tcW w:w="1701" w:type="dxa"/>
            <w:vAlign w:val="center"/>
          </w:tcPr>
          <w:p w14:paraId="3CD5A2C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56.41%</w:t>
            </w:r>
          </w:p>
        </w:tc>
        <w:tc>
          <w:tcPr>
            <w:tcW w:w="1655" w:type="dxa"/>
            <w:vAlign w:val="center"/>
          </w:tcPr>
          <w:p w14:paraId="6AD36FE8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93.34%</w:t>
            </w:r>
          </w:p>
        </w:tc>
      </w:tr>
      <w:tr w:rsidR="006E00C6" w:rsidRPr="00BA7EAD" w14:paraId="7771B216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59AF8296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TH-1 (12-h)</w:t>
            </w:r>
          </w:p>
        </w:tc>
        <w:tc>
          <w:tcPr>
            <w:tcW w:w="1701" w:type="dxa"/>
            <w:vAlign w:val="center"/>
          </w:tcPr>
          <w:p w14:paraId="3D31A2A3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26,276,115</w:t>
            </w:r>
          </w:p>
        </w:tc>
        <w:tc>
          <w:tcPr>
            <w:tcW w:w="2410" w:type="dxa"/>
            <w:vAlign w:val="center"/>
          </w:tcPr>
          <w:p w14:paraId="34392181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46,285,519 (88.08%)</w:t>
            </w:r>
          </w:p>
        </w:tc>
        <w:tc>
          <w:tcPr>
            <w:tcW w:w="1701" w:type="dxa"/>
            <w:vAlign w:val="center"/>
          </w:tcPr>
          <w:p w14:paraId="0EC726FC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56.77%</w:t>
            </w:r>
          </w:p>
        </w:tc>
        <w:tc>
          <w:tcPr>
            <w:tcW w:w="1655" w:type="dxa"/>
            <w:vAlign w:val="center"/>
          </w:tcPr>
          <w:p w14:paraId="092F5237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94.83%</w:t>
            </w:r>
          </w:p>
        </w:tc>
      </w:tr>
      <w:tr w:rsidR="006E00C6" w:rsidRPr="00BA7EAD" w14:paraId="4B856ABC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5FC9F957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TH-1 (12-h)</w:t>
            </w:r>
          </w:p>
        </w:tc>
        <w:tc>
          <w:tcPr>
            <w:tcW w:w="1701" w:type="dxa"/>
            <w:vAlign w:val="center"/>
          </w:tcPr>
          <w:p w14:paraId="626F687A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26,333,713</w:t>
            </w:r>
          </w:p>
        </w:tc>
        <w:tc>
          <w:tcPr>
            <w:tcW w:w="2410" w:type="dxa"/>
            <w:vAlign w:val="center"/>
          </w:tcPr>
          <w:p w14:paraId="67080368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43,142,673 (81.92%)</w:t>
            </w:r>
          </w:p>
        </w:tc>
        <w:tc>
          <w:tcPr>
            <w:tcW w:w="1701" w:type="dxa"/>
            <w:vAlign w:val="center"/>
          </w:tcPr>
          <w:p w14:paraId="3977ACFC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55.91%</w:t>
            </w:r>
          </w:p>
        </w:tc>
        <w:tc>
          <w:tcPr>
            <w:tcW w:w="1655" w:type="dxa"/>
            <w:vAlign w:val="center"/>
          </w:tcPr>
          <w:p w14:paraId="3F341138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94.31%</w:t>
            </w:r>
          </w:p>
        </w:tc>
      </w:tr>
      <w:tr w:rsidR="006E00C6" w:rsidRPr="00BA7EAD" w14:paraId="106C02B1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585C7C85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TH-1 (12-h)</w:t>
            </w:r>
          </w:p>
        </w:tc>
        <w:tc>
          <w:tcPr>
            <w:tcW w:w="1701" w:type="dxa"/>
            <w:vAlign w:val="center"/>
          </w:tcPr>
          <w:p w14:paraId="6F21EC6E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26,840,128</w:t>
            </w:r>
          </w:p>
        </w:tc>
        <w:tc>
          <w:tcPr>
            <w:tcW w:w="2410" w:type="dxa"/>
            <w:vAlign w:val="center"/>
          </w:tcPr>
          <w:p w14:paraId="03782A4E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46,104,134 (85.89%)</w:t>
            </w:r>
          </w:p>
        </w:tc>
        <w:tc>
          <w:tcPr>
            <w:tcW w:w="1701" w:type="dxa"/>
            <w:vAlign w:val="center"/>
          </w:tcPr>
          <w:p w14:paraId="33FBAD01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55.44%</w:t>
            </w:r>
          </w:p>
        </w:tc>
        <w:tc>
          <w:tcPr>
            <w:tcW w:w="1655" w:type="dxa"/>
            <w:vAlign w:val="center"/>
          </w:tcPr>
          <w:p w14:paraId="5928E1D1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94.12%</w:t>
            </w:r>
          </w:p>
        </w:tc>
      </w:tr>
      <w:tr w:rsidR="006E00C6" w:rsidRPr="00BA7EAD" w14:paraId="47EB6C7B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1AB00C21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TH-1 (24-h)</w:t>
            </w:r>
          </w:p>
        </w:tc>
        <w:tc>
          <w:tcPr>
            <w:tcW w:w="1701" w:type="dxa"/>
            <w:vAlign w:val="center"/>
          </w:tcPr>
          <w:p w14:paraId="6ECE20EE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bookmarkStart w:id="25" w:name="_Hlk110414408"/>
            <w:r w:rsidRPr="00BA7EAD">
              <w:rPr>
                <w:szCs w:val="20"/>
              </w:rPr>
              <w:t>39,227,210</w:t>
            </w:r>
            <w:bookmarkEnd w:id="25"/>
          </w:p>
        </w:tc>
        <w:tc>
          <w:tcPr>
            <w:tcW w:w="2410" w:type="dxa"/>
            <w:vAlign w:val="center"/>
          </w:tcPr>
          <w:p w14:paraId="74D24D95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67,854,588 (86.49%)</w:t>
            </w:r>
          </w:p>
        </w:tc>
        <w:tc>
          <w:tcPr>
            <w:tcW w:w="1701" w:type="dxa"/>
            <w:vAlign w:val="center"/>
          </w:tcPr>
          <w:p w14:paraId="42F74889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55.60%</w:t>
            </w:r>
          </w:p>
        </w:tc>
        <w:tc>
          <w:tcPr>
            <w:tcW w:w="1655" w:type="dxa"/>
            <w:vAlign w:val="center"/>
          </w:tcPr>
          <w:p w14:paraId="23A68FE8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94.50%</w:t>
            </w:r>
          </w:p>
        </w:tc>
      </w:tr>
      <w:tr w:rsidR="006E00C6" w:rsidRPr="00BA7EAD" w14:paraId="047BC2A3" w14:textId="77777777" w:rsidTr="006E00C6">
        <w:trPr>
          <w:trHeight w:val="340"/>
          <w:jc w:val="center"/>
        </w:trPr>
        <w:tc>
          <w:tcPr>
            <w:tcW w:w="1559" w:type="dxa"/>
            <w:tcBorders>
              <w:bottom w:val="nil"/>
            </w:tcBorders>
            <w:vAlign w:val="center"/>
          </w:tcPr>
          <w:p w14:paraId="2DAD832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TH-1 (24-h)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748E1CA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20,049,198</w:t>
            </w: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14:paraId="0AEF160E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33,460,976 (83.45%)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112DDEA5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56.10%</w:t>
            </w:r>
          </w:p>
        </w:tc>
        <w:tc>
          <w:tcPr>
            <w:tcW w:w="1655" w:type="dxa"/>
            <w:tcBorders>
              <w:bottom w:val="nil"/>
            </w:tcBorders>
            <w:vAlign w:val="center"/>
          </w:tcPr>
          <w:p w14:paraId="27C32554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94.59%</w:t>
            </w:r>
          </w:p>
        </w:tc>
      </w:tr>
      <w:tr w:rsidR="006E00C6" w:rsidRPr="00BA7EAD" w14:paraId="3C141AAD" w14:textId="77777777" w:rsidTr="006E00C6">
        <w:trPr>
          <w:trHeight w:val="340"/>
          <w:jc w:val="center"/>
        </w:trPr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1AE6A6C2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TH-1 (24-h)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D981527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21,643,791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6E70473E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36,717,775 (84.82%)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469F9B3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56.47%</w:t>
            </w:r>
          </w:p>
        </w:tc>
        <w:tc>
          <w:tcPr>
            <w:tcW w:w="1655" w:type="dxa"/>
            <w:tcBorders>
              <w:top w:val="nil"/>
              <w:bottom w:val="nil"/>
            </w:tcBorders>
            <w:vAlign w:val="center"/>
          </w:tcPr>
          <w:p w14:paraId="509D42AF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94.68%</w:t>
            </w:r>
          </w:p>
        </w:tc>
      </w:tr>
      <w:tr w:rsidR="006E00C6" w:rsidRPr="00BA7EAD" w14:paraId="5E1952EF" w14:textId="77777777" w:rsidTr="006E00C6">
        <w:trPr>
          <w:trHeight w:val="340"/>
          <w:jc w:val="center"/>
        </w:trPr>
        <w:tc>
          <w:tcPr>
            <w:tcW w:w="1559" w:type="dxa"/>
            <w:tcBorders>
              <w:top w:val="nil"/>
            </w:tcBorders>
            <w:vAlign w:val="center"/>
          </w:tcPr>
          <w:p w14:paraId="6A503649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TH-1 (48-h)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223F8DC0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28,998,034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7B2DC28F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51,109,795 (88.13%)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258DD08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55.31%</w:t>
            </w:r>
          </w:p>
        </w:tc>
        <w:tc>
          <w:tcPr>
            <w:tcW w:w="1655" w:type="dxa"/>
            <w:tcBorders>
              <w:top w:val="nil"/>
            </w:tcBorders>
            <w:vAlign w:val="center"/>
          </w:tcPr>
          <w:p w14:paraId="4C867A94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94.53%</w:t>
            </w:r>
          </w:p>
        </w:tc>
      </w:tr>
      <w:tr w:rsidR="006E00C6" w:rsidRPr="00BA7EAD" w14:paraId="2AB43466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0C8F8C7E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TH-1 (48-h)</w:t>
            </w:r>
          </w:p>
        </w:tc>
        <w:tc>
          <w:tcPr>
            <w:tcW w:w="1701" w:type="dxa"/>
            <w:vAlign w:val="center"/>
          </w:tcPr>
          <w:p w14:paraId="7A0D864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23,138,162</w:t>
            </w:r>
          </w:p>
        </w:tc>
        <w:tc>
          <w:tcPr>
            <w:tcW w:w="2410" w:type="dxa"/>
            <w:vAlign w:val="center"/>
          </w:tcPr>
          <w:p w14:paraId="73E63194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40,925,655 (88.44%)</w:t>
            </w:r>
          </w:p>
        </w:tc>
        <w:tc>
          <w:tcPr>
            <w:tcW w:w="1701" w:type="dxa"/>
            <w:vAlign w:val="center"/>
          </w:tcPr>
          <w:p w14:paraId="6108F379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56.87%</w:t>
            </w:r>
          </w:p>
        </w:tc>
        <w:tc>
          <w:tcPr>
            <w:tcW w:w="1655" w:type="dxa"/>
            <w:vAlign w:val="center"/>
          </w:tcPr>
          <w:p w14:paraId="2F715AC6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95.45%</w:t>
            </w:r>
          </w:p>
        </w:tc>
      </w:tr>
      <w:tr w:rsidR="006E00C6" w:rsidRPr="00BA7EAD" w14:paraId="05B62D6E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5E4AF80E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TH-1 (48-h)</w:t>
            </w:r>
          </w:p>
        </w:tc>
        <w:tc>
          <w:tcPr>
            <w:tcW w:w="1701" w:type="dxa"/>
            <w:vAlign w:val="center"/>
          </w:tcPr>
          <w:p w14:paraId="7D1B2A77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21,839,687</w:t>
            </w:r>
          </w:p>
        </w:tc>
        <w:tc>
          <w:tcPr>
            <w:tcW w:w="2410" w:type="dxa"/>
            <w:vAlign w:val="center"/>
          </w:tcPr>
          <w:p w14:paraId="16392154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38,726,215 (88.66%)</w:t>
            </w:r>
          </w:p>
        </w:tc>
        <w:tc>
          <w:tcPr>
            <w:tcW w:w="1701" w:type="dxa"/>
            <w:vAlign w:val="center"/>
          </w:tcPr>
          <w:p w14:paraId="28C03E00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56.44%</w:t>
            </w:r>
          </w:p>
        </w:tc>
        <w:tc>
          <w:tcPr>
            <w:tcW w:w="1655" w:type="dxa"/>
            <w:vAlign w:val="center"/>
          </w:tcPr>
          <w:p w14:paraId="72175F76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95.38%</w:t>
            </w:r>
          </w:p>
        </w:tc>
      </w:tr>
      <w:tr w:rsidR="006E00C6" w:rsidRPr="00BA7EAD" w14:paraId="18064569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38F9764E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TH-1 (72-h)</w:t>
            </w:r>
          </w:p>
        </w:tc>
        <w:tc>
          <w:tcPr>
            <w:tcW w:w="1701" w:type="dxa"/>
            <w:vAlign w:val="center"/>
          </w:tcPr>
          <w:p w14:paraId="553C61A8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21,687,076</w:t>
            </w:r>
          </w:p>
        </w:tc>
        <w:tc>
          <w:tcPr>
            <w:tcW w:w="2410" w:type="dxa"/>
            <w:vAlign w:val="center"/>
          </w:tcPr>
          <w:p w14:paraId="087B4346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38,302,391 (88.31%)</w:t>
            </w:r>
          </w:p>
        </w:tc>
        <w:tc>
          <w:tcPr>
            <w:tcW w:w="1701" w:type="dxa"/>
            <w:vAlign w:val="center"/>
          </w:tcPr>
          <w:p w14:paraId="7BD094B7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56.16%</w:t>
            </w:r>
          </w:p>
        </w:tc>
        <w:tc>
          <w:tcPr>
            <w:tcW w:w="1655" w:type="dxa"/>
            <w:vAlign w:val="center"/>
          </w:tcPr>
          <w:p w14:paraId="0BE62AD8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94.78%</w:t>
            </w:r>
          </w:p>
        </w:tc>
      </w:tr>
      <w:tr w:rsidR="006E00C6" w:rsidRPr="00BA7EAD" w14:paraId="57A63CEA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43A195A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TH-1 (72-h)</w:t>
            </w:r>
          </w:p>
        </w:tc>
        <w:tc>
          <w:tcPr>
            <w:tcW w:w="1701" w:type="dxa"/>
            <w:vAlign w:val="center"/>
          </w:tcPr>
          <w:p w14:paraId="28F7E118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22,194,707</w:t>
            </w:r>
          </w:p>
        </w:tc>
        <w:tc>
          <w:tcPr>
            <w:tcW w:w="2410" w:type="dxa"/>
            <w:vAlign w:val="center"/>
          </w:tcPr>
          <w:p w14:paraId="488327F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38,441,068 (86.60%)</w:t>
            </w:r>
          </w:p>
        </w:tc>
        <w:tc>
          <w:tcPr>
            <w:tcW w:w="1701" w:type="dxa"/>
            <w:vAlign w:val="center"/>
          </w:tcPr>
          <w:p w14:paraId="6AA1FFAE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56.23%</w:t>
            </w:r>
          </w:p>
        </w:tc>
        <w:tc>
          <w:tcPr>
            <w:tcW w:w="1655" w:type="dxa"/>
            <w:vAlign w:val="center"/>
          </w:tcPr>
          <w:p w14:paraId="63DAB031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95.36%</w:t>
            </w:r>
          </w:p>
        </w:tc>
      </w:tr>
      <w:tr w:rsidR="006E00C6" w:rsidRPr="00BA7EAD" w14:paraId="6219A95A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1F7BB32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TH-1 (72-h)</w:t>
            </w:r>
          </w:p>
        </w:tc>
        <w:tc>
          <w:tcPr>
            <w:tcW w:w="1701" w:type="dxa"/>
            <w:vAlign w:val="center"/>
          </w:tcPr>
          <w:p w14:paraId="67959AD7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27,948,284</w:t>
            </w:r>
          </w:p>
        </w:tc>
        <w:tc>
          <w:tcPr>
            <w:tcW w:w="2410" w:type="dxa"/>
            <w:vAlign w:val="center"/>
          </w:tcPr>
          <w:p w14:paraId="71620D9C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47,317,676 (84.65%)</w:t>
            </w:r>
          </w:p>
        </w:tc>
        <w:tc>
          <w:tcPr>
            <w:tcW w:w="1701" w:type="dxa"/>
            <w:vAlign w:val="center"/>
          </w:tcPr>
          <w:p w14:paraId="59B0FBE7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55.52%</w:t>
            </w:r>
          </w:p>
        </w:tc>
        <w:tc>
          <w:tcPr>
            <w:tcW w:w="1655" w:type="dxa"/>
            <w:vAlign w:val="center"/>
          </w:tcPr>
          <w:p w14:paraId="75BCABD9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95.36%</w:t>
            </w:r>
          </w:p>
        </w:tc>
      </w:tr>
      <w:tr w:rsidR="006E00C6" w:rsidRPr="00BA7EAD" w14:paraId="1C1C97CC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0D82D5EA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BT-1 (0-h)</w:t>
            </w:r>
          </w:p>
        </w:tc>
        <w:tc>
          <w:tcPr>
            <w:tcW w:w="1701" w:type="dxa"/>
            <w:vAlign w:val="center"/>
          </w:tcPr>
          <w:p w14:paraId="6F551AEB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29,638,727</w:t>
            </w:r>
          </w:p>
        </w:tc>
        <w:tc>
          <w:tcPr>
            <w:tcW w:w="2410" w:type="dxa"/>
            <w:vAlign w:val="center"/>
          </w:tcPr>
          <w:p w14:paraId="2EF689F4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55,060,030 (88.85%)</w:t>
            </w:r>
          </w:p>
        </w:tc>
        <w:tc>
          <w:tcPr>
            <w:tcW w:w="1701" w:type="dxa"/>
            <w:vAlign w:val="center"/>
          </w:tcPr>
          <w:p w14:paraId="431734BA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55.23%</w:t>
            </w:r>
          </w:p>
        </w:tc>
        <w:tc>
          <w:tcPr>
            <w:tcW w:w="1655" w:type="dxa"/>
            <w:vAlign w:val="center"/>
          </w:tcPr>
          <w:p w14:paraId="6C4E8A4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93.89%</w:t>
            </w:r>
          </w:p>
        </w:tc>
      </w:tr>
      <w:tr w:rsidR="006E00C6" w:rsidRPr="00BA7EAD" w14:paraId="083F818A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0FF82F46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BT-1 (0-h)</w:t>
            </w:r>
          </w:p>
        </w:tc>
        <w:tc>
          <w:tcPr>
            <w:tcW w:w="1701" w:type="dxa"/>
            <w:vAlign w:val="center"/>
          </w:tcPr>
          <w:p w14:paraId="3F3A52D1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24,621,991</w:t>
            </w:r>
          </w:p>
        </w:tc>
        <w:tc>
          <w:tcPr>
            <w:tcW w:w="2410" w:type="dxa"/>
            <w:vAlign w:val="center"/>
          </w:tcPr>
          <w:p w14:paraId="3B87F338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46,966,430 (79.23%)</w:t>
            </w:r>
          </w:p>
        </w:tc>
        <w:tc>
          <w:tcPr>
            <w:tcW w:w="1701" w:type="dxa"/>
            <w:vAlign w:val="center"/>
          </w:tcPr>
          <w:p w14:paraId="698A7645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55.73%</w:t>
            </w:r>
          </w:p>
        </w:tc>
        <w:tc>
          <w:tcPr>
            <w:tcW w:w="1655" w:type="dxa"/>
            <w:vAlign w:val="center"/>
          </w:tcPr>
          <w:p w14:paraId="7FE8277A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94.29%</w:t>
            </w:r>
          </w:p>
        </w:tc>
      </w:tr>
      <w:tr w:rsidR="006E00C6" w:rsidRPr="00BA7EAD" w14:paraId="4D751307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07593552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BT-1 (0-h)</w:t>
            </w:r>
          </w:p>
        </w:tc>
        <w:tc>
          <w:tcPr>
            <w:tcW w:w="1701" w:type="dxa"/>
            <w:vAlign w:val="center"/>
          </w:tcPr>
          <w:p w14:paraId="045F4862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26,979,662</w:t>
            </w:r>
          </w:p>
        </w:tc>
        <w:tc>
          <w:tcPr>
            <w:tcW w:w="2410" w:type="dxa"/>
            <w:vAlign w:val="center"/>
          </w:tcPr>
          <w:p w14:paraId="566896EA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39,945,937 (81.12%)</w:t>
            </w:r>
          </w:p>
        </w:tc>
        <w:tc>
          <w:tcPr>
            <w:tcW w:w="1701" w:type="dxa"/>
            <w:vAlign w:val="center"/>
          </w:tcPr>
          <w:p w14:paraId="05727B82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56.26%</w:t>
            </w:r>
          </w:p>
        </w:tc>
        <w:tc>
          <w:tcPr>
            <w:tcW w:w="1655" w:type="dxa"/>
            <w:vAlign w:val="center"/>
          </w:tcPr>
          <w:p w14:paraId="13F8DE4E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94.12%</w:t>
            </w:r>
          </w:p>
        </w:tc>
      </w:tr>
      <w:tr w:rsidR="006E00C6" w:rsidRPr="00BA7EAD" w14:paraId="3E88BA73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1F67D254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BT-1 (12-h)</w:t>
            </w:r>
          </w:p>
        </w:tc>
        <w:tc>
          <w:tcPr>
            <w:tcW w:w="1701" w:type="dxa"/>
            <w:vAlign w:val="center"/>
          </w:tcPr>
          <w:p w14:paraId="6CFCB1BC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23,253,352</w:t>
            </w:r>
          </w:p>
        </w:tc>
        <w:tc>
          <w:tcPr>
            <w:tcW w:w="2410" w:type="dxa"/>
            <w:vAlign w:val="center"/>
          </w:tcPr>
          <w:p w14:paraId="353B759B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43,372,033 (80.38%)</w:t>
            </w:r>
          </w:p>
        </w:tc>
        <w:tc>
          <w:tcPr>
            <w:tcW w:w="1701" w:type="dxa"/>
            <w:vAlign w:val="center"/>
          </w:tcPr>
          <w:p w14:paraId="451B7BF9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55.32%</w:t>
            </w:r>
          </w:p>
        </w:tc>
        <w:tc>
          <w:tcPr>
            <w:tcW w:w="1655" w:type="dxa"/>
            <w:vAlign w:val="center"/>
          </w:tcPr>
          <w:p w14:paraId="4A6FCFEE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94.45%</w:t>
            </w:r>
          </w:p>
        </w:tc>
      </w:tr>
      <w:tr w:rsidR="006E00C6" w:rsidRPr="00BA7EAD" w14:paraId="21827D87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77CA587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BT-1 (12-h)</w:t>
            </w:r>
          </w:p>
        </w:tc>
        <w:tc>
          <w:tcPr>
            <w:tcW w:w="1701" w:type="dxa"/>
            <w:vAlign w:val="center"/>
          </w:tcPr>
          <w:p w14:paraId="28B1B75C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23,273,785</w:t>
            </w:r>
          </w:p>
        </w:tc>
        <w:tc>
          <w:tcPr>
            <w:tcW w:w="2410" w:type="dxa"/>
            <w:vAlign w:val="center"/>
          </w:tcPr>
          <w:p w14:paraId="44D41951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36,773,423 (79.07%)</w:t>
            </w:r>
          </w:p>
        </w:tc>
        <w:tc>
          <w:tcPr>
            <w:tcW w:w="1701" w:type="dxa"/>
            <w:vAlign w:val="center"/>
          </w:tcPr>
          <w:p w14:paraId="17DC0A8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55.43%</w:t>
            </w:r>
          </w:p>
        </w:tc>
        <w:tc>
          <w:tcPr>
            <w:tcW w:w="1655" w:type="dxa"/>
            <w:vAlign w:val="center"/>
          </w:tcPr>
          <w:p w14:paraId="6F8D79B1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93.27%</w:t>
            </w:r>
          </w:p>
        </w:tc>
      </w:tr>
      <w:tr w:rsidR="006E00C6" w:rsidRPr="00BA7EAD" w14:paraId="77EBB1E6" w14:textId="77777777" w:rsidTr="006E00C6">
        <w:trPr>
          <w:trHeight w:val="340"/>
          <w:jc w:val="center"/>
        </w:trPr>
        <w:tc>
          <w:tcPr>
            <w:tcW w:w="1559" w:type="dxa"/>
            <w:tcBorders>
              <w:bottom w:val="nil"/>
            </w:tcBorders>
            <w:vAlign w:val="center"/>
          </w:tcPr>
          <w:p w14:paraId="26167232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BT-1 (12-h)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4627ACF3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21,601,741</w:t>
            </w: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14:paraId="7B22B65F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38,328,163 (82.34%)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7DBB6161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55.57%</w:t>
            </w:r>
          </w:p>
        </w:tc>
        <w:tc>
          <w:tcPr>
            <w:tcW w:w="1655" w:type="dxa"/>
            <w:tcBorders>
              <w:bottom w:val="nil"/>
            </w:tcBorders>
            <w:vAlign w:val="center"/>
          </w:tcPr>
          <w:p w14:paraId="1893C4A5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94.14%</w:t>
            </w:r>
          </w:p>
        </w:tc>
      </w:tr>
      <w:tr w:rsidR="006E00C6" w:rsidRPr="00BA7EAD" w14:paraId="79672BB0" w14:textId="77777777" w:rsidTr="00BA7EAD">
        <w:trPr>
          <w:trHeight w:val="340"/>
          <w:jc w:val="center"/>
        </w:trPr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FF9AD" w14:textId="341687A3" w:rsidR="006E00C6" w:rsidRPr="00BA7EAD" w:rsidRDefault="006E00C6" w:rsidP="006E00C6">
            <w:pPr>
              <w:jc w:val="center"/>
              <w:rPr>
                <w:szCs w:val="20"/>
              </w:rPr>
            </w:pPr>
            <w:r w:rsidRPr="00BA7EAD">
              <w:rPr>
                <w:b/>
                <w:bCs/>
                <w:szCs w:val="20"/>
              </w:rPr>
              <w:lastRenderedPageBreak/>
              <w:t>Samples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DA437A" w14:textId="43FE71C7" w:rsidR="006E00C6" w:rsidRPr="00BA7EAD" w:rsidRDefault="006E00C6" w:rsidP="006E00C6">
            <w:pPr>
              <w:jc w:val="center"/>
              <w:rPr>
                <w:szCs w:val="20"/>
              </w:rPr>
            </w:pPr>
            <w:r w:rsidRPr="00BA7EAD">
              <w:rPr>
                <w:b/>
                <w:bCs/>
                <w:szCs w:val="20"/>
              </w:rPr>
              <w:t>Clean reads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5B9328" w14:textId="135FAE45" w:rsidR="006E00C6" w:rsidRPr="00BA7EAD" w:rsidRDefault="006E00C6" w:rsidP="006E00C6">
            <w:pPr>
              <w:jc w:val="center"/>
              <w:rPr>
                <w:szCs w:val="20"/>
              </w:rPr>
            </w:pPr>
            <w:r w:rsidRPr="00BA7EAD">
              <w:rPr>
                <w:b/>
                <w:bCs/>
                <w:szCs w:val="20"/>
              </w:rPr>
              <w:t>Total mapped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295ED6" w14:textId="5F5E520D" w:rsidR="006E00C6" w:rsidRPr="00BA7EAD" w:rsidRDefault="006E00C6" w:rsidP="006E00C6">
            <w:pPr>
              <w:jc w:val="center"/>
              <w:rPr>
                <w:szCs w:val="20"/>
              </w:rPr>
            </w:pPr>
            <w:r w:rsidRPr="00BA7EAD">
              <w:rPr>
                <w:b/>
                <w:bCs/>
                <w:szCs w:val="20"/>
              </w:rPr>
              <w:t>GC (%)</w:t>
            </w:r>
          </w:p>
        </w:tc>
        <w:tc>
          <w:tcPr>
            <w:tcW w:w="16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83ADE" w14:textId="0C27086D" w:rsidR="006E00C6" w:rsidRPr="00BA7EAD" w:rsidRDefault="006E00C6" w:rsidP="006E00C6">
            <w:pPr>
              <w:jc w:val="center"/>
              <w:rPr>
                <w:szCs w:val="20"/>
              </w:rPr>
            </w:pPr>
            <w:r w:rsidRPr="00BA7EAD">
              <w:rPr>
                <w:b/>
                <w:bCs/>
                <w:szCs w:val="20"/>
              </w:rPr>
              <w:t xml:space="preserve"> Q30 (%)</w:t>
            </w:r>
          </w:p>
        </w:tc>
      </w:tr>
      <w:tr w:rsidR="00BA7EAD" w:rsidRPr="00BA7EAD" w14:paraId="603464CC" w14:textId="77777777" w:rsidTr="00BA7EAD">
        <w:trPr>
          <w:trHeight w:val="340"/>
          <w:jc w:val="center"/>
        </w:trPr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21164F20" w14:textId="3F8DA097" w:rsidR="00BA7EAD" w:rsidRPr="00BA7EAD" w:rsidRDefault="00BA7EAD" w:rsidP="00BA7EAD">
            <w:pPr>
              <w:jc w:val="center"/>
              <w:rPr>
                <w:szCs w:val="20"/>
              </w:rPr>
            </w:pPr>
            <w:r w:rsidRPr="00B66517">
              <w:t>BT-1 (24-h)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14:paraId="6FE64847" w14:textId="37568E1B" w:rsidR="00BA7EAD" w:rsidRPr="00BA7EAD" w:rsidRDefault="00BA7EAD" w:rsidP="00BA7EAD">
            <w:pPr>
              <w:jc w:val="center"/>
              <w:rPr>
                <w:szCs w:val="20"/>
              </w:rPr>
            </w:pPr>
            <w:r w:rsidRPr="00B66517">
              <w:t>19,945,674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vAlign w:val="center"/>
          </w:tcPr>
          <w:p w14:paraId="706FBAD6" w14:textId="0E968611" w:rsidR="00BA7EAD" w:rsidRPr="00BA7EAD" w:rsidRDefault="00BA7EAD" w:rsidP="00BA7EAD">
            <w:pPr>
              <w:jc w:val="center"/>
              <w:rPr>
                <w:szCs w:val="20"/>
              </w:rPr>
            </w:pPr>
            <w:r w:rsidRPr="00B66517">
              <w:t>34,731,826 (87.07%)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14:paraId="095F8514" w14:textId="3FA1EF00" w:rsidR="00BA7EAD" w:rsidRPr="00BA7EAD" w:rsidRDefault="00BA7EAD" w:rsidP="00BA7EAD">
            <w:pPr>
              <w:jc w:val="center"/>
              <w:rPr>
                <w:szCs w:val="20"/>
              </w:rPr>
            </w:pPr>
            <w:r w:rsidRPr="00B66517">
              <w:t>56.67%</w:t>
            </w:r>
          </w:p>
        </w:tc>
        <w:tc>
          <w:tcPr>
            <w:tcW w:w="1655" w:type="dxa"/>
            <w:tcBorders>
              <w:top w:val="single" w:sz="4" w:space="0" w:color="auto"/>
              <w:bottom w:val="nil"/>
            </w:tcBorders>
            <w:vAlign w:val="center"/>
          </w:tcPr>
          <w:p w14:paraId="308101F2" w14:textId="425AAF03" w:rsidR="00BA7EAD" w:rsidRPr="00BA7EAD" w:rsidRDefault="00BA7EAD" w:rsidP="00BA7EAD">
            <w:pPr>
              <w:jc w:val="center"/>
              <w:rPr>
                <w:szCs w:val="20"/>
              </w:rPr>
            </w:pPr>
            <w:r w:rsidRPr="00B66517">
              <w:t>94.85%</w:t>
            </w:r>
          </w:p>
        </w:tc>
      </w:tr>
      <w:tr w:rsidR="006E00C6" w:rsidRPr="00BA7EAD" w14:paraId="266E01A0" w14:textId="77777777" w:rsidTr="00BA7EAD">
        <w:trPr>
          <w:trHeight w:val="340"/>
          <w:jc w:val="center"/>
        </w:trPr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51D99114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BT-1 (24-h)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29F8C8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19,671,446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5DDFC05B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33,700,764 (85.66%)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BE359AB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56.20%</w:t>
            </w:r>
          </w:p>
        </w:tc>
        <w:tc>
          <w:tcPr>
            <w:tcW w:w="1655" w:type="dxa"/>
            <w:tcBorders>
              <w:top w:val="nil"/>
              <w:bottom w:val="nil"/>
            </w:tcBorders>
            <w:vAlign w:val="center"/>
          </w:tcPr>
          <w:p w14:paraId="0BF3E392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94.52%</w:t>
            </w:r>
          </w:p>
        </w:tc>
      </w:tr>
      <w:tr w:rsidR="006E00C6" w:rsidRPr="00BA7EAD" w14:paraId="0ACE53E7" w14:textId="77777777" w:rsidTr="006E00C6">
        <w:trPr>
          <w:trHeight w:val="340"/>
          <w:jc w:val="center"/>
        </w:trPr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54129B2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BT-1 (24-h)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FE971F3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22,813,024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09C53A6B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39,274,978 (86.08%)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E5EC4C1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56.43%</w:t>
            </w:r>
          </w:p>
        </w:tc>
        <w:tc>
          <w:tcPr>
            <w:tcW w:w="1655" w:type="dxa"/>
            <w:tcBorders>
              <w:top w:val="nil"/>
              <w:bottom w:val="nil"/>
            </w:tcBorders>
            <w:vAlign w:val="center"/>
          </w:tcPr>
          <w:p w14:paraId="44AF0E8F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94.55%</w:t>
            </w:r>
          </w:p>
        </w:tc>
      </w:tr>
      <w:tr w:rsidR="006E00C6" w:rsidRPr="00BA7EAD" w14:paraId="216D3C96" w14:textId="77777777" w:rsidTr="006E00C6">
        <w:trPr>
          <w:trHeight w:val="340"/>
          <w:jc w:val="center"/>
        </w:trPr>
        <w:tc>
          <w:tcPr>
            <w:tcW w:w="1559" w:type="dxa"/>
            <w:tcBorders>
              <w:top w:val="nil"/>
            </w:tcBorders>
            <w:vAlign w:val="center"/>
          </w:tcPr>
          <w:p w14:paraId="28757121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BT-1 (48-h)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3C81B8E9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23,868,954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579F85C7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40,929,117 (85.74%)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1DDC19E8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55.09%</w:t>
            </w:r>
          </w:p>
        </w:tc>
        <w:tc>
          <w:tcPr>
            <w:tcW w:w="1655" w:type="dxa"/>
            <w:tcBorders>
              <w:top w:val="nil"/>
            </w:tcBorders>
            <w:vAlign w:val="center"/>
          </w:tcPr>
          <w:p w14:paraId="1FDAA15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94.81%</w:t>
            </w:r>
          </w:p>
        </w:tc>
      </w:tr>
      <w:tr w:rsidR="006E00C6" w:rsidRPr="00BA7EAD" w14:paraId="0070A961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76BA0B20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BT-1 (48-h)</w:t>
            </w:r>
          </w:p>
        </w:tc>
        <w:tc>
          <w:tcPr>
            <w:tcW w:w="1701" w:type="dxa"/>
            <w:vAlign w:val="center"/>
          </w:tcPr>
          <w:p w14:paraId="5A49B326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26,802,968</w:t>
            </w:r>
          </w:p>
        </w:tc>
        <w:tc>
          <w:tcPr>
            <w:tcW w:w="2410" w:type="dxa"/>
            <w:vAlign w:val="center"/>
          </w:tcPr>
          <w:p w14:paraId="586AA1A1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47,536,698 (88.68%)</w:t>
            </w:r>
          </w:p>
        </w:tc>
        <w:tc>
          <w:tcPr>
            <w:tcW w:w="1701" w:type="dxa"/>
            <w:vAlign w:val="center"/>
          </w:tcPr>
          <w:p w14:paraId="0DC77BC0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56.62%</w:t>
            </w:r>
          </w:p>
        </w:tc>
        <w:tc>
          <w:tcPr>
            <w:tcW w:w="1655" w:type="dxa"/>
            <w:vAlign w:val="center"/>
          </w:tcPr>
          <w:p w14:paraId="38E33B8F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94.91%</w:t>
            </w:r>
          </w:p>
        </w:tc>
      </w:tr>
      <w:tr w:rsidR="006E00C6" w:rsidRPr="00BA7EAD" w14:paraId="26B0E58D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7D1EAC33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BT-1 (48-h)</w:t>
            </w:r>
          </w:p>
        </w:tc>
        <w:tc>
          <w:tcPr>
            <w:tcW w:w="1701" w:type="dxa"/>
            <w:vAlign w:val="center"/>
          </w:tcPr>
          <w:p w14:paraId="1CC1290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23,454,290</w:t>
            </w:r>
          </w:p>
        </w:tc>
        <w:tc>
          <w:tcPr>
            <w:tcW w:w="2410" w:type="dxa"/>
            <w:vAlign w:val="center"/>
          </w:tcPr>
          <w:p w14:paraId="395094CA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40,245,993 (85.80%)</w:t>
            </w:r>
          </w:p>
        </w:tc>
        <w:tc>
          <w:tcPr>
            <w:tcW w:w="1701" w:type="dxa"/>
            <w:vAlign w:val="center"/>
          </w:tcPr>
          <w:p w14:paraId="6368E4A5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54.75%</w:t>
            </w:r>
          </w:p>
        </w:tc>
        <w:tc>
          <w:tcPr>
            <w:tcW w:w="1655" w:type="dxa"/>
            <w:vAlign w:val="center"/>
          </w:tcPr>
          <w:p w14:paraId="4A1870EC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95.11%</w:t>
            </w:r>
          </w:p>
        </w:tc>
      </w:tr>
      <w:tr w:rsidR="006E00C6" w:rsidRPr="00BA7EAD" w14:paraId="2E0871D6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6B632790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BT-1 (72-h)</w:t>
            </w:r>
          </w:p>
        </w:tc>
        <w:tc>
          <w:tcPr>
            <w:tcW w:w="1701" w:type="dxa"/>
            <w:vAlign w:val="center"/>
          </w:tcPr>
          <w:p w14:paraId="55F1BB3E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23,290,236</w:t>
            </w:r>
          </w:p>
        </w:tc>
        <w:tc>
          <w:tcPr>
            <w:tcW w:w="2410" w:type="dxa"/>
            <w:vAlign w:val="center"/>
          </w:tcPr>
          <w:p w14:paraId="35A92426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40,755,804 (87.50%)</w:t>
            </w:r>
          </w:p>
        </w:tc>
        <w:tc>
          <w:tcPr>
            <w:tcW w:w="1701" w:type="dxa"/>
            <w:vAlign w:val="center"/>
          </w:tcPr>
          <w:p w14:paraId="34DC8B7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55.00%</w:t>
            </w:r>
          </w:p>
        </w:tc>
        <w:tc>
          <w:tcPr>
            <w:tcW w:w="1655" w:type="dxa"/>
            <w:vAlign w:val="center"/>
          </w:tcPr>
          <w:p w14:paraId="0BE01168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94.53%</w:t>
            </w:r>
          </w:p>
        </w:tc>
      </w:tr>
      <w:tr w:rsidR="006E00C6" w:rsidRPr="00BA7EAD" w14:paraId="353DEB94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1503FB48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BT-1 (72-h)</w:t>
            </w:r>
          </w:p>
        </w:tc>
        <w:tc>
          <w:tcPr>
            <w:tcW w:w="1701" w:type="dxa"/>
            <w:vAlign w:val="center"/>
          </w:tcPr>
          <w:p w14:paraId="54CBB925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23,517,922</w:t>
            </w:r>
          </w:p>
        </w:tc>
        <w:tc>
          <w:tcPr>
            <w:tcW w:w="2410" w:type="dxa"/>
            <w:vAlign w:val="center"/>
          </w:tcPr>
          <w:p w14:paraId="268A9EEE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41,460,167 (88.15%)</w:t>
            </w:r>
          </w:p>
        </w:tc>
        <w:tc>
          <w:tcPr>
            <w:tcW w:w="1701" w:type="dxa"/>
            <w:vAlign w:val="center"/>
          </w:tcPr>
          <w:p w14:paraId="2EFFC5D0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55.73%</w:t>
            </w:r>
          </w:p>
        </w:tc>
        <w:tc>
          <w:tcPr>
            <w:tcW w:w="1655" w:type="dxa"/>
            <w:vAlign w:val="center"/>
          </w:tcPr>
          <w:p w14:paraId="25547CA1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95.00%</w:t>
            </w:r>
          </w:p>
        </w:tc>
      </w:tr>
      <w:tr w:rsidR="006E00C6" w:rsidRPr="00BA7EAD" w14:paraId="5D2C679A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2383645C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BT-1 (72-h)</w:t>
            </w:r>
          </w:p>
        </w:tc>
        <w:tc>
          <w:tcPr>
            <w:tcW w:w="1701" w:type="dxa"/>
            <w:vAlign w:val="center"/>
          </w:tcPr>
          <w:p w14:paraId="02ADDDD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24,005,631</w:t>
            </w:r>
          </w:p>
        </w:tc>
        <w:tc>
          <w:tcPr>
            <w:tcW w:w="2410" w:type="dxa"/>
            <w:vAlign w:val="center"/>
          </w:tcPr>
          <w:p w14:paraId="632522DA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42,254,756 (88.01%)</w:t>
            </w:r>
          </w:p>
        </w:tc>
        <w:tc>
          <w:tcPr>
            <w:tcW w:w="1701" w:type="dxa"/>
            <w:vAlign w:val="center"/>
          </w:tcPr>
          <w:p w14:paraId="22B6EE8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55.69%</w:t>
            </w:r>
          </w:p>
        </w:tc>
        <w:tc>
          <w:tcPr>
            <w:tcW w:w="1655" w:type="dxa"/>
            <w:vAlign w:val="center"/>
          </w:tcPr>
          <w:p w14:paraId="5EEA4A2C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95.18%</w:t>
            </w:r>
          </w:p>
        </w:tc>
      </w:tr>
      <w:tr w:rsidR="006E00C6" w:rsidRPr="00BA7EAD" w14:paraId="6747D0A0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0B8F7530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IC (0-h)</w:t>
            </w:r>
          </w:p>
        </w:tc>
        <w:tc>
          <w:tcPr>
            <w:tcW w:w="1701" w:type="dxa"/>
            <w:vAlign w:val="center"/>
          </w:tcPr>
          <w:p w14:paraId="198F57AE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32,854,109</w:t>
            </w:r>
          </w:p>
        </w:tc>
        <w:tc>
          <w:tcPr>
            <w:tcW w:w="2410" w:type="dxa"/>
            <w:vAlign w:val="center"/>
          </w:tcPr>
          <w:p w14:paraId="2B236C41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58,333,111 (88.78%)</w:t>
            </w:r>
          </w:p>
        </w:tc>
        <w:tc>
          <w:tcPr>
            <w:tcW w:w="1701" w:type="dxa"/>
            <w:vAlign w:val="center"/>
          </w:tcPr>
          <w:p w14:paraId="08FCBC61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56.23%</w:t>
            </w:r>
          </w:p>
        </w:tc>
        <w:tc>
          <w:tcPr>
            <w:tcW w:w="1655" w:type="dxa"/>
            <w:vAlign w:val="center"/>
          </w:tcPr>
          <w:p w14:paraId="62D382A5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94.26%</w:t>
            </w:r>
          </w:p>
        </w:tc>
      </w:tr>
      <w:tr w:rsidR="006E00C6" w:rsidRPr="00BA7EAD" w14:paraId="27080685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491B7E6A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IC (0-h)</w:t>
            </w:r>
          </w:p>
        </w:tc>
        <w:tc>
          <w:tcPr>
            <w:tcW w:w="1701" w:type="dxa"/>
            <w:vAlign w:val="center"/>
          </w:tcPr>
          <w:p w14:paraId="3ECD7EC0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28,620,472</w:t>
            </w:r>
          </w:p>
        </w:tc>
        <w:tc>
          <w:tcPr>
            <w:tcW w:w="2410" w:type="dxa"/>
            <w:vAlign w:val="center"/>
          </w:tcPr>
          <w:p w14:paraId="6C846836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45,334,200 (79.20%)</w:t>
            </w:r>
          </w:p>
        </w:tc>
        <w:tc>
          <w:tcPr>
            <w:tcW w:w="1701" w:type="dxa"/>
            <w:vAlign w:val="center"/>
          </w:tcPr>
          <w:p w14:paraId="2E9EBF01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55.58%</w:t>
            </w:r>
          </w:p>
        </w:tc>
        <w:tc>
          <w:tcPr>
            <w:tcW w:w="1655" w:type="dxa"/>
            <w:vAlign w:val="center"/>
          </w:tcPr>
          <w:p w14:paraId="1B1245AF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94.13%</w:t>
            </w:r>
          </w:p>
        </w:tc>
      </w:tr>
      <w:tr w:rsidR="006E00C6" w:rsidRPr="00BA7EAD" w14:paraId="2D87D960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79EEDBC7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IC (0-h)</w:t>
            </w:r>
          </w:p>
        </w:tc>
        <w:tc>
          <w:tcPr>
            <w:tcW w:w="1701" w:type="dxa"/>
            <w:vAlign w:val="center"/>
          </w:tcPr>
          <w:p w14:paraId="5B725BB9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29,873,884</w:t>
            </w:r>
          </w:p>
        </w:tc>
        <w:tc>
          <w:tcPr>
            <w:tcW w:w="2410" w:type="dxa"/>
            <w:vAlign w:val="center"/>
          </w:tcPr>
          <w:p w14:paraId="4D35C0EB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47,155,879 (78.92%)</w:t>
            </w:r>
          </w:p>
        </w:tc>
        <w:tc>
          <w:tcPr>
            <w:tcW w:w="1701" w:type="dxa"/>
            <w:vAlign w:val="center"/>
          </w:tcPr>
          <w:p w14:paraId="2236C2C0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53.03%</w:t>
            </w:r>
          </w:p>
        </w:tc>
        <w:tc>
          <w:tcPr>
            <w:tcW w:w="1655" w:type="dxa"/>
            <w:vAlign w:val="center"/>
          </w:tcPr>
          <w:p w14:paraId="29DA0F40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93.61%</w:t>
            </w:r>
          </w:p>
        </w:tc>
      </w:tr>
      <w:tr w:rsidR="006E00C6" w:rsidRPr="00BA7EAD" w14:paraId="090D124C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4FAB0A85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IC (12-h)</w:t>
            </w:r>
          </w:p>
        </w:tc>
        <w:tc>
          <w:tcPr>
            <w:tcW w:w="1701" w:type="dxa"/>
            <w:vAlign w:val="center"/>
          </w:tcPr>
          <w:p w14:paraId="6FBF7791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28,856,150</w:t>
            </w:r>
          </w:p>
        </w:tc>
        <w:tc>
          <w:tcPr>
            <w:tcW w:w="2410" w:type="dxa"/>
            <w:vAlign w:val="center"/>
          </w:tcPr>
          <w:p w14:paraId="1F5ADB0E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50,806,860 (88.03%)</w:t>
            </w:r>
          </w:p>
        </w:tc>
        <w:tc>
          <w:tcPr>
            <w:tcW w:w="1701" w:type="dxa"/>
            <w:vAlign w:val="center"/>
          </w:tcPr>
          <w:p w14:paraId="7B9278C8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55.63%</w:t>
            </w:r>
          </w:p>
        </w:tc>
        <w:tc>
          <w:tcPr>
            <w:tcW w:w="1655" w:type="dxa"/>
            <w:vAlign w:val="center"/>
          </w:tcPr>
          <w:p w14:paraId="3D30828C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93.62%</w:t>
            </w:r>
          </w:p>
        </w:tc>
      </w:tr>
      <w:tr w:rsidR="006E00C6" w:rsidRPr="00BA7EAD" w14:paraId="04EDEF4B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5583B47E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IC (12-h)</w:t>
            </w:r>
          </w:p>
        </w:tc>
        <w:tc>
          <w:tcPr>
            <w:tcW w:w="1701" w:type="dxa"/>
            <w:vAlign w:val="center"/>
          </w:tcPr>
          <w:p w14:paraId="38B0192B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39,897,035</w:t>
            </w:r>
          </w:p>
        </w:tc>
        <w:tc>
          <w:tcPr>
            <w:tcW w:w="2410" w:type="dxa"/>
            <w:vAlign w:val="center"/>
          </w:tcPr>
          <w:p w14:paraId="56C266D4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66,618,158 (83.49%)</w:t>
            </w:r>
          </w:p>
        </w:tc>
        <w:tc>
          <w:tcPr>
            <w:tcW w:w="1701" w:type="dxa"/>
            <w:vAlign w:val="center"/>
          </w:tcPr>
          <w:p w14:paraId="7AEFB58B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55.68%</w:t>
            </w:r>
          </w:p>
        </w:tc>
        <w:tc>
          <w:tcPr>
            <w:tcW w:w="1655" w:type="dxa"/>
            <w:vAlign w:val="center"/>
          </w:tcPr>
          <w:p w14:paraId="5914903A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94.89%</w:t>
            </w:r>
          </w:p>
        </w:tc>
      </w:tr>
      <w:tr w:rsidR="006E00C6" w:rsidRPr="00BA7EAD" w14:paraId="1603E304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3701CB24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IC (12-h)</w:t>
            </w:r>
          </w:p>
        </w:tc>
        <w:tc>
          <w:tcPr>
            <w:tcW w:w="1701" w:type="dxa"/>
            <w:vAlign w:val="center"/>
          </w:tcPr>
          <w:p w14:paraId="5ADAF513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24,418,909</w:t>
            </w:r>
          </w:p>
        </w:tc>
        <w:tc>
          <w:tcPr>
            <w:tcW w:w="2410" w:type="dxa"/>
            <w:vAlign w:val="center"/>
          </w:tcPr>
          <w:p w14:paraId="1CF8C14E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40,281,842 (82.48%)</w:t>
            </w:r>
          </w:p>
        </w:tc>
        <w:tc>
          <w:tcPr>
            <w:tcW w:w="1701" w:type="dxa"/>
            <w:vAlign w:val="center"/>
          </w:tcPr>
          <w:p w14:paraId="0E1C9A4A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56.54%</w:t>
            </w:r>
          </w:p>
        </w:tc>
        <w:tc>
          <w:tcPr>
            <w:tcW w:w="1655" w:type="dxa"/>
            <w:vAlign w:val="center"/>
          </w:tcPr>
          <w:p w14:paraId="7A57D143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94.22%</w:t>
            </w:r>
          </w:p>
        </w:tc>
      </w:tr>
      <w:tr w:rsidR="006E00C6" w:rsidRPr="00BA7EAD" w14:paraId="6505274B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2E28C4AE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IC (24-h)</w:t>
            </w:r>
          </w:p>
        </w:tc>
        <w:tc>
          <w:tcPr>
            <w:tcW w:w="1701" w:type="dxa"/>
            <w:vAlign w:val="center"/>
          </w:tcPr>
          <w:p w14:paraId="6D0E11D6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22,371,842</w:t>
            </w:r>
          </w:p>
        </w:tc>
        <w:tc>
          <w:tcPr>
            <w:tcW w:w="2410" w:type="dxa"/>
            <w:vAlign w:val="center"/>
          </w:tcPr>
          <w:p w14:paraId="4FCF3BA6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38,605,107 (86.28%)</w:t>
            </w:r>
          </w:p>
        </w:tc>
        <w:tc>
          <w:tcPr>
            <w:tcW w:w="1701" w:type="dxa"/>
            <w:vAlign w:val="center"/>
          </w:tcPr>
          <w:p w14:paraId="5C30215A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55.96%</w:t>
            </w:r>
          </w:p>
        </w:tc>
        <w:tc>
          <w:tcPr>
            <w:tcW w:w="1655" w:type="dxa"/>
            <w:vAlign w:val="center"/>
          </w:tcPr>
          <w:p w14:paraId="3D7C4F90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94.61%</w:t>
            </w:r>
          </w:p>
        </w:tc>
      </w:tr>
      <w:tr w:rsidR="006E00C6" w:rsidRPr="00BA7EAD" w14:paraId="6E2B81B8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11C15C3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IC (24-h)</w:t>
            </w:r>
          </w:p>
        </w:tc>
        <w:tc>
          <w:tcPr>
            <w:tcW w:w="1701" w:type="dxa"/>
            <w:vAlign w:val="center"/>
          </w:tcPr>
          <w:p w14:paraId="41FC4A88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24,813,363</w:t>
            </w:r>
          </w:p>
        </w:tc>
        <w:tc>
          <w:tcPr>
            <w:tcW w:w="2410" w:type="dxa"/>
            <w:vAlign w:val="center"/>
          </w:tcPr>
          <w:p w14:paraId="06C409FE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40,239,105 (81.08%)</w:t>
            </w:r>
          </w:p>
        </w:tc>
        <w:tc>
          <w:tcPr>
            <w:tcW w:w="1701" w:type="dxa"/>
            <w:vAlign w:val="center"/>
          </w:tcPr>
          <w:p w14:paraId="29C00CCC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55.50%</w:t>
            </w:r>
          </w:p>
        </w:tc>
        <w:tc>
          <w:tcPr>
            <w:tcW w:w="1655" w:type="dxa"/>
            <w:vAlign w:val="center"/>
          </w:tcPr>
          <w:p w14:paraId="47B7B870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94.16%</w:t>
            </w:r>
          </w:p>
        </w:tc>
      </w:tr>
      <w:tr w:rsidR="006E00C6" w:rsidRPr="00BA7EAD" w14:paraId="32CC8400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161C524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IC (24-h)</w:t>
            </w:r>
          </w:p>
        </w:tc>
        <w:tc>
          <w:tcPr>
            <w:tcW w:w="1701" w:type="dxa"/>
            <w:vAlign w:val="center"/>
          </w:tcPr>
          <w:p w14:paraId="578E2186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21,700,289</w:t>
            </w:r>
          </w:p>
        </w:tc>
        <w:tc>
          <w:tcPr>
            <w:tcW w:w="2410" w:type="dxa"/>
            <w:vAlign w:val="center"/>
          </w:tcPr>
          <w:p w14:paraId="02A8EB73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37,215,442 (85.75%)</w:t>
            </w:r>
          </w:p>
        </w:tc>
        <w:tc>
          <w:tcPr>
            <w:tcW w:w="1701" w:type="dxa"/>
            <w:vAlign w:val="center"/>
          </w:tcPr>
          <w:p w14:paraId="255D3F1F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55.49%</w:t>
            </w:r>
          </w:p>
        </w:tc>
        <w:tc>
          <w:tcPr>
            <w:tcW w:w="1655" w:type="dxa"/>
            <w:vAlign w:val="center"/>
          </w:tcPr>
          <w:p w14:paraId="054B3F6A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94.60%</w:t>
            </w:r>
          </w:p>
        </w:tc>
      </w:tr>
      <w:tr w:rsidR="006E00C6" w:rsidRPr="00BA7EAD" w14:paraId="1BF3AF4E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6AF0BA35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IC (48-h)</w:t>
            </w:r>
          </w:p>
        </w:tc>
        <w:tc>
          <w:tcPr>
            <w:tcW w:w="1701" w:type="dxa"/>
            <w:vAlign w:val="center"/>
          </w:tcPr>
          <w:p w14:paraId="302464A9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19,966,343</w:t>
            </w:r>
          </w:p>
        </w:tc>
        <w:tc>
          <w:tcPr>
            <w:tcW w:w="2410" w:type="dxa"/>
            <w:vAlign w:val="center"/>
          </w:tcPr>
          <w:p w14:paraId="7F368653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35,517,692 (88.94%)</w:t>
            </w:r>
          </w:p>
        </w:tc>
        <w:tc>
          <w:tcPr>
            <w:tcW w:w="1701" w:type="dxa"/>
            <w:vAlign w:val="center"/>
          </w:tcPr>
          <w:p w14:paraId="69CC23AC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56.51%</w:t>
            </w:r>
          </w:p>
        </w:tc>
        <w:tc>
          <w:tcPr>
            <w:tcW w:w="1655" w:type="dxa"/>
            <w:vAlign w:val="center"/>
          </w:tcPr>
          <w:p w14:paraId="578171B2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94.56%</w:t>
            </w:r>
          </w:p>
        </w:tc>
      </w:tr>
      <w:tr w:rsidR="006E00C6" w:rsidRPr="00BA7EAD" w14:paraId="09D3230B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6E98FD8D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IC (48-h)</w:t>
            </w:r>
          </w:p>
        </w:tc>
        <w:tc>
          <w:tcPr>
            <w:tcW w:w="1701" w:type="dxa"/>
            <w:vAlign w:val="center"/>
          </w:tcPr>
          <w:p w14:paraId="7E440F97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22,930,428</w:t>
            </w:r>
          </w:p>
        </w:tc>
        <w:tc>
          <w:tcPr>
            <w:tcW w:w="2410" w:type="dxa"/>
            <w:vAlign w:val="center"/>
          </w:tcPr>
          <w:p w14:paraId="14172059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40,700,067 (88.75%)</w:t>
            </w:r>
          </w:p>
        </w:tc>
        <w:tc>
          <w:tcPr>
            <w:tcW w:w="1701" w:type="dxa"/>
            <w:vAlign w:val="center"/>
          </w:tcPr>
          <w:p w14:paraId="5640BFFC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55.70%</w:t>
            </w:r>
          </w:p>
        </w:tc>
        <w:tc>
          <w:tcPr>
            <w:tcW w:w="1655" w:type="dxa"/>
            <w:vAlign w:val="center"/>
          </w:tcPr>
          <w:p w14:paraId="0D121598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95.08%</w:t>
            </w:r>
          </w:p>
        </w:tc>
      </w:tr>
      <w:tr w:rsidR="006E00C6" w:rsidRPr="00BA7EAD" w14:paraId="015CEBC5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03F400AA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IC (48-h)</w:t>
            </w:r>
          </w:p>
        </w:tc>
        <w:tc>
          <w:tcPr>
            <w:tcW w:w="1701" w:type="dxa"/>
            <w:vAlign w:val="center"/>
          </w:tcPr>
          <w:p w14:paraId="42CA3EEB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20,296,898</w:t>
            </w:r>
          </w:p>
        </w:tc>
        <w:tc>
          <w:tcPr>
            <w:tcW w:w="2410" w:type="dxa"/>
            <w:vAlign w:val="center"/>
          </w:tcPr>
          <w:p w14:paraId="63DC89F2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36,086,370 (88.90%)</w:t>
            </w:r>
          </w:p>
        </w:tc>
        <w:tc>
          <w:tcPr>
            <w:tcW w:w="1701" w:type="dxa"/>
            <w:vAlign w:val="center"/>
          </w:tcPr>
          <w:p w14:paraId="1EA4FB2F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56.66%</w:t>
            </w:r>
          </w:p>
        </w:tc>
        <w:tc>
          <w:tcPr>
            <w:tcW w:w="1655" w:type="dxa"/>
            <w:vAlign w:val="center"/>
          </w:tcPr>
          <w:p w14:paraId="3A44EDA0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95.05%</w:t>
            </w:r>
          </w:p>
        </w:tc>
      </w:tr>
      <w:tr w:rsidR="006E00C6" w:rsidRPr="00BA7EAD" w14:paraId="0611C8FF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64CD9378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IC (72-h)</w:t>
            </w:r>
          </w:p>
        </w:tc>
        <w:tc>
          <w:tcPr>
            <w:tcW w:w="1701" w:type="dxa"/>
            <w:vAlign w:val="center"/>
          </w:tcPr>
          <w:p w14:paraId="3D9F578F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21,766,035</w:t>
            </w:r>
          </w:p>
        </w:tc>
        <w:tc>
          <w:tcPr>
            <w:tcW w:w="2410" w:type="dxa"/>
            <w:vAlign w:val="center"/>
          </w:tcPr>
          <w:p w14:paraId="24EEDCA5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38,430,300 (88.28%)</w:t>
            </w:r>
          </w:p>
        </w:tc>
        <w:tc>
          <w:tcPr>
            <w:tcW w:w="1701" w:type="dxa"/>
            <w:vAlign w:val="center"/>
          </w:tcPr>
          <w:p w14:paraId="7A937BA8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56.28%</w:t>
            </w:r>
          </w:p>
        </w:tc>
        <w:tc>
          <w:tcPr>
            <w:tcW w:w="1655" w:type="dxa"/>
            <w:vAlign w:val="center"/>
          </w:tcPr>
          <w:p w14:paraId="06FBD472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95.29%</w:t>
            </w:r>
          </w:p>
        </w:tc>
      </w:tr>
      <w:tr w:rsidR="006E00C6" w:rsidRPr="00BA7EAD" w14:paraId="5F9292AE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73589F39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IC (72-h)</w:t>
            </w:r>
          </w:p>
        </w:tc>
        <w:tc>
          <w:tcPr>
            <w:tcW w:w="1701" w:type="dxa"/>
            <w:vAlign w:val="center"/>
          </w:tcPr>
          <w:p w14:paraId="29E13D94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24,788,252</w:t>
            </w:r>
          </w:p>
        </w:tc>
        <w:tc>
          <w:tcPr>
            <w:tcW w:w="2410" w:type="dxa"/>
            <w:vAlign w:val="center"/>
          </w:tcPr>
          <w:p w14:paraId="41041196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43,765,069 (88.28%)</w:t>
            </w:r>
          </w:p>
        </w:tc>
        <w:tc>
          <w:tcPr>
            <w:tcW w:w="1701" w:type="dxa"/>
            <w:vAlign w:val="center"/>
          </w:tcPr>
          <w:p w14:paraId="54237185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56.68%</w:t>
            </w:r>
          </w:p>
        </w:tc>
        <w:tc>
          <w:tcPr>
            <w:tcW w:w="1655" w:type="dxa"/>
            <w:vAlign w:val="center"/>
          </w:tcPr>
          <w:p w14:paraId="6EC6E6D6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94.37%</w:t>
            </w:r>
          </w:p>
        </w:tc>
      </w:tr>
      <w:tr w:rsidR="006E00C6" w:rsidRPr="00BA7EAD" w14:paraId="798D723E" w14:textId="77777777" w:rsidTr="006E00C6">
        <w:trPr>
          <w:trHeight w:val="340"/>
          <w:jc w:val="center"/>
        </w:trPr>
        <w:tc>
          <w:tcPr>
            <w:tcW w:w="1559" w:type="dxa"/>
            <w:vAlign w:val="center"/>
          </w:tcPr>
          <w:p w14:paraId="15120FA1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IC (72-h)</w:t>
            </w:r>
          </w:p>
        </w:tc>
        <w:tc>
          <w:tcPr>
            <w:tcW w:w="1701" w:type="dxa"/>
            <w:vAlign w:val="center"/>
          </w:tcPr>
          <w:p w14:paraId="70EE54F9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21,208,343</w:t>
            </w:r>
          </w:p>
        </w:tc>
        <w:tc>
          <w:tcPr>
            <w:tcW w:w="2410" w:type="dxa"/>
            <w:vAlign w:val="center"/>
          </w:tcPr>
          <w:p w14:paraId="023ECB39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37,589,924 (88.62%)</w:t>
            </w:r>
          </w:p>
        </w:tc>
        <w:tc>
          <w:tcPr>
            <w:tcW w:w="1701" w:type="dxa"/>
            <w:vAlign w:val="center"/>
          </w:tcPr>
          <w:p w14:paraId="3E06F970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56.94%</w:t>
            </w:r>
          </w:p>
        </w:tc>
        <w:tc>
          <w:tcPr>
            <w:tcW w:w="1655" w:type="dxa"/>
            <w:vAlign w:val="center"/>
          </w:tcPr>
          <w:p w14:paraId="2C9C0C37" w14:textId="77777777" w:rsidR="006E00C6" w:rsidRPr="00BA7EAD" w:rsidRDefault="006E00C6" w:rsidP="00736537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94.85%</w:t>
            </w:r>
          </w:p>
        </w:tc>
      </w:tr>
    </w:tbl>
    <w:p w14:paraId="770CF8AE" w14:textId="77777777" w:rsidR="006E00C6" w:rsidRDefault="006E00C6" w:rsidP="006E00C6">
      <w:pPr>
        <w:spacing w:line="360" w:lineRule="auto"/>
        <w:rPr>
          <w:rFonts w:asciiTheme="minorHAnsi" w:hAnsiTheme="minorHAnsi" w:cstheme="minorHAnsi"/>
          <w:kern w:val="0"/>
          <w:sz w:val="18"/>
          <w:szCs w:val="18"/>
        </w:rPr>
      </w:pPr>
    </w:p>
    <w:p w14:paraId="58C65A7F" w14:textId="77777777" w:rsidR="0060778B" w:rsidRPr="0060778B" w:rsidRDefault="0060778B" w:rsidP="0060778B"/>
    <w:p w14:paraId="11D80070" w14:textId="77777777" w:rsidR="0060778B" w:rsidRPr="0060778B" w:rsidRDefault="0060778B" w:rsidP="0060778B"/>
    <w:p w14:paraId="6C2FDC03" w14:textId="77777777" w:rsidR="0060778B" w:rsidRPr="0060778B" w:rsidRDefault="0060778B" w:rsidP="0060778B">
      <w:pPr>
        <w:tabs>
          <w:tab w:val="left" w:pos="2680"/>
        </w:tabs>
      </w:pPr>
      <w:r>
        <w:tab/>
      </w:r>
    </w:p>
    <w:p w14:paraId="0B0C1A17" w14:textId="77777777" w:rsidR="0060778B" w:rsidRDefault="0060778B" w:rsidP="0060778B">
      <w:pPr>
        <w:tabs>
          <w:tab w:val="left" w:pos="2680"/>
        </w:tabs>
        <w:sectPr w:rsidR="0060778B" w:rsidSect="00583631">
          <w:headerReference w:type="default" r:id="rId8"/>
          <w:pgSz w:w="11907" w:h="16840" w:code="9"/>
          <w:pgMar w:top="1701" w:right="1418" w:bottom="1418" w:left="1701" w:header="1304" w:footer="1021" w:gutter="0"/>
          <w:cols w:space="425"/>
          <w:docGrid w:linePitch="312"/>
        </w:sectPr>
      </w:pPr>
    </w:p>
    <w:p w14:paraId="513ED81E" w14:textId="0CDBED6B" w:rsidR="0060778B" w:rsidRPr="0060778B" w:rsidRDefault="0060778B" w:rsidP="0060778B">
      <w:pPr>
        <w:tabs>
          <w:tab w:val="left" w:pos="2680"/>
        </w:tabs>
      </w:pPr>
    </w:p>
    <w:p w14:paraId="5B7832C7" w14:textId="77777777" w:rsidR="0060778B" w:rsidRPr="00BA7EAD" w:rsidRDefault="0060778B" w:rsidP="0060778B">
      <w:pPr>
        <w:rPr>
          <w:sz w:val="24"/>
          <w:szCs w:val="32"/>
        </w:rPr>
      </w:pPr>
    </w:p>
    <w:p w14:paraId="1235A108" w14:textId="2AC210CB" w:rsidR="00046B28" w:rsidRPr="00BA7EAD" w:rsidRDefault="00046B28" w:rsidP="00046B28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bookmarkStart w:id="26" w:name="_Hlk105766909"/>
      <w:r w:rsidRPr="00BA7EA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Table </w:t>
      </w:r>
      <w:r w:rsidR="00AD2928" w:rsidRPr="00BA7EA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S</w:t>
      </w:r>
      <w:r w:rsidR="007C163F" w:rsidRPr="00BA7EA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4</w:t>
      </w:r>
      <w:r w:rsidRPr="00BA7EA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</w:t>
      </w:r>
      <w:r w:rsidRPr="00BA7EAD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The target sites of miRNA interacting with </w:t>
      </w:r>
      <w:proofErr w:type="spellStart"/>
      <w:r w:rsidRPr="00BA7EAD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jasmonate</w:t>
      </w:r>
      <w:proofErr w:type="spellEnd"/>
      <w:r w:rsidRPr="00BA7EAD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associated maize </w:t>
      </w:r>
      <w:r w:rsidRPr="00BA7EAD">
        <w:rPr>
          <w:rFonts w:ascii="Times New Roman" w:hAnsi="Times New Roman" w:cs="Times New Roman"/>
          <w:color w:val="auto"/>
          <w:sz w:val="22"/>
          <w:szCs w:val="22"/>
        </w:rPr>
        <w:t>MYC2</w:t>
      </w:r>
      <w:r w:rsidRPr="00BA7EAD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transcription factor</w:t>
      </w:r>
      <w:r w:rsidR="00AD2928" w:rsidRPr="00BA7EAD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.</w:t>
      </w:r>
    </w:p>
    <w:tbl>
      <w:tblPr>
        <w:tblStyle w:val="TableGrid"/>
        <w:tblW w:w="15675" w:type="dxa"/>
        <w:jc w:val="center"/>
        <w:tblBorders>
          <w:lef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7"/>
        <w:gridCol w:w="1929"/>
        <w:gridCol w:w="1239"/>
        <w:gridCol w:w="716"/>
        <w:gridCol w:w="872"/>
        <w:gridCol w:w="872"/>
        <w:gridCol w:w="794"/>
        <w:gridCol w:w="794"/>
        <w:gridCol w:w="3150"/>
        <w:gridCol w:w="3216"/>
        <w:gridCol w:w="1073"/>
      </w:tblGrid>
      <w:tr w:rsidR="00046B28" w:rsidRPr="00BA7EAD" w14:paraId="210DAAB8" w14:textId="77777777" w:rsidTr="00AD2928">
        <w:trPr>
          <w:trHeight w:val="314"/>
          <w:jc w:val="center"/>
        </w:trPr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bookmarkEnd w:id="26"/>
          <w:p w14:paraId="2A222FB1" w14:textId="246D6C5B" w:rsidR="00E71998" w:rsidRPr="00BA7EAD" w:rsidRDefault="00E71998" w:rsidP="00046B28">
            <w:pPr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miRNA</w:t>
            </w:r>
            <w:r w:rsidR="00046B28" w:rsidRPr="00BA7EAD">
              <w:rPr>
                <w:b/>
                <w:bCs/>
                <w:szCs w:val="20"/>
              </w:rPr>
              <w:t xml:space="preserve"> </w:t>
            </w:r>
            <w:r w:rsidRPr="00BA7EAD">
              <w:rPr>
                <w:b/>
                <w:bCs/>
                <w:szCs w:val="20"/>
              </w:rPr>
              <w:t>Acc.</w:t>
            </w:r>
          </w:p>
        </w:tc>
        <w:tc>
          <w:tcPr>
            <w:tcW w:w="19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CBB157" w14:textId="30815958" w:rsidR="00E71998" w:rsidRPr="00BA7EAD" w:rsidRDefault="00E71998" w:rsidP="00046B28">
            <w:pPr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Target Acc.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3F1CA7" w14:textId="056A286F" w:rsidR="00E71998" w:rsidRPr="00BA7EAD" w:rsidRDefault="00E71998" w:rsidP="00046B28">
            <w:pPr>
              <w:jc w:val="center"/>
              <w:rPr>
                <w:b/>
                <w:bCs/>
                <w:szCs w:val="20"/>
              </w:rPr>
            </w:pPr>
            <w:r w:rsidRPr="00BA7EAD">
              <w:rPr>
                <w:rFonts w:eastAsia="Times New Roman"/>
                <w:b/>
                <w:bCs/>
                <w:color w:val="000000"/>
                <w:szCs w:val="20"/>
              </w:rPr>
              <w:t>Expectation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E0B671" w14:textId="35DEE7FE" w:rsidR="00E71998" w:rsidRPr="00BA7EAD" w:rsidRDefault="00E71998" w:rsidP="00046B28">
            <w:pPr>
              <w:jc w:val="center"/>
              <w:rPr>
                <w:b/>
                <w:bCs/>
                <w:szCs w:val="20"/>
              </w:rPr>
            </w:pPr>
            <w:r w:rsidRPr="00BA7EAD">
              <w:rPr>
                <w:b/>
                <w:bCs/>
                <w:szCs w:val="20"/>
              </w:rPr>
              <w:t>UPE$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28BB8D" w14:textId="5E9452DA" w:rsidR="00E71998" w:rsidRPr="00BA7EAD" w:rsidRDefault="00E71998" w:rsidP="00046B28">
            <w:pPr>
              <w:jc w:val="center"/>
              <w:rPr>
                <w:b/>
                <w:bCs/>
                <w:szCs w:val="20"/>
              </w:rPr>
            </w:pPr>
            <w:r w:rsidRPr="00BA7EAD">
              <w:rPr>
                <w:rFonts w:eastAsia="Times New Roman"/>
                <w:b/>
                <w:bCs/>
                <w:color w:val="000000"/>
                <w:szCs w:val="20"/>
              </w:rPr>
              <w:t>miRNA start</w:t>
            </w:r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05A850" w14:textId="18DF1376" w:rsidR="00E71998" w:rsidRPr="00BA7EAD" w:rsidRDefault="00E71998" w:rsidP="00046B28">
            <w:pPr>
              <w:jc w:val="center"/>
              <w:rPr>
                <w:b/>
                <w:bCs/>
                <w:szCs w:val="20"/>
              </w:rPr>
            </w:pPr>
            <w:r w:rsidRPr="00BA7EAD">
              <w:rPr>
                <w:rFonts w:eastAsia="Times New Roman"/>
                <w:b/>
                <w:bCs/>
                <w:color w:val="000000"/>
                <w:szCs w:val="20"/>
              </w:rPr>
              <w:t>miRNA end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79BB5C" w14:textId="2FB72061" w:rsidR="00E71998" w:rsidRPr="00BA7EAD" w:rsidRDefault="00E71998" w:rsidP="00046B28">
            <w:pPr>
              <w:jc w:val="center"/>
              <w:rPr>
                <w:b/>
                <w:bCs/>
                <w:szCs w:val="20"/>
              </w:rPr>
            </w:pPr>
            <w:r w:rsidRPr="00BA7EAD">
              <w:rPr>
                <w:rFonts w:eastAsia="Times New Roman"/>
                <w:b/>
                <w:bCs/>
                <w:color w:val="000000"/>
                <w:szCs w:val="20"/>
              </w:rPr>
              <w:t>Target start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965965" w14:textId="0A204B6B" w:rsidR="00E71998" w:rsidRPr="00BA7EAD" w:rsidRDefault="00E71998" w:rsidP="00046B28">
            <w:pPr>
              <w:jc w:val="center"/>
              <w:rPr>
                <w:b/>
                <w:bCs/>
                <w:szCs w:val="20"/>
              </w:rPr>
            </w:pPr>
            <w:r w:rsidRPr="00BA7EAD">
              <w:rPr>
                <w:rFonts w:eastAsia="Times New Roman"/>
                <w:b/>
                <w:bCs/>
                <w:color w:val="000000"/>
                <w:szCs w:val="20"/>
              </w:rPr>
              <w:t>Target end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55BD0F" w14:textId="39F32AAE" w:rsidR="00E71998" w:rsidRPr="00BA7EAD" w:rsidRDefault="00E71998" w:rsidP="00046B28">
            <w:pPr>
              <w:jc w:val="center"/>
              <w:rPr>
                <w:b/>
                <w:bCs/>
                <w:szCs w:val="20"/>
              </w:rPr>
            </w:pPr>
            <w:r w:rsidRPr="00BA7EAD">
              <w:rPr>
                <w:rFonts w:eastAsia="Times New Roman"/>
                <w:b/>
                <w:bCs/>
                <w:color w:val="000000"/>
                <w:szCs w:val="20"/>
              </w:rPr>
              <w:t>miRNA aligned fragment</w:t>
            </w:r>
          </w:p>
        </w:tc>
        <w:tc>
          <w:tcPr>
            <w:tcW w:w="2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FD9763" w14:textId="29E350F8" w:rsidR="00E71998" w:rsidRPr="00BA7EAD" w:rsidRDefault="00E71998" w:rsidP="00046B28">
            <w:pPr>
              <w:jc w:val="center"/>
              <w:rPr>
                <w:b/>
                <w:bCs/>
                <w:szCs w:val="20"/>
              </w:rPr>
            </w:pPr>
            <w:r w:rsidRPr="00BA7EAD">
              <w:rPr>
                <w:rFonts w:eastAsia="Times New Roman"/>
                <w:b/>
                <w:bCs/>
                <w:color w:val="000000"/>
                <w:szCs w:val="20"/>
              </w:rPr>
              <w:t>Target aligned fragment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128095" w14:textId="6519E7BF" w:rsidR="00E71998" w:rsidRPr="00BA7EAD" w:rsidRDefault="00E71998" w:rsidP="00046B28">
            <w:pPr>
              <w:jc w:val="center"/>
              <w:rPr>
                <w:b/>
                <w:bCs/>
                <w:szCs w:val="20"/>
              </w:rPr>
            </w:pPr>
            <w:r w:rsidRPr="00BA7EAD">
              <w:rPr>
                <w:rFonts w:eastAsia="Times New Roman"/>
                <w:b/>
                <w:bCs/>
                <w:color w:val="000000"/>
                <w:szCs w:val="20"/>
              </w:rPr>
              <w:t>Inhibition</w:t>
            </w:r>
          </w:p>
        </w:tc>
      </w:tr>
      <w:tr w:rsidR="00046B28" w:rsidRPr="00BA7EAD" w14:paraId="3CEAC322" w14:textId="77777777" w:rsidTr="00AD2928">
        <w:trPr>
          <w:trHeight w:val="432"/>
          <w:jc w:val="center"/>
        </w:trPr>
        <w:tc>
          <w:tcPr>
            <w:tcW w:w="1626" w:type="dxa"/>
            <w:tcBorders>
              <w:top w:val="single" w:sz="4" w:space="0" w:color="auto"/>
            </w:tcBorders>
            <w:vAlign w:val="center"/>
          </w:tcPr>
          <w:p w14:paraId="2F86A7A7" w14:textId="4780C04E" w:rsidR="00E71998" w:rsidRPr="00BA7EAD" w:rsidRDefault="00E71998" w:rsidP="00046B28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zma-miR164g-3p</w:t>
            </w:r>
          </w:p>
        </w:tc>
        <w:tc>
          <w:tcPr>
            <w:tcW w:w="1925" w:type="dxa"/>
            <w:tcBorders>
              <w:top w:val="single" w:sz="4" w:space="0" w:color="auto"/>
            </w:tcBorders>
            <w:vAlign w:val="center"/>
          </w:tcPr>
          <w:p w14:paraId="245B1CA1" w14:textId="7C8C5ADC" w:rsidR="00E71998" w:rsidRPr="00BA7EAD" w:rsidRDefault="00E71998" w:rsidP="00046B28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&gt;GRMZM2G001930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vAlign w:val="center"/>
          </w:tcPr>
          <w:p w14:paraId="5B91EF6B" w14:textId="549DD9AE" w:rsidR="00E71998" w:rsidRPr="00BA7EAD" w:rsidRDefault="00E71998" w:rsidP="00046B28">
            <w:pPr>
              <w:jc w:val="center"/>
              <w:rPr>
                <w:szCs w:val="20"/>
              </w:rPr>
            </w:pPr>
            <w:r w:rsidRPr="00BA7EAD">
              <w:rPr>
                <w:rFonts w:eastAsia="Times New Roman"/>
                <w:color w:val="000000"/>
                <w:szCs w:val="20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</w:tcBorders>
            <w:vAlign w:val="center"/>
          </w:tcPr>
          <w:p w14:paraId="222AB7A1" w14:textId="4376B9D7" w:rsidR="00E71998" w:rsidRPr="00BA7EAD" w:rsidRDefault="00E71998" w:rsidP="00046B28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-1</w:t>
            </w:r>
          </w:p>
        </w:tc>
        <w:tc>
          <w:tcPr>
            <w:tcW w:w="1163" w:type="dxa"/>
            <w:tcBorders>
              <w:top w:val="single" w:sz="4" w:space="0" w:color="auto"/>
            </w:tcBorders>
            <w:vAlign w:val="center"/>
          </w:tcPr>
          <w:p w14:paraId="2F2996B7" w14:textId="0D850A78" w:rsidR="00E71998" w:rsidRPr="00BA7EAD" w:rsidRDefault="00E71998" w:rsidP="00046B28">
            <w:pPr>
              <w:jc w:val="center"/>
              <w:rPr>
                <w:szCs w:val="20"/>
              </w:rPr>
            </w:pPr>
            <w:r w:rsidRPr="00BA7EAD">
              <w:rPr>
                <w:rFonts w:eastAsia="Times New Roman"/>
                <w:color w:val="000000"/>
                <w:szCs w:val="20"/>
              </w:rPr>
              <w:t>1</w:t>
            </w:r>
          </w:p>
        </w:tc>
        <w:tc>
          <w:tcPr>
            <w:tcW w:w="1074" w:type="dxa"/>
            <w:tcBorders>
              <w:top w:val="single" w:sz="4" w:space="0" w:color="auto"/>
            </w:tcBorders>
            <w:vAlign w:val="center"/>
          </w:tcPr>
          <w:p w14:paraId="6CD5D783" w14:textId="0A25B19E" w:rsidR="00E71998" w:rsidRPr="00BA7EAD" w:rsidRDefault="00E71998" w:rsidP="00046B28">
            <w:pPr>
              <w:jc w:val="center"/>
              <w:rPr>
                <w:szCs w:val="20"/>
              </w:rPr>
            </w:pPr>
            <w:r w:rsidRPr="00BA7EAD">
              <w:rPr>
                <w:rFonts w:eastAsia="Times New Roman"/>
                <w:color w:val="000000"/>
                <w:szCs w:val="20"/>
              </w:rPr>
              <w:t>21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6D2DDCC1" w14:textId="0F83530D" w:rsidR="00E71998" w:rsidRPr="00BA7EAD" w:rsidRDefault="00E71998" w:rsidP="00046B28">
            <w:pPr>
              <w:jc w:val="center"/>
              <w:rPr>
                <w:szCs w:val="20"/>
              </w:rPr>
            </w:pPr>
            <w:r w:rsidRPr="00BA7EAD">
              <w:rPr>
                <w:rFonts w:eastAsia="Times New Roman"/>
                <w:color w:val="000000"/>
                <w:szCs w:val="20"/>
              </w:rPr>
              <w:t>930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vAlign w:val="center"/>
          </w:tcPr>
          <w:p w14:paraId="46B43441" w14:textId="52C649FE" w:rsidR="00E71998" w:rsidRPr="00BA7EAD" w:rsidRDefault="00E71998" w:rsidP="00046B28">
            <w:pPr>
              <w:jc w:val="center"/>
              <w:rPr>
                <w:szCs w:val="20"/>
              </w:rPr>
            </w:pPr>
            <w:r w:rsidRPr="00BA7EAD">
              <w:rPr>
                <w:rFonts w:eastAsia="Times New Roman"/>
                <w:color w:val="000000"/>
                <w:szCs w:val="20"/>
              </w:rPr>
              <w:t>950</w:t>
            </w:r>
          </w:p>
        </w:tc>
        <w:tc>
          <w:tcPr>
            <w:tcW w:w="2440" w:type="dxa"/>
            <w:tcBorders>
              <w:top w:val="single" w:sz="4" w:space="0" w:color="auto"/>
            </w:tcBorders>
            <w:vAlign w:val="center"/>
          </w:tcPr>
          <w:p w14:paraId="35B77E7D" w14:textId="574C9C1E" w:rsidR="00E71998" w:rsidRPr="00BA7EAD" w:rsidRDefault="00E71998" w:rsidP="00046B28">
            <w:pPr>
              <w:jc w:val="center"/>
              <w:rPr>
                <w:szCs w:val="20"/>
              </w:rPr>
            </w:pPr>
            <w:r w:rsidRPr="00BA7EAD">
              <w:rPr>
                <w:rFonts w:eastAsia="Times New Roman"/>
                <w:color w:val="000000"/>
                <w:szCs w:val="20"/>
              </w:rPr>
              <w:t>CACGUGCUCCCCUUCUCCACC</w:t>
            </w:r>
          </w:p>
        </w:tc>
        <w:tc>
          <w:tcPr>
            <w:tcW w:w="2514" w:type="dxa"/>
            <w:tcBorders>
              <w:top w:val="single" w:sz="4" w:space="0" w:color="auto"/>
            </w:tcBorders>
            <w:vAlign w:val="center"/>
          </w:tcPr>
          <w:p w14:paraId="1CBAC3DB" w14:textId="318C73A6" w:rsidR="00E71998" w:rsidRPr="00BA7EAD" w:rsidRDefault="00E71998" w:rsidP="00046B28">
            <w:pPr>
              <w:jc w:val="center"/>
              <w:rPr>
                <w:szCs w:val="20"/>
              </w:rPr>
            </w:pPr>
            <w:r w:rsidRPr="00BA7EAD">
              <w:rPr>
                <w:rFonts w:eastAsia="Times New Roman"/>
                <w:color w:val="000000"/>
                <w:szCs w:val="20"/>
              </w:rPr>
              <w:t>UUUUGAGAACGGGAGCACGAG</w:t>
            </w:r>
          </w:p>
        </w:tc>
        <w:tc>
          <w:tcPr>
            <w:tcW w:w="943" w:type="dxa"/>
            <w:tcBorders>
              <w:top w:val="single" w:sz="4" w:space="0" w:color="auto"/>
              <w:right w:val="nil"/>
            </w:tcBorders>
            <w:vAlign w:val="center"/>
          </w:tcPr>
          <w:p w14:paraId="26E49DD2" w14:textId="2DDC74DC" w:rsidR="00E71998" w:rsidRPr="00BA7EAD" w:rsidRDefault="00E71998" w:rsidP="00046B28">
            <w:pPr>
              <w:jc w:val="center"/>
              <w:rPr>
                <w:szCs w:val="20"/>
              </w:rPr>
            </w:pPr>
            <w:r w:rsidRPr="00BA7EAD">
              <w:rPr>
                <w:rFonts w:eastAsia="Times New Roman"/>
                <w:color w:val="000000"/>
                <w:szCs w:val="20"/>
              </w:rPr>
              <w:t>Cleavage</w:t>
            </w:r>
          </w:p>
        </w:tc>
      </w:tr>
      <w:tr w:rsidR="00046B28" w:rsidRPr="00BA7EAD" w14:paraId="1D63085C" w14:textId="77777777" w:rsidTr="00AD2928">
        <w:trPr>
          <w:trHeight w:val="432"/>
          <w:jc w:val="center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68FBD959" w14:textId="315E4202" w:rsidR="00E71998" w:rsidRPr="00BA7EAD" w:rsidRDefault="00E71998" w:rsidP="00046B28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zma-miR164a-3p</w:t>
            </w:r>
          </w:p>
        </w:tc>
        <w:tc>
          <w:tcPr>
            <w:tcW w:w="1925" w:type="dxa"/>
            <w:tcBorders>
              <w:bottom w:val="single" w:sz="4" w:space="0" w:color="auto"/>
            </w:tcBorders>
            <w:vAlign w:val="center"/>
          </w:tcPr>
          <w:p w14:paraId="154CD22F" w14:textId="5BDA83B7" w:rsidR="00E71998" w:rsidRPr="00BA7EAD" w:rsidRDefault="00E71998" w:rsidP="00046B28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&gt;GRMZM2G001930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vAlign w:val="center"/>
          </w:tcPr>
          <w:p w14:paraId="36F9C216" w14:textId="46B4BA42" w:rsidR="00E71998" w:rsidRPr="00BA7EAD" w:rsidRDefault="00E71998" w:rsidP="00046B28">
            <w:pPr>
              <w:jc w:val="center"/>
              <w:rPr>
                <w:szCs w:val="20"/>
              </w:rPr>
            </w:pPr>
            <w:r w:rsidRPr="00BA7EAD">
              <w:rPr>
                <w:rFonts w:eastAsia="Times New Roman"/>
                <w:color w:val="000000"/>
                <w:szCs w:val="20"/>
              </w:rPr>
              <w:t>5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vAlign w:val="center"/>
          </w:tcPr>
          <w:p w14:paraId="0138543B" w14:textId="3CC43A48" w:rsidR="00E71998" w:rsidRPr="00BA7EAD" w:rsidRDefault="00E71998" w:rsidP="00046B28">
            <w:pPr>
              <w:jc w:val="center"/>
              <w:rPr>
                <w:szCs w:val="20"/>
              </w:rPr>
            </w:pPr>
            <w:r w:rsidRPr="00BA7EAD">
              <w:rPr>
                <w:szCs w:val="20"/>
              </w:rPr>
              <w:t>-1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vAlign w:val="center"/>
          </w:tcPr>
          <w:p w14:paraId="144A9718" w14:textId="43EF4767" w:rsidR="00E71998" w:rsidRPr="00BA7EAD" w:rsidRDefault="00E71998" w:rsidP="00046B28">
            <w:pPr>
              <w:jc w:val="center"/>
              <w:rPr>
                <w:szCs w:val="20"/>
              </w:rPr>
            </w:pPr>
            <w:r w:rsidRPr="00BA7EAD">
              <w:rPr>
                <w:rFonts w:eastAsia="Times New Roman"/>
                <w:color w:val="000000"/>
                <w:szCs w:val="20"/>
              </w:rPr>
              <w:t>1</w:t>
            </w:r>
          </w:p>
        </w:tc>
        <w:tc>
          <w:tcPr>
            <w:tcW w:w="1074" w:type="dxa"/>
            <w:tcBorders>
              <w:bottom w:val="single" w:sz="4" w:space="0" w:color="auto"/>
            </w:tcBorders>
            <w:vAlign w:val="center"/>
          </w:tcPr>
          <w:p w14:paraId="07452F43" w14:textId="631BA1E2" w:rsidR="00E71998" w:rsidRPr="00BA7EAD" w:rsidRDefault="00E71998" w:rsidP="00046B28">
            <w:pPr>
              <w:jc w:val="center"/>
              <w:rPr>
                <w:szCs w:val="20"/>
              </w:rPr>
            </w:pPr>
            <w:r w:rsidRPr="00BA7EAD">
              <w:rPr>
                <w:rFonts w:eastAsia="Times New Roman"/>
                <w:color w:val="000000"/>
                <w:szCs w:val="20"/>
              </w:rPr>
              <w:t>21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14:paraId="692E5F97" w14:textId="3C15CA47" w:rsidR="00E71998" w:rsidRPr="00BA7EAD" w:rsidRDefault="00E71998" w:rsidP="00046B28">
            <w:pPr>
              <w:jc w:val="center"/>
              <w:rPr>
                <w:szCs w:val="20"/>
              </w:rPr>
            </w:pPr>
            <w:r w:rsidRPr="00BA7EAD">
              <w:rPr>
                <w:rFonts w:eastAsia="Times New Roman"/>
                <w:color w:val="000000"/>
                <w:szCs w:val="20"/>
              </w:rPr>
              <w:t>930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vAlign w:val="center"/>
          </w:tcPr>
          <w:p w14:paraId="252833A0" w14:textId="1C117688" w:rsidR="00E71998" w:rsidRPr="00BA7EAD" w:rsidRDefault="00E71998" w:rsidP="00046B28">
            <w:pPr>
              <w:jc w:val="center"/>
              <w:rPr>
                <w:szCs w:val="20"/>
              </w:rPr>
            </w:pPr>
            <w:r w:rsidRPr="00BA7EAD">
              <w:rPr>
                <w:rFonts w:eastAsia="Times New Roman"/>
                <w:color w:val="000000"/>
                <w:szCs w:val="20"/>
              </w:rPr>
              <w:t>950</w:t>
            </w:r>
          </w:p>
        </w:tc>
        <w:tc>
          <w:tcPr>
            <w:tcW w:w="2440" w:type="dxa"/>
            <w:tcBorders>
              <w:bottom w:val="single" w:sz="4" w:space="0" w:color="auto"/>
            </w:tcBorders>
            <w:vAlign w:val="center"/>
          </w:tcPr>
          <w:p w14:paraId="4DDF2B3F" w14:textId="310E1FDD" w:rsidR="00E71998" w:rsidRPr="00BA7EAD" w:rsidRDefault="00E71998" w:rsidP="00046B28">
            <w:pPr>
              <w:jc w:val="center"/>
              <w:rPr>
                <w:szCs w:val="20"/>
              </w:rPr>
            </w:pPr>
            <w:r w:rsidRPr="00BA7EAD">
              <w:rPr>
                <w:rFonts w:eastAsia="Times New Roman"/>
                <w:color w:val="000000"/>
                <w:szCs w:val="20"/>
              </w:rPr>
              <w:t>CACGUGUUCUCCUUCUCCAUC</w:t>
            </w:r>
          </w:p>
        </w:tc>
        <w:tc>
          <w:tcPr>
            <w:tcW w:w="2514" w:type="dxa"/>
            <w:tcBorders>
              <w:bottom w:val="single" w:sz="4" w:space="0" w:color="auto"/>
            </w:tcBorders>
            <w:vAlign w:val="center"/>
          </w:tcPr>
          <w:p w14:paraId="2D22E917" w14:textId="743D71DB" w:rsidR="00E71998" w:rsidRPr="00BA7EAD" w:rsidRDefault="00E71998" w:rsidP="00046B28">
            <w:pPr>
              <w:jc w:val="center"/>
              <w:rPr>
                <w:szCs w:val="20"/>
              </w:rPr>
            </w:pPr>
            <w:r w:rsidRPr="00BA7EAD">
              <w:rPr>
                <w:rFonts w:eastAsia="Times New Roman"/>
                <w:color w:val="000000"/>
                <w:szCs w:val="20"/>
              </w:rPr>
              <w:t>UUUUGAGAACGGGAGCACGAG</w:t>
            </w:r>
          </w:p>
        </w:tc>
        <w:tc>
          <w:tcPr>
            <w:tcW w:w="943" w:type="dxa"/>
            <w:tcBorders>
              <w:bottom w:val="single" w:sz="4" w:space="0" w:color="auto"/>
              <w:right w:val="nil"/>
            </w:tcBorders>
            <w:vAlign w:val="center"/>
          </w:tcPr>
          <w:p w14:paraId="7FEB733F" w14:textId="7D7BFA07" w:rsidR="00E71998" w:rsidRPr="00BA7EAD" w:rsidRDefault="00E71998" w:rsidP="00046B28">
            <w:pPr>
              <w:jc w:val="center"/>
              <w:rPr>
                <w:szCs w:val="20"/>
              </w:rPr>
            </w:pPr>
            <w:r w:rsidRPr="00BA7EAD">
              <w:rPr>
                <w:rFonts w:eastAsia="Times New Roman"/>
                <w:color w:val="000000"/>
                <w:szCs w:val="20"/>
              </w:rPr>
              <w:t>Cleavage</w:t>
            </w:r>
          </w:p>
        </w:tc>
      </w:tr>
    </w:tbl>
    <w:p w14:paraId="4264B3AD" w14:textId="72F5D1A2" w:rsidR="0060778B" w:rsidRPr="0060778B" w:rsidRDefault="0060778B" w:rsidP="0060778B">
      <w:pPr>
        <w:sectPr w:rsidR="0060778B" w:rsidRPr="0060778B" w:rsidSect="0060778B">
          <w:pgSz w:w="16840" w:h="11907" w:orient="landscape" w:code="9"/>
          <w:pgMar w:top="1701" w:right="1701" w:bottom="1418" w:left="1418" w:header="1304" w:footer="1021" w:gutter="0"/>
          <w:cols w:space="425"/>
          <w:docGrid w:linePitch="312"/>
        </w:sectPr>
      </w:pPr>
    </w:p>
    <w:p w14:paraId="74860F6E" w14:textId="1EDD2FCD" w:rsidR="009A2FBF" w:rsidRDefault="009A2FBF" w:rsidP="009A2FBF">
      <w:pPr>
        <w:widowControl/>
        <w:spacing w:after="240"/>
        <w:jc w:val="left"/>
        <w:rPr>
          <w:ins w:id="27" w:author="Raufa" w:date="2022-09-13T14:37:00Z"/>
          <w:b/>
          <w:bCs/>
          <w:sz w:val="22"/>
          <w:szCs w:val="22"/>
        </w:rPr>
      </w:pPr>
      <w:ins w:id="28" w:author="Raufa" w:date="2022-09-13T14:37:00Z">
        <w:r>
          <w:rPr>
            <w:b/>
            <w:bCs/>
            <w:sz w:val="22"/>
            <w:szCs w:val="22"/>
          </w:rPr>
          <w:lastRenderedPageBreak/>
          <w:t xml:space="preserve">Table S5. </w:t>
        </w:r>
        <w:r w:rsidRPr="0056776D">
          <w:rPr>
            <w:sz w:val="22"/>
            <w:szCs w:val="22"/>
          </w:rPr>
          <w:t xml:space="preserve">Statistical parameters </w:t>
        </w:r>
      </w:ins>
      <w:ins w:id="29" w:author="Raufa" w:date="2022-09-13T14:40:00Z">
        <w:r w:rsidRPr="0056776D">
          <w:rPr>
            <w:sz w:val="22"/>
            <w:szCs w:val="22"/>
          </w:rPr>
          <w:t xml:space="preserve">of analysis of variance </w:t>
        </w:r>
      </w:ins>
      <w:ins w:id="30" w:author="Raufa" w:date="2022-09-13T17:03:00Z">
        <w:r w:rsidR="00EB2471" w:rsidRPr="0056776D">
          <w:rPr>
            <w:sz w:val="22"/>
            <w:szCs w:val="22"/>
          </w:rPr>
          <w:t>(</w:t>
        </w:r>
      </w:ins>
      <w:ins w:id="31" w:author="Raufa" w:date="2022-09-13T14:40:00Z">
        <w:r w:rsidRPr="0056776D">
          <w:rPr>
            <w:sz w:val="22"/>
            <w:szCs w:val="22"/>
          </w:rPr>
          <w:t>ANOVA</w:t>
        </w:r>
      </w:ins>
      <w:ins w:id="32" w:author="Raufa" w:date="2022-09-13T17:03:00Z">
        <w:r w:rsidR="00EB2471" w:rsidRPr="0056776D">
          <w:rPr>
            <w:sz w:val="22"/>
            <w:szCs w:val="22"/>
          </w:rPr>
          <w:t>)</w:t>
        </w:r>
      </w:ins>
      <w:ins w:id="33" w:author="Raufa" w:date="2022-09-13T14:40:00Z">
        <w:r w:rsidRPr="0056776D">
          <w:rPr>
            <w:sz w:val="22"/>
            <w:szCs w:val="22"/>
          </w:rPr>
          <w:t xml:space="preserve"> for </w:t>
        </w:r>
      </w:ins>
      <w:ins w:id="34" w:author="Raufa" w:date="2022-09-13T14:37:00Z">
        <w:r w:rsidRPr="0056776D">
          <w:rPr>
            <w:sz w:val="22"/>
            <w:szCs w:val="22"/>
          </w:rPr>
          <w:t xml:space="preserve">Completely </w:t>
        </w:r>
      </w:ins>
      <w:ins w:id="35" w:author="Raufa" w:date="2022-09-13T14:38:00Z">
        <w:r w:rsidRPr="0056776D">
          <w:rPr>
            <w:sz w:val="22"/>
            <w:szCs w:val="22"/>
          </w:rPr>
          <w:t>randomized</w:t>
        </w:r>
      </w:ins>
      <w:ins w:id="36" w:author="Raufa" w:date="2022-09-13T14:40:00Z">
        <w:r w:rsidRPr="0056776D">
          <w:rPr>
            <w:sz w:val="22"/>
            <w:szCs w:val="22"/>
          </w:rPr>
          <w:t xml:space="preserve"> design</w:t>
        </w:r>
      </w:ins>
      <w:ins w:id="37" w:author="Raufa" w:date="2022-09-13T14:37:00Z">
        <w:r w:rsidRPr="0056776D">
          <w:rPr>
            <w:sz w:val="22"/>
            <w:szCs w:val="22"/>
          </w:rPr>
          <w:t>.</w:t>
        </w:r>
      </w:ins>
    </w:p>
    <w:tbl>
      <w:tblPr>
        <w:tblStyle w:val="TableGrid"/>
        <w:tblW w:w="9918" w:type="dxa"/>
        <w:tblBorders>
          <w:lef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8"/>
        <w:gridCol w:w="1260"/>
        <w:gridCol w:w="1170"/>
        <w:gridCol w:w="1080"/>
        <w:gridCol w:w="1620"/>
        <w:gridCol w:w="1170"/>
      </w:tblGrid>
      <w:tr w:rsidR="00644546" w:rsidRPr="0056776D" w14:paraId="179D9660" w14:textId="6FE27510" w:rsidTr="0056776D">
        <w:trPr>
          <w:trHeight w:val="386"/>
          <w:ins w:id="38" w:author="Raufa" w:date="2022-09-13T14:37:00Z"/>
        </w:trPr>
        <w:tc>
          <w:tcPr>
            <w:tcW w:w="3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0AF4A2" w14:textId="77777777" w:rsidR="00644546" w:rsidRPr="0056776D" w:rsidRDefault="00644546" w:rsidP="00512CFE">
            <w:pPr>
              <w:widowControl/>
              <w:jc w:val="center"/>
              <w:rPr>
                <w:ins w:id="39" w:author="Raufa" w:date="2022-09-13T14:37:00Z"/>
                <w:b/>
                <w:bCs/>
                <w:szCs w:val="20"/>
              </w:rPr>
            </w:pPr>
            <w:ins w:id="40" w:author="Raufa" w:date="2022-09-13T14:37:00Z">
              <w:r w:rsidRPr="0056776D">
                <w:rPr>
                  <w:b/>
                  <w:bCs/>
                  <w:szCs w:val="20"/>
                </w:rPr>
                <w:t>Parameters</w:t>
              </w:r>
            </w:ins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F2E528" w14:textId="2D0F77A4" w:rsidR="00644546" w:rsidRPr="0056776D" w:rsidRDefault="00644546" w:rsidP="00512CFE">
            <w:pPr>
              <w:widowControl/>
              <w:jc w:val="center"/>
              <w:rPr>
                <w:ins w:id="41" w:author="Raufa" w:date="2022-09-13T17:16:00Z"/>
                <w:b/>
                <w:bCs/>
                <w:szCs w:val="20"/>
              </w:rPr>
            </w:pPr>
            <w:ins w:id="42" w:author="Raufa" w:date="2022-09-13T17:16:00Z">
              <w:r w:rsidRPr="0056776D">
                <w:rPr>
                  <w:b/>
                  <w:bCs/>
                  <w:szCs w:val="20"/>
                </w:rPr>
                <w:t>Source</w:t>
              </w:r>
            </w:ins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57C67C" w14:textId="4F49DEBD" w:rsidR="00644546" w:rsidRPr="0056776D" w:rsidRDefault="00644546" w:rsidP="00512CFE">
            <w:pPr>
              <w:widowControl/>
              <w:jc w:val="center"/>
              <w:rPr>
                <w:ins w:id="43" w:author="Raufa" w:date="2022-09-13T14:37:00Z"/>
                <w:b/>
                <w:bCs/>
                <w:szCs w:val="20"/>
              </w:rPr>
            </w:pPr>
            <w:ins w:id="44" w:author="Raufa" w:date="2022-09-13T14:37:00Z">
              <w:r w:rsidRPr="0056776D">
                <w:rPr>
                  <w:b/>
                  <w:bCs/>
                  <w:szCs w:val="20"/>
                </w:rPr>
                <w:t>(DF)</w:t>
              </w:r>
            </w:ins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B37D0A" w14:textId="0CBD4AB5" w:rsidR="00644546" w:rsidRPr="0056776D" w:rsidRDefault="00644546" w:rsidP="00512CFE">
            <w:pPr>
              <w:widowControl/>
              <w:jc w:val="center"/>
              <w:rPr>
                <w:ins w:id="45" w:author="Raufa" w:date="2022-09-13T17:14:00Z"/>
                <w:b/>
                <w:bCs/>
                <w:szCs w:val="20"/>
              </w:rPr>
            </w:pPr>
            <w:ins w:id="46" w:author="Raufa" w:date="2022-09-13T17:16:00Z">
              <w:r w:rsidRPr="0056776D">
                <w:rPr>
                  <w:b/>
                  <w:bCs/>
                  <w:szCs w:val="20"/>
                </w:rPr>
                <w:t>MS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688DF" w14:textId="7125802F" w:rsidR="00644546" w:rsidRPr="0056776D" w:rsidRDefault="00644546" w:rsidP="00512CFE">
            <w:pPr>
              <w:widowControl/>
              <w:jc w:val="center"/>
              <w:rPr>
                <w:ins w:id="47" w:author="Raufa" w:date="2022-09-13T14:37:00Z"/>
                <w:b/>
                <w:bCs/>
                <w:szCs w:val="20"/>
              </w:rPr>
            </w:pPr>
            <w:ins w:id="48" w:author="Raufa" w:date="2022-09-13T14:37:00Z">
              <w:r w:rsidRPr="0056776D">
                <w:rPr>
                  <w:b/>
                  <w:bCs/>
                  <w:szCs w:val="20"/>
                </w:rPr>
                <w:t>F-Value</w:t>
              </w:r>
            </w:ins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B1C898" w14:textId="0E1F1818" w:rsidR="00644546" w:rsidRPr="0056776D" w:rsidRDefault="00644546" w:rsidP="00512CFE">
            <w:pPr>
              <w:widowControl/>
              <w:jc w:val="center"/>
              <w:rPr>
                <w:ins w:id="49" w:author="Raufa" w:date="2022-09-13T17:14:00Z"/>
                <w:b/>
                <w:bCs/>
                <w:szCs w:val="20"/>
              </w:rPr>
            </w:pPr>
            <w:ins w:id="50" w:author="Raufa" w:date="2022-09-13T17:16:00Z">
              <w:r w:rsidRPr="0056776D">
                <w:rPr>
                  <w:b/>
                  <w:bCs/>
                  <w:i/>
                  <w:iCs/>
                  <w:szCs w:val="20"/>
                </w:rPr>
                <w:t>p</w:t>
              </w:r>
              <w:r w:rsidRPr="0056776D">
                <w:rPr>
                  <w:b/>
                  <w:bCs/>
                  <w:szCs w:val="20"/>
                </w:rPr>
                <w:t>-value</w:t>
              </w:r>
            </w:ins>
          </w:p>
        </w:tc>
      </w:tr>
      <w:tr w:rsidR="00644546" w:rsidRPr="0056776D" w14:paraId="7A680943" w14:textId="08694AB6" w:rsidTr="0056776D">
        <w:trPr>
          <w:trHeight w:val="288"/>
          <w:ins w:id="51" w:author="Raufa" w:date="2022-09-13T14:37:00Z"/>
        </w:trPr>
        <w:tc>
          <w:tcPr>
            <w:tcW w:w="3618" w:type="dxa"/>
            <w:vMerge w:val="restart"/>
            <w:tcBorders>
              <w:top w:val="single" w:sz="4" w:space="0" w:color="auto"/>
            </w:tcBorders>
            <w:vAlign w:val="center"/>
          </w:tcPr>
          <w:p w14:paraId="52D7FC5B" w14:textId="77777777" w:rsidR="00644546" w:rsidRPr="0056776D" w:rsidRDefault="00644546" w:rsidP="00512CFE">
            <w:pPr>
              <w:widowControl/>
              <w:jc w:val="center"/>
              <w:rPr>
                <w:ins w:id="52" w:author="Raufa" w:date="2022-09-13T14:37:00Z"/>
                <w:szCs w:val="20"/>
              </w:rPr>
            </w:pPr>
            <w:ins w:id="53" w:author="Raufa" w:date="2022-09-13T14:37:00Z">
              <w:r w:rsidRPr="0056776D">
                <w:rPr>
                  <w:szCs w:val="20"/>
                </w:rPr>
                <w:t>No. of tunnels/ear in 2018</w:t>
              </w:r>
            </w:ins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40E15226" w14:textId="406CB949" w:rsidR="00644546" w:rsidRPr="0056776D" w:rsidRDefault="00644546" w:rsidP="00512CFE">
            <w:pPr>
              <w:widowControl/>
              <w:jc w:val="left"/>
              <w:rPr>
                <w:ins w:id="54" w:author="Raufa" w:date="2022-09-13T17:16:00Z"/>
                <w:szCs w:val="20"/>
              </w:rPr>
            </w:pPr>
            <w:ins w:id="55" w:author="Raufa" w:date="2022-09-13T17:18:00Z">
              <w:r w:rsidRPr="0056776D">
                <w:rPr>
                  <w:szCs w:val="20"/>
                </w:rPr>
                <w:t>Treatments</w:t>
              </w:r>
            </w:ins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42F91E2D" w14:textId="20D9FB42" w:rsidR="00644546" w:rsidRPr="0056776D" w:rsidRDefault="00316ECF" w:rsidP="0056776D">
            <w:pPr>
              <w:widowControl/>
              <w:jc w:val="center"/>
              <w:rPr>
                <w:ins w:id="56" w:author="Raufa" w:date="2022-09-13T14:37:00Z"/>
                <w:szCs w:val="20"/>
              </w:rPr>
            </w:pPr>
            <w:ins w:id="57" w:author="Raufa" w:date="2022-09-13T17:19:00Z">
              <w:r w:rsidRPr="0056776D">
                <w:rPr>
                  <w:szCs w:val="20"/>
                </w:rPr>
                <w:t>3</w:t>
              </w:r>
            </w:ins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5B599B43" w14:textId="7CE267BA" w:rsidR="00644546" w:rsidRPr="0056776D" w:rsidRDefault="00B12B8D" w:rsidP="0056776D">
            <w:pPr>
              <w:widowControl/>
              <w:jc w:val="center"/>
              <w:rPr>
                <w:ins w:id="58" w:author="Raufa" w:date="2022-09-13T17:14:00Z"/>
                <w:szCs w:val="20"/>
              </w:rPr>
            </w:pPr>
            <w:ins w:id="59" w:author="Raufa" w:date="2022-09-14T13:14:00Z">
              <w:r w:rsidRPr="0056776D">
                <w:rPr>
                  <w:szCs w:val="20"/>
                </w:rPr>
                <w:t>7.61256</w:t>
              </w:r>
            </w:ins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7A3911AD" w14:textId="4A9AE9E8" w:rsidR="00644546" w:rsidRPr="0056776D" w:rsidRDefault="00B12B8D" w:rsidP="0056776D">
            <w:pPr>
              <w:widowControl/>
              <w:jc w:val="center"/>
              <w:rPr>
                <w:ins w:id="60" w:author="Raufa" w:date="2022-09-13T14:37:00Z"/>
                <w:szCs w:val="20"/>
              </w:rPr>
            </w:pPr>
            <w:ins w:id="61" w:author="Raufa" w:date="2022-09-14T13:14:00Z">
              <w:r w:rsidRPr="0056776D">
                <w:rPr>
                  <w:szCs w:val="20"/>
                </w:rPr>
                <w:t>1866</w:t>
              </w:r>
            </w:ins>
          </w:p>
        </w:tc>
        <w:tc>
          <w:tcPr>
            <w:tcW w:w="1170" w:type="dxa"/>
            <w:tcBorders>
              <w:top w:val="single" w:sz="4" w:space="0" w:color="auto"/>
              <w:right w:val="nil"/>
            </w:tcBorders>
            <w:vAlign w:val="center"/>
          </w:tcPr>
          <w:p w14:paraId="4A63D347" w14:textId="3CC2E3F4" w:rsidR="00644546" w:rsidRPr="0056776D" w:rsidRDefault="00B12B8D" w:rsidP="0056776D">
            <w:pPr>
              <w:widowControl/>
              <w:jc w:val="center"/>
              <w:rPr>
                <w:ins w:id="62" w:author="Raufa" w:date="2022-09-13T17:14:00Z"/>
                <w:szCs w:val="20"/>
              </w:rPr>
            </w:pPr>
            <w:ins w:id="63" w:author="Raufa" w:date="2022-09-14T13:14:00Z">
              <w:r w:rsidRPr="0056776D">
                <w:rPr>
                  <w:szCs w:val="20"/>
                </w:rPr>
                <w:t>0.00</w:t>
              </w:r>
            </w:ins>
            <w:ins w:id="64" w:author="Raufa" w:date="2022-09-14T13:15:00Z">
              <w:r w:rsidRPr="0056776D">
                <w:rPr>
                  <w:szCs w:val="20"/>
                </w:rPr>
                <w:t>00</w:t>
              </w:r>
            </w:ins>
          </w:p>
        </w:tc>
      </w:tr>
      <w:tr w:rsidR="00644546" w:rsidRPr="0056776D" w14:paraId="795971D6" w14:textId="72AD163E" w:rsidTr="0056776D">
        <w:trPr>
          <w:trHeight w:val="288"/>
          <w:ins w:id="65" w:author="Raufa" w:date="2022-09-13T17:10:00Z"/>
        </w:trPr>
        <w:tc>
          <w:tcPr>
            <w:tcW w:w="3618" w:type="dxa"/>
            <w:vMerge/>
            <w:vAlign w:val="center"/>
          </w:tcPr>
          <w:p w14:paraId="79B4715D" w14:textId="77777777" w:rsidR="00644546" w:rsidRPr="0056776D" w:rsidRDefault="00644546" w:rsidP="00512CFE">
            <w:pPr>
              <w:widowControl/>
              <w:jc w:val="center"/>
              <w:rPr>
                <w:ins w:id="66" w:author="Raufa" w:date="2022-09-13T17:10:00Z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2AB52414" w14:textId="3C92E698" w:rsidR="00644546" w:rsidRPr="0056776D" w:rsidRDefault="00644546" w:rsidP="00512CFE">
            <w:pPr>
              <w:widowControl/>
              <w:jc w:val="left"/>
              <w:rPr>
                <w:ins w:id="67" w:author="Raufa" w:date="2022-09-13T17:16:00Z"/>
                <w:szCs w:val="20"/>
              </w:rPr>
            </w:pPr>
            <w:ins w:id="68" w:author="Raufa" w:date="2022-09-13T17:18:00Z">
              <w:r w:rsidRPr="0056776D">
                <w:rPr>
                  <w:szCs w:val="20"/>
                </w:rPr>
                <w:t>Error</w:t>
              </w:r>
            </w:ins>
          </w:p>
        </w:tc>
        <w:tc>
          <w:tcPr>
            <w:tcW w:w="1170" w:type="dxa"/>
            <w:vAlign w:val="center"/>
          </w:tcPr>
          <w:p w14:paraId="1A6DF1E7" w14:textId="0DDC2BCA" w:rsidR="00644546" w:rsidRPr="0056776D" w:rsidRDefault="00316ECF" w:rsidP="0056776D">
            <w:pPr>
              <w:widowControl/>
              <w:jc w:val="center"/>
              <w:rPr>
                <w:ins w:id="69" w:author="Raufa" w:date="2022-09-13T17:10:00Z"/>
                <w:szCs w:val="20"/>
              </w:rPr>
            </w:pPr>
            <w:ins w:id="70" w:author="Raufa" w:date="2022-09-13T17:19:00Z">
              <w:r w:rsidRPr="0056776D">
                <w:rPr>
                  <w:szCs w:val="20"/>
                </w:rPr>
                <w:t>8</w:t>
              </w:r>
            </w:ins>
          </w:p>
        </w:tc>
        <w:tc>
          <w:tcPr>
            <w:tcW w:w="1080" w:type="dxa"/>
            <w:vAlign w:val="center"/>
          </w:tcPr>
          <w:p w14:paraId="623F0CC1" w14:textId="55CFECE2" w:rsidR="00644546" w:rsidRPr="0056776D" w:rsidRDefault="00B12B8D" w:rsidP="0056776D">
            <w:pPr>
              <w:widowControl/>
              <w:jc w:val="center"/>
              <w:rPr>
                <w:ins w:id="71" w:author="Raufa" w:date="2022-09-13T17:14:00Z"/>
                <w:szCs w:val="20"/>
              </w:rPr>
            </w:pPr>
            <w:ins w:id="72" w:author="Raufa" w:date="2022-09-14T13:14:00Z">
              <w:r w:rsidRPr="0056776D">
                <w:rPr>
                  <w:szCs w:val="20"/>
                </w:rPr>
                <w:t>0.00408</w:t>
              </w:r>
            </w:ins>
          </w:p>
        </w:tc>
        <w:tc>
          <w:tcPr>
            <w:tcW w:w="1620" w:type="dxa"/>
            <w:vAlign w:val="center"/>
          </w:tcPr>
          <w:p w14:paraId="2EA7E06D" w14:textId="17A64F5B" w:rsidR="00644546" w:rsidRPr="0056776D" w:rsidRDefault="00644546" w:rsidP="0056776D">
            <w:pPr>
              <w:widowControl/>
              <w:jc w:val="center"/>
              <w:rPr>
                <w:ins w:id="73" w:author="Raufa" w:date="2022-09-13T17:10:00Z"/>
                <w:szCs w:val="20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753B455A" w14:textId="0F10E527" w:rsidR="00644546" w:rsidRPr="0056776D" w:rsidRDefault="00644546" w:rsidP="0056776D">
            <w:pPr>
              <w:widowControl/>
              <w:rPr>
                <w:ins w:id="74" w:author="Raufa" w:date="2022-09-13T17:14:00Z"/>
                <w:szCs w:val="20"/>
              </w:rPr>
            </w:pPr>
          </w:p>
        </w:tc>
      </w:tr>
      <w:tr w:rsidR="00316ECF" w:rsidRPr="0056776D" w14:paraId="1354EEFA" w14:textId="7DE07F35" w:rsidTr="0056776D">
        <w:trPr>
          <w:trHeight w:val="288"/>
          <w:ins w:id="75" w:author="Raufa" w:date="2022-09-13T14:37:00Z"/>
        </w:trPr>
        <w:tc>
          <w:tcPr>
            <w:tcW w:w="3618" w:type="dxa"/>
            <w:vMerge w:val="restart"/>
            <w:vAlign w:val="center"/>
          </w:tcPr>
          <w:p w14:paraId="04385371" w14:textId="77777777" w:rsidR="00316ECF" w:rsidRPr="0056776D" w:rsidRDefault="00316ECF" w:rsidP="00512CFE">
            <w:pPr>
              <w:widowControl/>
              <w:jc w:val="center"/>
              <w:rPr>
                <w:ins w:id="76" w:author="Raufa" w:date="2022-09-13T14:37:00Z"/>
                <w:szCs w:val="20"/>
              </w:rPr>
            </w:pPr>
            <w:ins w:id="77" w:author="Raufa" w:date="2022-09-13T14:37:00Z">
              <w:r w:rsidRPr="0056776D">
                <w:rPr>
                  <w:szCs w:val="20"/>
                </w:rPr>
                <w:t>Length of tunnel/ear in 2018</w:t>
              </w:r>
            </w:ins>
          </w:p>
        </w:tc>
        <w:tc>
          <w:tcPr>
            <w:tcW w:w="1260" w:type="dxa"/>
            <w:vAlign w:val="center"/>
          </w:tcPr>
          <w:p w14:paraId="69407D34" w14:textId="3CE8C900" w:rsidR="00316ECF" w:rsidRPr="0056776D" w:rsidRDefault="00316ECF" w:rsidP="00512CFE">
            <w:pPr>
              <w:widowControl/>
              <w:jc w:val="left"/>
              <w:rPr>
                <w:ins w:id="78" w:author="Raufa" w:date="2022-09-13T17:16:00Z"/>
                <w:szCs w:val="20"/>
              </w:rPr>
            </w:pPr>
            <w:ins w:id="79" w:author="Raufa" w:date="2022-09-13T17:18:00Z">
              <w:r w:rsidRPr="0056776D">
                <w:rPr>
                  <w:szCs w:val="20"/>
                </w:rPr>
                <w:t>Treatments</w:t>
              </w:r>
            </w:ins>
          </w:p>
        </w:tc>
        <w:tc>
          <w:tcPr>
            <w:tcW w:w="1170" w:type="dxa"/>
            <w:vAlign w:val="center"/>
          </w:tcPr>
          <w:p w14:paraId="7FE5D284" w14:textId="00D6D97D" w:rsidR="00316ECF" w:rsidRPr="0056776D" w:rsidRDefault="00316ECF" w:rsidP="0056776D">
            <w:pPr>
              <w:widowControl/>
              <w:jc w:val="center"/>
              <w:rPr>
                <w:ins w:id="80" w:author="Raufa" w:date="2022-09-13T14:37:00Z"/>
                <w:szCs w:val="20"/>
              </w:rPr>
            </w:pPr>
            <w:ins w:id="81" w:author="Raufa" w:date="2022-09-13T17:19:00Z">
              <w:r w:rsidRPr="0056776D">
                <w:rPr>
                  <w:szCs w:val="20"/>
                </w:rPr>
                <w:t>3</w:t>
              </w:r>
            </w:ins>
          </w:p>
        </w:tc>
        <w:tc>
          <w:tcPr>
            <w:tcW w:w="1080" w:type="dxa"/>
            <w:vAlign w:val="center"/>
          </w:tcPr>
          <w:p w14:paraId="5367F7BD" w14:textId="1C634EB1" w:rsidR="00316ECF" w:rsidRPr="0056776D" w:rsidRDefault="00B12B8D" w:rsidP="0056776D">
            <w:pPr>
              <w:widowControl/>
              <w:jc w:val="center"/>
              <w:rPr>
                <w:ins w:id="82" w:author="Raufa" w:date="2022-09-13T17:14:00Z"/>
                <w:szCs w:val="20"/>
              </w:rPr>
            </w:pPr>
            <w:ins w:id="83" w:author="Raufa" w:date="2022-09-14T13:15:00Z">
              <w:r w:rsidRPr="0056776D">
                <w:rPr>
                  <w:szCs w:val="20"/>
                </w:rPr>
                <w:t>30</w:t>
              </w:r>
            </w:ins>
            <w:ins w:id="84" w:author="Raufa" w:date="2022-09-14T13:16:00Z">
              <w:r w:rsidRPr="0056776D">
                <w:rPr>
                  <w:szCs w:val="20"/>
                </w:rPr>
                <w:t>.6670</w:t>
              </w:r>
            </w:ins>
          </w:p>
        </w:tc>
        <w:tc>
          <w:tcPr>
            <w:tcW w:w="1620" w:type="dxa"/>
            <w:vAlign w:val="center"/>
          </w:tcPr>
          <w:p w14:paraId="552BFB4F" w14:textId="619EE6CB" w:rsidR="00316ECF" w:rsidRPr="0056776D" w:rsidRDefault="00B12B8D" w:rsidP="0056776D">
            <w:pPr>
              <w:widowControl/>
              <w:jc w:val="center"/>
              <w:rPr>
                <w:ins w:id="85" w:author="Raufa" w:date="2022-09-13T14:37:00Z"/>
                <w:szCs w:val="20"/>
              </w:rPr>
            </w:pPr>
            <w:ins w:id="86" w:author="Raufa" w:date="2022-09-14T13:16:00Z">
              <w:r w:rsidRPr="0056776D">
                <w:rPr>
                  <w:szCs w:val="20"/>
                </w:rPr>
                <w:t>516</w:t>
              </w:r>
            </w:ins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287D1BA7" w14:textId="10467505" w:rsidR="00316ECF" w:rsidRPr="0056776D" w:rsidRDefault="00B12B8D" w:rsidP="0056776D">
            <w:pPr>
              <w:widowControl/>
              <w:jc w:val="center"/>
              <w:rPr>
                <w:ins w:id="87" w:author="Raufa" w:date="2022-09-13T17:14:00Z"/>
                <w:szCs w:val="20"/>
              </w:rPr>
            </w:pPr>
            <w:ins w:id="88" w:author="Raufa" w:date="2022-09-14T13:15:00Z">
              <w:r w:rsidRPr="0056776D">
                <w:rPr>
                  <w:szCs w:val="20"/>
                </w:rPr>
                <w:t>0.0000</w:t>
              </w:r>
            </w:ins>
          </w:p>
        </w:tc>
      </w:tr>
      <w:tr w:rsidR="00316ECF" w:rsidRPr="0056776D" w14:paraId="3D871223" w14:textId="629A91D5" w:rsidTr="0056776D">
        <w:trPr>
          <w:trHeight w:val="288"/>
          <w:ins w:id="89" w:author="Raufa" w:date="2022-09-13T17:10:00Z"/>
        </w:trPr>
        <w:tc>
          <w:tcPr>
            <w:tcW w:w="3618" w:type="dxa"/>
            <w:vMerge/>
            <w:vAlign w:val="center"/>
          </w:tcPr>
          <w:p w14:paraId="226455D1" w14:textId="77777777" w:rsidR="00316ECF" w:rsidRPr="0056776D" w:rsidRDefault="00316ECF" w:rsidP="00512CFE">
            <w:pPr>
              <w:widowControl/>
              <w:jc w:val="center"/>
              <w:rPr>
                <w:ins w:id="90" w:author="Raufa" w:date="2022-09-13T17:10:00Z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0838C197" w14:textId="4973CF41" w:rsidR="00316ECF" w:rsidRPr="0056776D" w:rsidRDefault="00316ECF" w:rsidP="00512CFE">
            <w:pPr>
              <w:widowControl/>
              <w:jc w:val="left"/>
              <w:rPr>
                <w:ins w:id="91" w:author="Raufa" w:date="2022-09-13T17:16:00Z"/>
                <w:szCs w:val="20"/>
              </w:rPr>
            </w:pPr>
            <w:ins w:id="92" w:author="Raufa" w:date="2022-09-13T17:18:00Z">
              <w:r w:rsidRPr="0056776D">
                <w:rPr>
                  <w:szCs w:val="20"/>
                </w:rPr>
                <w:t>Error</w:t>
              </w:r>
            </w:ins>
          </w:p>
        </w:tc>
        <w:tc>
          <w:tcPr>
            <w:tcW w:w="1170" w:type="dxa"/>
            <w:vAlign w:val="center"/>
          </w:tcPr>
          <w:p w14:paraId="7E3CF1DD" w14:textId="4D6231E7" w:rsidR="00316ECF" w:rsidRPr="0056776D" w:rsidRDefault="00316ECF" w:rsidP="0056776D">
            <w:pPr>
              <w:widowControl/>
              <w:jc w:val="center"/>
              <w:rPr>
                <w:ins w:id="93" w:author="Raufa" w:date="2022-09-13T17:10:00Z"/>
                <w:szCs w:val="20"/>
              </w:rPr>
            </w:pPr>
            <w:ins w:id="94" w:author="Raufa" w:date="2022-09-13T17:19:00Z">
              <w:r w:rsidRPr="0056776D">
                <w:rPr>
                  <w:szCs w:val="20"/>
                </w:rPr>
                <w:t>8</w:t>
              </w:r>
            </w:ins>
          </w:p>
        </w:tc>
        <w:tc>
          <w:tcPr>
            <w:tcW w:w="1080" w:type="dxa"/>
            <w:vAlign w:val="center"/>
          </w:tcPr>
          <w:p w14:paraId="1D45636A" w14:textId="369E04E6" w:rsidR="00316ECF" w:rsidRPr="0056776D" w:rsidRDefault="00B12B8D" w:rsidP="0056776D">
            <w:pPr>
              <w:widowControl/>
              <w:jc w:val="center"/>
              <w:rPr>
                <w:ins w:id="95" w:author="Raufa" w:date="2022-09-13T17:14:00Z"/>
                <w:szCs w:val="20"/>
              </w:rPr>
            </w:pPr>
            <w:ins w:id="96" w:author="Raufa" w:date="2022-09-14T13:16:00Z">
              <w:r w:rsidRPr="0056776D">
                <w:rPr>
                  <w:szCs w:val="20"/>
                </w:rPr>
                <w:t>0.0594</w:t>
              </w:r>
            </w:ins>
          </w:p>
        </w:tc>
        <w:tc>
          <w:tcPr>
            <w:tcW w:w="1620" w:type="dxa"/>
            <w:vAlign w:val="center"/>
          </w:tcPr>
          <w:p w14:paraId="14E20283" w14:textId="5697EBFE" w:rsidR="00316ECF" w:rsidRPr="0056776D" w:rsidRDefault="00316ECF" w:rsidP="0056776D">
            <w:pPr>
              <w:widowControl/>
              <w:jc w:val="center"/>
              <w:rPr>
                <w:ins w:id="97" w:author="Raufa" w:date="2022-09-13T17:10:00Z"/>
                <w:szCs w:val="20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5ED9931C" w14:textId="7DB586C1" w:rsidR="00316ECF" w:rsidRPr="0056776D" w:rsidRDefault="00316ECF" w:rsidP="0056776D">
            <w:pPr>
              <w:widowControl/>
              <w:rPr>
                <w:ins w:id="98" w:author="Raufa" w:date="2022-09-13T17:14:00Z"/>
                <w:szCs w:val="20"/>
              </w:rPr>
            </w:pPr>
          </w:p>
        </w:tc>
      </w:tr>
      <w:tr w:rsidR="00316ECF" w:rsidRPr="0056776D" w14:paraId="2A219C8B" w14:textId="5BED873D" w:rsidTr="0056776D">
        <w:trPr>
          <w:trHeight w:val="288"/>
          <w:ins w:id="99" w:author="Raufa" w:date="2022-09-13T14:37:00Z"/>
        </w:trPr>
        <w:tc>
          <w:tcPr>
            <w:tcW w:w="3618" w:type="dxa"/>
            <w:vMerge w:val="restart"/>
            <w:vAlign w:val="center"/>
          </w:tcPr>
          <w:p w14:paraId="3C60A82A" w14:textId="77777777" w:rsidR="00316ECF" w:rsidRPr="0056776D" w:rsidRDefault="00316ECF" w:rsidP="00512CFE">
            <w:pPr>
              <w:widowControl/>
              <w:jc w:val="center"/>
              <w:rPr>
                <w:ins w:id="100" w:author="Raufa" w:date="2022-09-13T14:37:00Z"/>
                <w:szCs w:val="20"/>
              </w:rPr>
            </w:pPr>
            <w:ins w:id="101" w:author="Raufa" w:date="2022-09-13T14:37:00Z">
              <w:r w:rsidRPr="0056776D">
                <w:rPr>
                  <w:szCs w:val="20"/>
                </w:rPr>
                <w:t>Yield in 2018</w:t>
              </w:r>
            </w:ins>
          </w:p>
        </w:tc>
        <w:tc>
          <w:tcPr>
            <w:tcW w:w="1260" w:type="dxa"/>
            <w:vAlign w:val="center"/>
          </w:tcPr>
          <w:p w14:paraId="106DB04D" w14:textId="66317DC4" w:rsidR="00316ECF" w:rsidRPr="0056776D" w:rsidRDefault="00316ECF" w:rsidP="00512CFE">
            <w:pPr>
              <w:widowControl/>
              <w:jc w:val="left"/>
              <w:rPr>
                <w:ins w:id="102" w:author="Raufa" w:date="2022-09-13T17:16:00Z"/>
                <w:szCs w:val="20"/>
              </w:rPr>
            </w:pPr>
            <w:ins w:id="103" w:author="Raufa" w:date="2022-09-13T17:18:00Z">
              <w:r w:rsidRPr="0056776D">
                <w:rPr>
                  <w:szCs w:val="20"/>
                </w:rPr>
                <w:t>Treatments</w:t>
              </w:r>
            </w:ins>
          </w:p>
        </w:tc>
        <w:tc>
          <w:tcPr>
            <w:tcW w:w="1170" w:type="dxa"/>
            <w:vAlign w:val="center"/>
          </w:tcPr>
          <w:p w14:paraId="632027B3" w14:textId="73A6D01D" w:rsidR="00316ECF" w:rsidRPr="0056776D" w:rsidRDefault="00316ECF" w:rsidP="0056776D">
            <w:pPr>
              <w:widowControl/>
              <w:jc w:val="center"/>
              <w:rPr>
                <w:ins w:id="104" w:author="Raufa" w:date="2022-09-13T14:37:00Z"/>
                <w:szCs w:val="20"/>
              </w:rPr>
            </w:pPr>
            <w:ins w:id="105" w:author="Raufa" w:date="2022-09-13T17:19:00Z">
              <w:r w:rsidRPr="0056776D">
                <w:rPr>
                  <w:szCs w:val="20"/>
                </w:rPr>
                <w:t>3</w:t>
              </w:r>
            </w:ins>
          </w:p>
        </w:tc>
        <w:tc>
          <w:tcPr>
            <w:tcW w:w="1080" w:type="dxa"/>
            <w:vAlign w:val="center"/>
          </w:tcPr>
          <w:p w14:paraId="48638D44" w14:textId="2FCF9F0F" w:rsidR="00316ECF" w:rsidRPr="0056776D" w:rsidRDefault="00B12B8D" w:rsidP="0056776D">
            <w:pPr>
              <w:widowControl/>
              <w:jc w:val="center"/>
              <w:rPr>
                <w:ins w:id="106" w:author="Raufa" w:date="2022-09-13T17:14:00Z"/>
                <w:szCs w:val="20"/>
              </w:rPr>
            </w:pPr>
            <w:ins w:id="107" w:author="Raufa" w:date="2022-09-14T13:16:00Z">
              <w:r w:rsidRPr="0056776D">
                <w:rPr>
                  <w:szCs w:val="20"/>
                </w:rPr>
                <w:t>2.45x10</w:t>
              </w:r>
            </w:ins>
            <w:ins w:id="108" w:author="Raufa" w:date="2022-09-14T13:17:00Z">
              <w:r w:rsidRPr="0056776D">
                <w:rPr>
                  <w:szCs w:val="20"/>
                  <w:vertAlign w:val="superscript"/>
                </w:rPr>
                <w:t>7</w:t>
              </w:r>
            </w:ins>
          </w:p>
        </w:tc>
        <w:tc>
          <w:tcPr>
            <w:tcW w:w="1620" w:type="dxa"/>
            <w:vAlign w:val="center"/>
          </w:tcPr>
          <w:p w14:paraId="532E167D" w14:textId="04AB3D75" w:rsidR="00316ECF" w:rsidRPr="0056776D" w:rsidRDefault="00D71D94" w:rsidP="0056776D">
            <w:pPr>
              <w:widowControl/>
              <w:jc w:val="center"/>
              <w:rPr>
                <w:ins w:id="109" w:author="Raufa" w:date="2022-09-13T14:37:00Z"/>
                <w:szCs w:val="20"/>
              </w:rPr>
            </w:pPr>
            <w:ins w:id="110" w:author="Raufa" w:date="2022-09-14T13:17:00Z">
              <w:r w:rsidRPr="0056776D">
                <w:rPr>
                  <w:szCs w:val="20"/>
                </w:rPr>
                <w:t>3.9x10</w:t>
              </w:r>
              <w:r w:rsidRPr="0056776D">
                <w:rPr>
                  <w:szCs w:val="20"/>
                  <w:vertAlign w:val="superscript"/>
                </w:rPr>
                <w:t>9</w:t>
              </w:r>
            </w:ins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426A28D8" w14:textId="789B83AE" w:rsidR="00316ECF" w:rsidRPr="0056776D" w:rsidRDefault="00D71D94" w:rsidP="0056776D">
            <w:pPr>
              <w:widowControl/>
              <w:jc w:val="center"/>
              <w:rPr>
                <w:ins w:id="111" w:author="Raufa" w:date="2022-09-13T17:14:00Z"/>
                <w:szCs w:val="20"/>
              </w:rPr>
            </w:pPr>
            <w:ins w:id="112" w:author="Raufa" w:date="2022-09-14T13:17:00Z">
              <w:r w:rsidRPr="0056776D">
                <w:rPr>
                  <w:szCs w:val="20"/>
                </w:rPr>
                <w:t>0.0000</w:t>
              </w:r>
            </w:ins>
          </w:p>
        </w:tc>
      </w:tr>
      <w:tr w:rsidR="00316ECF" w:rsidRPr="0056776D" w14:paraId="47702031" w14:textId="7DADBFB4" w:rsidTr="0056776D">
        <w:trPr>
          <w:trHeight w:val="288"/>
          <w:ins w:id="113" w:author="Raufa" w:date="2022-09-13T17:10:00Z"/>
        </w:trPr>
        <w:tc>
          <w:tcPr>
            <w:tcW w:w="3618" w:type="dxa"/>
            <w:vMerge/>
            <w:vAlign w:val="center"/>
          </w:tcPr>
          <w:p w14:paraId="1F52E62B" w14:textId="77777777" w:rsidR="00316ECF" w:rsidRPr="0056776D" w:rsidRDefault="00316ECF" w:rsidP="00512CFE">
            <w:pPr>
              <w:widowControl/>
              <w:jc w:val="center"/>
              <w:rPr>
                <w:ins w:id="114" w:author="Raufa" w:date="2022-09-13T17:10:00Z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40BB1BE7" w14:textId="13B2AE69" w:rsidR="00316ECF" w:rsidRPr="0056776D" w:rsidRDefault="00316ECF" w:rsidP="00512CFE">
            <w:pPr>
              <w:widowControl/>
              <w:jc w:val="left"/>
              <w:rPr>
                <w:ins w:id="115" w:author="Raufa" w:date="2022-09-13T17:16:00Z"/>
                <w:szCs w:val="20"/>
              </w:rPr>
            </w:pPr>
            <w:ins w:id="116" w:author="Raufa" w:date="2022-09-13T17:18:00Z">
              <w:r w:rsidRPr="0056776D">
                <w:rPr>
                  <w:szCs w:val="20"/>
                </w:rPr>
                <w:t>Error</w:t>
              </w:r>
            </w:ins>
          </w:p>
        </w:tc>
        <w:tc>
          <w:tcPr>
            <w:tcW w:w="1170" w:type="dxa"/>
            <w:vAlign w:val="center"/>
          </w:tcPr>
          <w:p w14:paraId="4A54C4C8" w14:textId="618ACC57" w:rsidR="00316ECF" w:rsidRPr="0056776D" w:rsidRDefault="00316ECF" w:rsidP="0056776D">
            <w:pPr>
              <w:widowControl/>
              <w:jc w:val="center"/>
              <w:rPr>
                <w:ins w:id="117" w:author="Raufa" w:date="2022-09-13T17:10:00Z"/>
                <w:szCs w:val="20"/>
              </w:rPr>
            </w:pPr>
            <w:ins w:id="118" w:author="Raufa" w:date="2022-09-13T17:19:00Z">
              <w:r w:rsidRPr="0056776D">
                <w:rPr>
                  <w:szCs w:val="20"/>
                </w:rPr>
                <w:t>8</w:t>
              </w:r>
            </w:ins>
          </w:p>
        </w:tc>
        <w:tc>
          <w:tcPr>
            <w:tcW w:w="1080" w:type="dxa"/>
            <w:vAlign w:val="center"/>
          </w:tcPr>
          <w:p w14:paraId="66F6F4E4" w14:textId="5426A12F" w:rsidR="00316ECF" w:rsidRPr="0056776D" w:rsidRDefault="00D71D94" w:rsidP="0056776D">
            <w:pPr>
              <w:widowControl/>
              <w:jc w:val="center"/>
              <w:rPr>
                <w:ins w:id="119" w:author="Raufa" w:date="2022-09-13T17:14:00Z"/>
                <w:szCs w:val="20"/>
              </w:rPr>
            </w:pPr>
            <w:ins w:id="120" w:author="Raufa" w:date="2022-09-14T13:17:00Z">
              <w:r w:rsidRPr="0056776D">
                <w:rPr>
                  <w:szCs w:val="20"/>
                </w:rPr>
                <w:t>0.06262</w:t>
              </w:r>
            </w:ins>
          </w:p>
        </w:tc>
        <w:tc>
          <w:tcPr>
            <w:tcW w:w="1620" w:type="dxa"/>
            <w:vAlign w:val="center"/>
          </w:tcPr>
          <w:p w14:paraId="49B532F1" w14:textId="2E2F4857" w:rsidR="00316ECF" w:rsidRPr="0056776D" w:rsidRDefault="00316ECF" w:rsidP="0056776D">
            <w:pPr>
              <w:widowControl/>
              <w:jc w:val="center"/>
              <w:rPr>
                <w:ins w:id="121" w:author="Raufa" w:date="2022-09-13T17:10:00Z"/>
                <w:szCs w:val="20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0DA06969" w14:textId="77777777" w:rsidR="00316ECF" w:rsidRPr="0056776D" w:rsidRDefault="00316ECF" w:rsidP="0056776D">
            <w:pPr>
              <w:widowControl/>
              <w:jc w:val="center"/>
              <w:rPr>
                <w:ins w:id="122" w:author="Raufa" w:date="2022-09-13T17:14:00Z"/>
                <w:szCs w:val="20"/>
              </w:rPr>
            </w:pPr>
          </w:p>
        </w:tc>
      </w:tr>
      <w:tr w:rsidR="00316ECF" w:rsidRPr="0056776D" w14:paraId="2F0B7CA6" w14:textId="5DF88EED" w:rsidTr="0056776D">
        <w:trPr>
          <w:trHeight w:val="288"/>
          <w:ins w:id="123" w:author="Raufa" w:date="2022-09-13T14:37:00Z"/>
        </w:trPr>
        <w:tc>
          <w:tcPr>
            <w:tcW w:w="3618" w:type="dxa"/>
            <w:vMerge w:val="restart"/>
            <w:vAlign w:val="center"/>
          </w:tcPr>
          <w:p w14:paraId="667F3FE2" w14:textId="77777777" w:rsidR="00316ECF" w:rsidRPr="0056776D" w:rsidRDefault="00316ECF" w:rsidP="00512CFE">
            <w:pPr>
              <w:widowControl/>
              <w:jc w:val="center"/>
              <w:rPr>
                <w:ins w:id="124" w:author="Raufa" w:date="2022-09-13T14:37:00Z"/>
                <w:szCs w:val="20"/>
              </w:rPr>
            </w:pPr>
            <w:ins w:id="125" w:author="Raufa" w:date="2022-09-13T14:37:00Z">
              <w:r w:rsidRPr="0056776D">
                <w:rPr>
                  <w:szCs w:val="20"/>
                </w:rPr>
                <w:t>Additional Yield over control in 2018</w:t>
              </w:r>
            </w:ins>
          </w:p>
        </w:tc>
        <w:tc>
          <w:tcPr>
            <w:tcW w:w="1260" w:type="dxa"/>
            <w:vAlign w:val="center"/>
          </w:tcPr>
          <w:p w14:paraId="1FE1098F" w14:textId="49AC722F" w:rsidR="00316ECF" w:rsidRPr="0056776D" w:rsidRDefault="00316ECF" w:rsidP="00512CFE">
            <w:pPr>
              <w:widowControl/>
              <w:jc w:val="left"/>
              <w:rPr>
                <w:ins w:id="126" w:author="Raufa" w:date="2022-09-13T17:16:00Z"/>
                <w:szCs w:val="20"/>
              </w:rPr>
            </w:pPr>
            <w:ins w:id="127" w:author="Raufa" w:date="2022-09-13T17:18:00Z">
              <w:r w:rsidRPr="0056776D">
                <w:rPr>
                  <w:szCs w:val="20"/>
                </w:rPr>
                <w:t>Treatments</w:t>
              </w:r>
            </w:ins>
          </w:p>
        </w:tc>
        <w:tc>
          <w:tcPr>
            <w:tcW w:w="1170" w:type="dxa"/>
            <w:vAlign w:val="center"/>
          </w:tcPr>
          <w:p w14:paraId="3AC2B491" w14:textId="52692453" w:rsidR="00316ECF" w:rsidRPr="0056776D" w:rsidRDefault="00425560" w:rsidP="0056776D">
            <w:pPr>
              <w:widowControl/>
              <w:jc w:val="center"/>
              <w:rPr>
                <w:ins w:id="128" w:author="Raufa" w:date="2022-09-13T14:37:00Z"/>
                <w:szCs w:val="20"/>
              </w:rPr>
            </w:pPr>
            <w:ins w:id="129" w:author="Raufa" w:date="2022-09-14T13:29:00Z">
              <w:r>
                <w:rPr>
                  <w:szCs w:val="20"/>
                </w:rPr>
                <w:t>2</w:t>
              </w:r>
            </w:ins>
          </w:p>
        </w:tc>
        <w:tc>
          <w:tcPr>
            <w:tcW w:w="1080" w:type="dxa"/>
            <w:vAlign w:val="center"/>
          </w:tcPr>
          <w:p w14:paraId="2C83324B" w14:textId="7BF9FF7D" w:rsidR="00316ECF" w:rsidRPr="0056776D" w:rsidRDefault="00D71D94" w:rsidP="0056776D">
            <w:pPr>
              <w:widowControl/>
              <w:jc w:val="center"/>
              <w:rPr>
                <w:ins w:id="130" w:author="Raufa" w:date="2022-09-13T17:14:00Z"/>
                <w:szCs w:val="20"/>
              </w:rPr>
            </w:pPr>
            <w:ins w:id="131" w:author="Raufa" w:date="2022-09-14T13:18:00Z">
              <w:r w:rsidRPr="0056776D">
                <w:rPr>
                  <w:szCs w:val="20"/>
                </w:rPr>
                <w:t>1.14x10</w:t>
              </w:r>
              <w:r w:rsidRPr="0056776D">
                <w:rPr>
                  <w:szCs w:val="20"/>
                  <w:vertAlign w:val="superscript"/>
                </w:rPr>
                <w:t>7</w:t>
              </w:r>
            </w:ins>
          </w:p>
        </w:tc>
        <w:tc>
          <w:tcPr>
            <w:tcW w:w="1620" w:type="dxa"/>
            <w:vAlign w:val="center"/>
          </w:tcPr>
          <w:p w14:paraId="6D9CAFA7" w14:textId="5FB7AB3D" w:rsidR="00316ECF" w:rsidRPr="0056776D" w:rsidRDefault="00D71D94" w:rsidP="0056776D">
            <w:pPr>
              <w:widowControl/>
              <w:jc w:val="center"/>
              <w:rPr>
                <w:ins w:id="132" w:author="Raufa" w:date="2022-09-13T14:37:00Z"/>
                <w:szCs w:val="20"/>
              </w:rPr>
            </w:pPr>
            <w:ins w:id="133" w:author="Raufa" w:date="2022-09-14T13:19:00Z">
              <w:r w:rsidRPr="0056776D">
                <w:rPr>
                  <w:szCs w:val="20"/>
                </w:rPr>
                <w:t>1x10</w:t>
              </w:r>
              <w:r w:rsidRPr="0056776D">
                <w:rPr>
                  <w:szCs w:val="20"/>
                  <w:vertAlign w:val="superscript"/>
                </w:rPr>
                <w:t>8</w:t>
              </w:r>
            </w:ins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238FF344" w14:textId="111613C1" w:rsidR="00316ECF" w:rsidRPr="0056776D" w:rsidRDefault="00D71D94" w:rsidP="0056776D">
            <w:pPr>
              <w:widowControl/>
              <w:jc w:val="center"/>
              <w:rPr>
                <w:ins w:id="134" w:author="Raufa" w:date="2022-09-13T17:14:00Z"/>
                <w:szCs w:val="20"/>
              </w:rPr>
            </w:pPr>
            <w:ins w:id="135" w:author="Raufa" w:date="2022-09-14T13:19:00Z">
              <w:r w:rsidRPr="0056776D">
                <w:rPr>
                  <w:szCs w:val="20"/>
                </w:rPr>
                <w:t>0.0000</w:t>
              </w:r>
            </w:ins>
          </w:p>
        </w:tc>
      </w:tr>
      <w:tr w:rsidR="00316ECF" w:rsidRPr="0056776D" w14:paraId="1F58A33C" w14:textId="64743105" w:rsidTr="0056776D">
        <w:trPr>
          <w:trHeight w:val="288"/>
          <w:ins w:id="136" w:author="Raufa" w:date="2022-09-13T17:10:00Z"/>
        </w:trPr>
        <w:tc>
          <w:tcPr>
            <w:tcW w:w="3618" w:type="dxa"/>
            <w:vMerge/>
            <w:vAlign w:val="center"/>
          </w:tcPr>
          <w:p w14:paraId="04995776" w14:textId="77777777" w:rsidR="00316ECF" w:rsidRPr="0056776D" w:rsidRDefault="00316ECF" w:rsidP="00512CFE">
            <w:pPr>
              <w:widowControl/>
              <w:jc w:val="center"/>
              <w:rPr>
                <w:ins w:id="137" w:author="Raufa" w:date="2022-09-13T17:10:00Z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6C3978B0" w14:textId="77A55E58" w:rsidR="00316ECF" w:rsidRPr="0056776D" w:rsidRDefault="00316ECF" w:rsidP="00512CFE">
            <w:pPr>
              <w:widowControl/>
              <w:jc w:val="left"/>
              <w:rPr>
                <w:ins w:id="138" w:author="Raufa" w:date="2022-09-13T17:16:00Z"/>
                <w:szCs w:val="20"/>
              </w:rPr>
            </w:pPr>
            <w:ins w:id="139" w:author="Raufa" w:date="2022-09-13T17:18:00Z">
              <w:r w:rsidRPr="0056776D">
                <w:rPr>
                  <w:szCs w:val="20"/>
                </w:rPr>
                <w:t>Error</w:t>
              </w:r>
            </w:ins>
          </w:p>
        </w:tc>
        <w:tc>
          <w:tcPr>
            <w:tcW w:w="1170" w:type="dxa"/>
            <w:vAlign w:val="center"/>
          </w:tcPr>
          <w:p w14:paraId="09BCF016" w14:textId="216F9ECE" w:rsidR="00316ECF" w:rsidRPr="0056776D" w:rsidRDefault="00425560" w:rsidP="0056776D">
            <w:pPr>
              <w:widowControl/>
              <w:jc w:val="center"/>
              <w:rPr>
                <w:ins w:id="140" w:author="Raufa" w:date="2022-09-13T17:10:00Z"/>
                <w:szCs w:val="20"/>
              </w:rPr>
            </w:pPr>
            <w:ins w:id="141" w:author="Raufa" w:date="2022-09-14T13:29:00Z">
              <w:r>
                <w:rPr>
                  <w:szCs w:val="20"/>
                </w:rPr>
                <w:t>6</w:t>
              </w:r>
            </w:ins>
          </w:p>
        </w:tc>
        <w:tc>
          <w:tcPr>
            <w:tcW w:w="1080" w:type="dxa"/>
            <w:vAlign w:val="center"/>
          </w:tcPr>
          <w:p w14:paraId="21C24AB4" w14:textId="2F78A28C" w:rsidR="00316ECF" w:rsidRPr="0056776D" w:rsidRDefault="00D71D94" w:rsidP="0056776D">
            <w:pPr>
              <w:widowControl/>
              <w:jc w:val="center"/>
              <w:rPr>
                <w:ins w:id="142" w:author="Raufa" w:date="2022-09-13T17:14:00Z"/>
                <w:szCs w:val="20"/>
              </w:rPr>
            </w:pPr>
            <w:ins w:id="143" w:author="Raufa" w:date="2022-09-14T13:18:00Z">
              <w:r w:rsidRPr="0056776D">
                <w:rPr>
                  <w:szCs w:val="20"/>
                </w:rPr>
                <w:t>0.09727</w:t>
              </w:r>
            </w:ins>
          </w:p>
        </w:tc>
        <w:tc>
          <w:tcPr>
            <w:tcW w:w="1620" w:type="dxa"/>
            <w:vAlign w:val="center"/>
          </w:tcPr>
          <w:p w14:paraId="548F7A6E" w14:textId="402D37CB" w:rsidR="00316ECF" w:rsidRPr="0056776D" w:rsidRDefault="00316ECF" w:rsidP="0056776D">
            <w:pPr>
              <w:widowControl/>
              <w:jc w:val="center"/>
              <w:rPr>
                <w:ins w:id="144" w:author="Raufa" w:date="2022-09-13T17:10:00Z"/>
                <w:szCs w:val="20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58898B4B" w14:textId="77777777" w:rsidR="00316ECF" w:rsidRPr="0056776D" w:rsidRDefault="00316ECF" w:rsidP="0056776D">
            <w:pPr>
              <w:widowControl/>
              <w:jc w:val="center"/>
              <w:rPr>
                <w:ins w:id="145" w:author="Raufa" w:date="2022-09-13T17:14:00Z"/>
                <w:szCs w:val="20"/>
              </w:rPr>
            </w:pPr>
          </w:p>
        </w:tc>
      </w:tr>
      <w:tr w:rsidR="00316ECF" w:rsidRPr="0056776D" w14:paraId="0AE53B16" w14:textId="2FB1AD77" w:rsidTr="0056776D">
        <w:trPr>
          <w:trHeight w:val="288"/>
          <w:ins w:id="146" w:author="Raufa" w:date="2022-09-13T14:37:00Z"/>
        </w:trPr>
        <w:tc>
          <w:tcPr>
            <w:tcW w:w="3618" w:type="dxa"/>
            <w:vMerge w:val="restart"/>
            <w:vAlign w:val="center"/>
          </w:tcPr>
          <w:p w14:paraId="66B9C432" w14:textId="77777777" w:rsidR="00316ECF" w:rsidRPr="0056776D" w:rsidRDefault="00316ECF" w:rsidP="00512CFE">
            <w:pPr>
              <w:widowControl/>
              <w:jc w:val="center"/>
              <w:rPr>
                <w:ins w:id="147" w:author="Raufa" w:date="2022-09-13T14:37:00Z"/>
                <w:szCs w:val="20"/>
              </w:rPr>
            </w:pPr>
            <w:ins w:id="148" w:author="Raufa" w:date="2022-09-13T14:37:00Z">
              <w:r w:rsidRPr="0056776D">
                <w:rPr>
                  <w:szCs w:val="20"/>
                </w:rPr>
                <w:t>Gross return/ha in 2018</w:t>
              </w:r>
            </w:ins>
          </w:p>
        </w:tc>
        <w:tc>
          <w:tcPr>
            <w:tcW w:w="1260" w:type="dxa"/>
            <w:vAlign w:val="center"/>
          </w:tcPr>
          <w:p w14:paraId="3B04A0B1" w14:textId="5060760F" w:rsidR="00316ECF" w:rsidRPr="0056776D" w:rsidRDefault="00316ECF" w:rsidP="00512CFE">
            <w:pPr>
              <w:widowControl/>
              <w:jc w:val="left"/>
              <w:rPr>
                <w:ins w:id="149" w:author="Raufa" w:date="2022-09-13T17:16:00Z"/>
                <w:szCs w:val="20"/>
              </w:rPr>
            </w:pPr>
            <w:ins w:id="150" w:author="Raufa" w:date="2022-09-13T17:18:00Z">
              <w:r w:rsidRPr="0056776D">
                <w:rPr>
                  <w:szCs w:val="20"/>
                </w:rPr>
                <w:t>Treatments</w:t>
              </w:r>
            </w:ins>
          </w:p>
        </w:tc>
        <w:tc>
          <w:tcPr>
            <w:tcW w:w="1170" w:type="dxa"/>
            <w:vAlign w:val="center"/>
          </w:tcPr>
          <w:p w14:paraId="7FA88E79" w14:textId="5F8F98E9" w:rsidR="00316ECF" w:rsidRPr="0056776D" w:rsidRDefault="00425560" w:rsidP="0056776D">
            <w:pPr>
              <w:widowControl/>
              <w:jc w:val="center"/>
              <w:rPr>
                <w:ins w:id="151" w:author="Raufa" w:date="2022-09-13T14:37:00Z"/>
                <w:szCs w:val="20"/>
              </w:rPr>
            </w:pPr>
            <w:ins w:id="152" w:author="Raufa" w:date="2022-09-14T13:29:00Z">
              <w:r>
                <w:rPr>
                  <w:szCs w:val="20"/>
                </w:rPr>
                <w:t>2</w:t>
              </w:r>
            </w:ins>
          </w:p>
        </w:tc>
        <w:tc>
          <w:tcPr>
            <w:tcW w:w="1080" w:type="dxa"/>
            <w:vAlign w:val="center"/>
          </w:tcPr>
          <w:p w14:paraId="0613D7E4" w14:textId="1AAA34CA" w:rsidR="00316ECF" w:rsidRPr="0056776D" w:rsidRDefault="00D71D94" w:rsidP="0056776D">
            <w:pPr>
              <w:widowControl/>
              <w:jc w:val="center"/>
              <w:rPr>
                <w:ins w:id="153" w:author="Raufa" w:date="2022-09-13T17:14:00Z"/>
                <w:szCs w:val="20"/>
              </w:rPr>
            </w:pPr>
            <w:ins w:id="154" w:author="Raufa" w:date="2022-09-14T13:20:00Z">
              <w:r w:rsidRPr="0056776D">
                <w:rPr>
                  <w:szCs w:val="20"/>
                </w:rPr>
                <w:t>7x10</w:t>
              </w:r>
              <w:r w:rsidRPr="0056776D">
                <w:rPr>
                  <w:szCs w:val="20"/>
                  <w:vertAlign w:val="superscript"/>
                </w:rPr>
                <w:t>7</w:t>
              </w:r>
            </w:ins>
          </w:p>
        </w:tc>
        <w:tc>
          <w:tcPr>
            <w:tcW w:w="1620" w:type="dxa"/>
            <w:vAlign w:val="center"/>
          </w:tcPr>
          <w:p w14:paraId="5F84F62E" w14:textId="38013D64" w:rsidR="00316ECF" w:rsidRPr="0056776D" w:rsidRDefault="00D71D94" w:rsidP="0056776D">
            <w:pPr>
              <w:widowControl/>
              <w:jc w:val="center"/>
              <w:rPr>
                <w:ins w:id="155" w:author="Raufa" w:date="2022-09-13T14:37:00Z"/>
                <w:szCs w:val="20"/>
              </w:rPr>
            </w:pPr>
            <w:ins w:id="156" w:author="Raufa" w:date="2022-09-14T13:20:00Z">
              <w:r w:rsidRPr="0056776D">
                <w:rPr>
                  <w:szCs w:val="20"/>
                </w:rPr>
                <w:t>1x10</w:t>
              </w:r>
              <w:r w:rsidRPr="0056776D">
                <w:rPr>
                  <w:szCs w:val="20"/>
                  <w:vertAlign w:val="superscript"/>
                </w:rPr>
                <w:t>9</w:t>
              </w:r>
            </w:ins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4E587350" w14:textId="11CDC5E8" w:rsidR="00316ECF" w:rsidRPr="0056776D" w:rsidRDefault="00D71D94" w:rsidP="0056776D">
            <w:pPr>
              <w:widowControl/>
              <w:jc w:val="center"/>
              <w:rPr>
                <w:ins w:id="157" w:author="Raufa" w:date="2022-09-13T17:14:00Z"/>
                <w:szCs w:val="20"/>
              </w:rPr>
            </w:pPr>
            <w:ins w:id="158" w:author="Raufa" w:date="2022-09-14T13:20:00Z">
              <w:r w:rsidRPr="0056776D">
                <w:rPr>
                  <w:szCs w:val="20"/>
                </w:rPr>
                <w:t>0.0000</w:t>
              </w:r>
            </w:ins>
          </w:p>
        </w:tc>
      </w:tr>
      <w:tr w:rsidR="00316ECF" w:rsidRPr="0056776D" w14:paraId="664DDF40" w14:textId="324CB009" w:rsidTr="0056776D">
        <w:trPr>
          <w:trHeight w:val="288"/>
          <w:ins w:id="159" w:author="Raufa" w:date="2022-09-13T17:11:00Z"/>
        </w:trPr>
        <w:tc>
          <w:tcPr>
            <w:tcW w:w="3618" w:type="dxa"/>
            <w:vMerge/>
            <w:vAlign w:val="center"/>
          </w:tcPr>
          <w:p w14:paraId="32B7A8FC" w14:textId="77777777" w:rsidR="00316ECF" w:rsidRPr="0056776D" w:rsidRDefault="00316ECF" w:rsidP="00512CFE">
            <w:pPr>
              <w:widowControl/>
              <w:jc w:val="center"/>
              <w:rPr>
                <w:ins w:id="160" w:author="Raufa" w:date="2022-09-13T17:11:00Z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6FB849E3" w14:textId="1F9DF305" w:rsidR="00316ECF" w:rsidRPr="0056776D" w:rsidRDefault="00316ECF" w:rsidP="00512CFE">
            <w:pPr>
              <w:widowControl/>
              <w:jc w:val="left"/>
              <w:rPr>
                <w:ins w:id="161" w:author="Raufa" w:date="2022-09-13T17:16:00Z"/>
                <w:szCs w:val="20"/>
              </w:rPr>
            </w:pPr>
            <w:ins w:id="162" w:author="Raufa" w:date="2022-09-13T17:18:00Z">
              <w:r w:rsidRPr="0056776D">
                <w:rPr>
                  <w:szCs w:val="20"/>
                </w:rPr>
                <w:t>Error</w:t>
              </w:r>
            </w:ins>
          </w:p>
        </w:tc>
        <w:tc>
          <w:tcPr>
            <w:tcW w:w="1170" w:type="dxa"/>
            <w:vAlign w:val="center"/>
          </w:tcPr>
          <w:p w14:paraId="4ADA8FCE" w14:textId="41F2F7B0" w:rsidR="00316ECF" w:rsidRPr="0056776D" w:rsidRDefault="00425560" w:rsidP="0056776D">
            <w:pPr>
              <w:widowControl/>
              <w:jc w:val="center"/>
              <w:rPr>
                <w:ins w:id="163" w:author="Raufa" w:date="2022-09-13T17:11:00Z"/>
                <w:szCs w:val="20"/>
              </w:rPr>
            </w:pPr>
            <w:ins w:id="164" w:author="Raufa" w:date="2022-09-14T13:29:00Z">
              <w:r>
                <w:rPr>
                  <w:szCs w:val="20"/>
                </w:rPr>
                <w:t>6</w:t>
              </w:r>
            </w:ins>
          </w:p>
        </w:tc>
        <w:tc>
          <w:tcPr>
            <w:tcW w:w="1080" w:type="dxa"/>
            <w:vAlign w:val="center"/>
          </w:tcPr>
          <w:p w14:paraId="4478F5F9" w14:textId="2E0BB2D2" w:rsidR="00316ECF" w:rsidRPr="0056776D" w:rsidRDefault="00D71D94" w:rsidP="0056776D">
            <w:pPr>
              <w:widowControl/>
              <w:jc w:val="center"/>
              <w:rPr>
                <w:ins w:id="165" w:author="Raufa" w:date="2022-09-13T17:14:00Z"/>
                <w:szCs w:val="20"/>
              </w:rPr>
            </w:pPr>
            <w:ins w:id="166" w:author="Raufa" w:date="2022-09-14T13:20:00Z">
              <w:r w:rsidRPr="0056776D">
                <w:rPr>
                  <w:szCs w:val="20"/>
                </w:rPr>
                <w:t>0.05017</w:t>
              </w:r>
            </w:ins>
          </w:p>
        </w:tc>
        <w:tc>
          <w:tcPr>
            <w:tcW w:w="1620" w:type="dxa"/>
            <w:vAlign w:val="center"/>
          </w:tcPr>
          <w:p w14:paraId="5C669423" w14:textId="424DF9E7" w:rsidR="00316ECF" w:rsidRPr="0056776D" w:rsidRDefault="00316ECF" w:rsidP="0056776D">
            <w:pPr>
              <w:widowControl/>
              <w:jc w:val="center"/>
              <w:rPr>
                <w:ins w:id="167" w:author="Raufa" w:date="2022-09-13T17:11:00Z"/>
                <w:szCs w:val="20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430A194B" w14:textId="77777777" w:rsidR="00316ECF" w:rsidRPr="0056776D" w:rsidRDefault="00316ECF" w:rsidP="0056776D">
            <w:pPr>
              <w:widowControl/>
              <w:jc w:val="center"/>
              <w:rPr>
                <w:ins w:id="168" w:author="Raufa" w:date="2022-09-13T17:14:00Z"/>
                <w:szCs w:val="20"/>
              </w:rPr>
            </w:pPr>
          </w:p>
        </w:tc>
      </w:tr>
      <w:tr w:rsidR="00316ECF" w:rsidRPr="0056776D" w14:paraId="24616269" w14:textId="75792BC8" w:rsidTr="0056776D">
        <w:trPr>
          <w:trHeight w:val="288"/>
          <w:ins w:id="169" w:author="Raufa" w:date="2022-09-13T14:37:00Z"/>
        </w:trPr>
        <w:tc>
          <w:tcPr>
            <w:tcW w:w="3618" w:type="dxa"/>
            <w:vMerge w:val="restart"/>
            <w:vAlign w:val="center"/>
          </w:tcPr>
          <w:p w14:paraId="17187A3C" w14:textId="77777777" w:rsidR="00316ECF" w:rsidRPr="0056776D" w:rsidRDefault="00316ECF" w:rsidP="00512CFE">
            <w:pPr>
              <w:widowControl/>
              <w:jc w:val="center"/>
              <w:rPr>
                <w:ins w:id="170" w:author="Raufa" w:date="2022-09-13T14:37:00Z"/>
                <w:szCs w:val="20"/>
              </w:rPr>
            </w:pPr>
            <w:ins w:id="171" w:author="Raufa" w:date="2022-09-13T14:37:00Z">
              <w:r w:rsidRPr="0056776D">
                <w:rPr>
                  <w:szCs w:val="20"/>
                </w:rPr>
                <w:t>No. of tunnels/ear in 2019</w:t>
              </w:r>
            </w:ins>
          </w:p>
        </w:tc>
        <w:tc>
          <w:tcPr>
            <w:tcW w:w="1260" w:type="dxa"/>
            <w:vAlign w:val="center"/>
          </w:tcPr>
          <w:p w14:paraId="31C27E5F" w14:textId="50147F8A" w:rsidR="00316ECF" w:rsidRPr="0056776D" w:rsidRDefault="00316ECF" w:rsidP="00512CFE">
            <w:pPr>
              <w:widowControl/>
              <w:jc w:val="left"/>
              <w:rPr>
                <w:ins w:id="172" w:author="Raufa" w:date="2022-09-13T17:16:00Z"/>
                <w:szCs w:val="20"/>
              </w:rPr>
            </w:pPr>
            <w:ins w:id="173" w:author="Raufa" w:date="2022-09-13T17:18:00Z">
              <w:r w:rsidRPr="0056776D">
                <w:rPr>
                  <w:szCs w:val="20"/>
                </w:rPr>
                <w:t>Treatments</w:t>
              </w:r>
            </w:ins>
          </w:p>
        </w:tc>
        <w:tc>
          <w:tcPr>
            <w:tcW w:w="1170" w:type="dxa"/>
            <w:vAlign w:val="center"/>
          </w:tcPr>
          <w:p w14:paraId="21160EF7" w14:textId="03F36EA3" w:rsidR="00316ECF" w:rsidRPr="0056776D" w:rsidRDefault="00316ECF" w:rsidP="0056776D">
            <w:pPr>
              <w:widowControl/>
              <w:jc w:val="center"/>
              <w:rPr>
                <w:ins w:id="174" w:author="Raufa" w:date="2022-09-13T14:37:00Z"/>
                <w:szCs w:val="20"/>
              </w:rPr>
            </w:pPr>
            <w:ins w:id="175" w:author="Raufa" w:date="2022-09-13T17:19:00Z">
              <w:r w:rsidRPr="0056776D">
                <w:rPr>
                  <w:szCs w:val="20"/>
                </w:rPr>
                <w:t>3</w:t>
              </w:r>
            </w:ins>
          </w:p>
        </w:tc>
        <w:tc>
          <w:tcPr>
            <w:tcW w:w="1080" w:type="dxa"/>
            <w:vAlign w:val="center"/>
          </w:tcPr>
          <w:p w14:paraId="4A248BBF" w14:textId="7B5A2E9B" w:rsidR="00316ECF" w:rsidRPr="0056776D" w:rsidRDefault="00D71D94" w:rsidP="0056776D">
            <w:pPr>
              <w:widowControl/>
              <w:jc w:val="center"/>
              <w:rPr>
                <w:ins w:id="176" w:author="Raufa" w:date="2022-09-13T17:14:00Z"/>
                <w:szCs w:val="20"/>
              </w:rPr>
            </w:pPr>
            <w:ins w:id="177" w:author="Raufa" w:date="2022-09-14T13:21:00Z">
              <w:r w:rsidRPr="0056776D">
                <w:rPr>
                  <w:szCs w:val="20"/>
                </w:rPr>
                <w:t>14.5411</w:t>
              </w:r>
            </w:ins>
          </w:p>
        </w:tc>
        <w:tc>
          <w:tcPr>
            <w:tcW w:w="1620" w:type="dxa"/>
            <w:vAlign w:val="center"/>
          </w:tcPr>
          <w:p w14:paraId="2B5CDB9A" w14:textId="244AAF83" w:rsidR="00316ECF" w:rsidRPr="0056776D" w:rsidRDefault="00D71D94" w:rsidP="0056776D">
            <w:pPr>
              <w:widowControl/>
              <w:jc w:val="center"/>
              <w:rPr>
                <w:ins w:id="178" w:author="Raufa" w:date="2022-09-13T14:37:00Z"/>
                <w:szCs w:val="20"/>
              </w:rPr>
            </w:pPr>
            <w:ins w:id="179" w:author="Raufa" w:date="2022-09-14T13:21:00Z">
              <w:r w:rsidRPr="0056776D">
                <w:rPr>
                  <w:szCs w:val="20"/>
                </w:rPr>
                <w:t>262</w:t>
              </w:r>
            </w:ins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44919A2E" w14:textId="466E96CC" w:rsidR="00316ECF" w:rsidRPr="0056776D" w:rsidRDefault="00D71D94" w:rsidP="0056776D">
            <w:pPr>
              <w:widowControl/>
              <w:jc w:val="center"/>
              <w:rPr>
                <w:ins w:id="180" w:author="Raufa" w:date="2022-09-13T17:14:00Z"/>
                <w:szCs w:val="20"/>
              </w:rPr>
            </w:pPr>
            <w:ins w:id="181" w:author="Raufa" w:date="2022-09-14T13:21:00Z">
              <w:r w:rsidRPr="0056776D">
                <w:rPr>
                  <w:szCs w:val="20"/>
                </w:rPr>
                <w:t>0.0000</w:t>
              </w:r>
            </w:ins>
          </w:p>
        </w:tc>
      </w:tr>
      <w:tr w:rsidR="00316ECF" w:rsidRPr="0056776D" w14:paraId="021AE508" w14:textId="20D4C0BD" w:rsidTr="0056776D">
        <w:trPr>
          <w:trHeight w:val="288"/>
          <w:ins w:id="182" w:author="Raufa" w:date="2022-09-13T17:11:00Z"/>
        </w:trPr>
        <w:tc>
          <w:tcPr>
            <w:tcW w:w="3618" w:type="dxa"/>
            <w:vMerge/>
            <w:vAlign w:val="center"/>
          </w:tcPr>
          <w:p w14:paraId="0F4BA39B" w14:textId="77777777" w:rsidR="00316ECF" w:rsidRPr="0056776D" w:rsidRDefault="00316ECF" w:rsidP="00512CFE">
            <w:pPr>
              <w:widowControl/>
              <w:jc w:val="center"/>
              <w:rPr>
                <w:ins w:id="183" w:author="Raufa" w:date="2022-09-13T17:11:00Z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207DC213" w14:textId="3D6D9E9C" w:rsidR="00316ECF" w:rsidRPr="0056776D" w:rsidRDefault="00316ECF" w:rsidP="00512CFE">
            <w:pPr>
              <w:widowControl/>
              <w:jc w:val="left"/>
              <w:rPr>
                <w:ins w:id="184" w:author="Raufa" w:date="2022-09-13T17:16:00Z"/>
                <w:szCs w:val="20"/>
              </w:rPr>
            </w:pPr>
            <w:ins w:id="185" w:author="Raufa" w:date="2022-09-13T17:18:00Z">
              <w:r w:rsidRPr="0056776D">
                <w:rPr>
                  <w:szCs w:val="20"/>
                </w:rPr>
                <w:t>Error</w:t>
              </w:r>
            </w:ins>
          </w:p>
        </w:tc>
        <w:tc>
          <w:tcPr>
            <w:tcW w:w="1170" w:type="dxa"/>
            <w:vAlign w:val="center"/>
          </w:tcPr>
          <w:p w14:paraId="63D02E60" w14:textId="2CE81E69" w:rsidR="00316ECF" w:rsidRPr="0056776D" w:rsidRDefault="00316ECF" w:rsidP="0056776D">
            <w:pPr>
              <w:widowControl/>
              <w:jc w:val="center"/>
              <w:rPr>
                <w:ins w:id="186" w:author="Raufa" w:date="2022-09-13T17:11:00Z"/>
                <w:szCs w:val="20"/>
              </w:rPr>
            </w:pPr>
            <w:ins w:id="187" w:author="Raufa" w:date="2022-09-13T17:19:00Z">
              <w:r w:rsidRPr="0056776D">
                <w:rPr>
                  <w:szCs w:val="20"/>
                </w:rPr>
                <w:t>8</w:t>
              </w:r>
            </w:ins>
          </w:p>
        </w:tc>
        <w:tc>
          <w:tcPr>
            <w:tcW w:w="1080" w:type="dxa"/>
            <w:vAlign w:val="center"/>
          </w:tcPr>
          <w:p w14:paraId="06D72179" w14:textId="39402605" w:rsidR="00316ECF" w:rsidRPr="0056776D" w:rsidRDefault="00D71D94" w:rsidP="0056776D">
            <w:pPr>
              <w:widowControl/>
              <w:jc w:val="center"/>
              <w:rPr>
                <w:ins w:id="188" w:author="Raufa" w:date="2022-09-13T17:14:00Z"/>
                <w:szCs w:val="20"/>
              </w:rPr>
            </w:pPr>
            <w:ins w:id="189" w:author="Raufa" w:date="2022-09-14T13:21:00Z">
              <w:r w:rsidRPr="0056776D">
                <w:rPr>
                  <w:szCs w:val="20"/>
                </w:rPr>
                <w:t>0.0555</w:t>
              </w:r>
            </w:ins>
          </w:p>
        </w:tc>
        <w:tc>
          <w:tcPr>
            <w:tcW w:w="1620" w:type="dxa"/>
            <w:vAlign w:val="center"/>
          </w:tcPr>
          <w:p w14:paraId="49CE157B" w14:textId="7711F454" w:rsidR="00316ECF" w:rsidRPr="0056776D" w:rsidRDefault="00316ECF" w:rsidP="0056776D">
            <w:pPr>
              <w:widowControl/>
              <w:jc w:val="center"/>
              <w:rPr>
                <w:ins w:id="190" w:author="Raufa" w:date="2022-09-13T17:11:00Z"/>
                <w:szCs w:val="20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1CF2C6F6" w14:textId="77777777" w:rsidR="00316ECF" w:rsidRPr="0056776D" w:rsidRDefault="00316ECF" w:rsidP="0056776D">
            <w:pPr>
              <w:widowControl/>
              <w:jc w:val="center"/>
              <w:rPr>
                <w:ins w:id="191" w:author="Raufa" w:date="2022-09-13T17:14:00Z"/>
                <w:szCs w:val="20"/>
              </w:rPr>
            </w:pPr>
          </w:p>
        </w:tc>
      </w:tr>
      <w:tr w:rsidR="00316ECF" w:rsidRPr="0056776D" w14:paraId="32A33161" w14:textId="28C79CF7" w:rsidTr="0056776D">
        <w:trPr>
          <w:trHeight w:val="288"/>
          <w:ins w:id="192" w:author="Raufa" w:date="2022-09-13T14:37:00Z"/>
        </w:trPr>
        <w:tc>
          <w:tcPr>
            <w:tcW w:w="3618" w:type="dxa"/>
            <w:vMerge w:val="restart"/>
            <w:vAlign w:val="center"/>
          </w:tcPr>
          <w:p w14:paraId="47092A37" w14:textId="77777777" w:rsidR="00316ECF" w:rsidRPr="0056776D" w:rsidRDefault="00316ECF" w:rsidP="00512CFE">
            <w:pPr>
              <w:widowControl/>
              <w:jc w:val="center"/>
              <w:rPr>
                <w:ins w:id="193" w:author="Raufa" w:date="2022-09-13T14:37:00Z"/>
                <w:szCs w:val="20"/>
              </w:rPr>
            </w:pPr>
            <w:ins w:id="194" w:author="Raufa" w:date="2022-09-13T14:37:00Z">
              <w:r w:rsidRPr="0056776D">
                <w:rPr>
                  <w:szCs w:val="20"/>
                </w:rPr>
                <w:t>Length of tunnel/ear in 2019</w:t>
              </w:r>
            </w:ins>
          </w:p>
        </w:tc>
        <w:tc>
          <w:tcPr>
            <w:tcW w:w="1260" w:type="dxa"/>
            <w:vAlign w:val="center"/>
          </w:tcPr>
          <w:p w14:paraId="574FAB1C" w14:textId="7389A305" w:rsidR="00316ECF" w:rsidRPr="0056776D" w:rsidRDefault="00316ECF" w:rsidP="00512CFE">
            <w:pPr>
              <w:widowControl/>
              <w:jc w:val="left"/>
              <w:rPr>
                <w:ins w:id="195" w:author="Raufa" w:date="2022-09-13T17:16:00Z"/>
                <w:szCs w:val="20"/>
              </w:rPr>
            </w:pPr>
            <w:ins w:id="196" w:author="Raufa" w:date="2022-09-13T17:18:00Z">
              <w:r w:rsidRPr="0056776D">
                <w:rPr>
                  <w:szCs w:val="20"/>
                </w:rPr>
                <w:t>Treatments</w:t>
              </w:r>
            </w:ins>
          </w:p>
        </w:tc>
        <w:tc>
          <w:tcPr>
            <w:tcW w:w="1170" w:type="dxa"/>
            <w:vAlign w:val="center"/>
          </w:tcPr>
          <w:p w14:paraId="45A5522D" w14:textId="7A68B404" w:rsidR="00316ECF" w:rsidRPr="0056776D" w:rsidRDefault="00316ECF" w:rsidP="0056776D">
            <w:pPr>
              <w:widowControl/>
              <w:jc w:val="center"/>
              <w:rPr>
                <w:ins w:id="197" w:author="Raufa" w:date="2022-09-13T14:37:00Z"/>
                <w:szCs w:val="20"/>
              </w:rPr>
            </w:pPr>
            <w:ins w:id="198" w:author="Raufa" w:date="2022-09-13T17:19:00Z">
              <w:r w:rsidRPr="0056776D">
                <w:rPr>
                  <w:szCs w:val="20"/>
                </w:rPr>
                <w:t>3</w:t>
              </w:r>
            </w:ins>
          </w:p>
        </w:tc>
        <w:tc>
          <w:tcPr>
            <w:tcW w:w="1080" w:type="dxa"/>
            <w:vAlign w:val="center"/>
          </w:tcPr>
          <w:p w14:paraId="57C7D9EE" w14:textId="344419E5" w:rsidR="00316ECF" w:rsidRPr="0056776D" w:rsidRDefault="00D71D94" w:rsidP="0056776D">
            <w:pPr>
              <w:widowControl/>
              <w:jc w:val="center"/>
              <w:rPr>
                <w:ins w:id="199" w:author="Raufa" w:date="2022-09-13T17:14:00Z"/>
                <w:szCs w:val="20"/>
              </w:rPr>
            </w:pPr>
            <w:ins w:id="200" w:author="Raufa" w:date="2022-09-14T13:21:00Z">
              <w:r w:rsidRPr="0056776D">
                <w:rPr>
                  <w:szCs w:val="20"/>
                </w:rPr>
                <w:t>38.4</w:t>
              </w:r>
            </w:ins>
            <w:ins w:id="201" w:author="Raufa" w:date="2022-09-14T13:22:00Z">
              <w:r w:rsidRPr="0056776D">
                <w:rPr>
                  <w:szCs w:val="20"/>
                </w:rPr>
                <w:t>414</w:t>
              </w:r>
            </w:ins>
          </w:p>
        </w:tc>
        <w:tc>
          <w:tcPr>
            <w:tcW w:w="1620" w:type="dxa"/>
            <w:vAlign w:val="center"/>
          </w:tcPr>
          <w:p w14:paraId="70421818" w14:textId="4CAC9A1E" w:rsidR="00316ECF" w:rsidRPr="0056776D" w:rsidRDefault="00D71D94" w:rsidP="0056776D">
            <w:pPr>
              <w:widowControl/>
              <w:jc w:val="center"/>
              <w:rPr>
                <w:ins w:id="202" w:author="Raufa" w:date="2022-09-13T14:37:00Z"/>
                <w:szCs w:val="20"/>
              </w:rPr>
            </w:pPr>
            <w:ins w:id="203" w:author="Raufa" w:date="2022-09-14T13:21:00Z">
              <w:r w:rsidRPr="0056776D">
                <w:rPr>
                  <w:szCs w:val="20"/>
                </w:rPr>
                <w:t>1173</w:t>
              </w:r>
            </w:ins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0CDD8228" w14:textId="358FCD33" w:rsidR="00316ECF" w:rsidRPr="0056776D" w:rsidRDefault="00D71D94" w:rsidP="0056776D">
            <w:pPr>
              <w:widowControl/>
              <w:jc w:val="center"/>
              <w:rPr>
                <w:ins w:id="204" w:author="Raufa" w:date="2022-09-13T17:14:00Z"/>
                <w:szCs w:val="20"/>
              </w:rPr>
            </w:pPr>
            <w:ins w:id="205" w:author="Raufa" w:date="2022-09-14T13:21:00Z">
              <w:r w:rsidRPr="0056776D">
                <w:rPr>
                  <w:szCs w:val="20"/>
                </w:rPr>
                <w:t>0.0000</w:t>
              </w:r>
            </w:ins>
          </w:p>
        </w:tc>
      </w:tr>
      <w:tr w:rsidR="00316ECF" w:rsidRPr="0056776D" w14:paraId="5BBFA98E" w14:textId="28D6E484" w:rsidTr="0056776D">
        <w:trPr>
          <w:trHeight w:val="288"/>
          <w:ins w:id="206" w:author="Raufa" w:date="2022-09-13T17:11:00Z"/>
        </w:trPr>
        <w:tc>
          <w:tcPr>
            <w:tcW w:w="3618" w:type="dxa"/>
            <w:vMerge/>
            <w:vAlign w:val="center"/>
          </w:tcPr>
          <w:p w14:paraId="62431F45" w14:textId="77777777" w:rsidR="00316ECF" w:rsidRPr="0056776D" w:rsidRDefault="00316ECF" w:rsidP="00512CFE">
            <w:pPr>
              <w:widowControl/>
              <w:jc w:val="center"/>
              <w:rPr>
                <w:ins w:id="207" w:author="Raufa" w:date="2022-09-13T17:11:00Z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6AC1D00C" w14:textId="023FE3C4" w:rsidR="00316ECF" w:rsidRPr="0056776D" w:rsidRDefault="00316ECF" w:rsidP="00512CFE">
            <w:pPr>
              <w:widowControl/>
              <w:jc w:val="left"/>
              <w:rPr>
                <w:ins w:id="208" w:author="Raufa" w:date="2022-09-13T17:16:00Z"/>
                <w:szCs w:val="20"/>
              </w:rPr>
            </w:pPr>
            <w:ins w:id="209" w:author="Raufa" w:date="2022-09-13T17:18:00Z">
              <w:r w:rsidRPr="0056776D">
                <w:rPr>
                  <w:szCs w:val="20"/>
                </w:rPr>
                <w:t>Error</w:t>
              </w:r>
            </w:ins>
          </w:p>
        </w:tc>
        <w:tc>
          <w:tcPr>
            <w:tcW w:w="1170" w:type="dxa"/>
            <w:vAlign w:val="center"/>
          </w:tcPr>
          <w:p w14:paraId="441385AA" w14:textId="1DCF03F4" w:rsidR="00316ECF" w:rsidRPr="0056776D" w:rsidRDefault="00316ECF" w:rsidP="0056776D">
            <w:pPr>
              <w:widowControl/>
              <w:jc w:val="center"/>
              <w:rPr>
                <w:ins w:id="210" w:author="Raufa" w:date="2022-09-13T17:11:00Z"/>
                <w:szCs w:val="20"/>
              </w:rPr>
            </w:pPr>
            <w:ins w:id="211" w:author="Raufa" w:date="2022-09-13T17:19:00Z">
              <w:r w:rsidRPr="0056776D">
                <w:rPr>
                  <w:szCs w:val="20"/>
                </w:rPr>
                <w:t>8</w:t>
              </w:r>
            </w:ins>
          </w:p>
        </w:tc>
        <w:tc>
          <w:tcPr>
            <w:tcW w:w="1080" w:type="dxa"/>
            <w:vAlign w:val="center"/>
          </w:tcPr>
          <w:p w14:paraId="0E8863F9" w14:textId="658B096E" w:rsidR="00316ECF" w:rsidRPr="0056776D" w:rsidRDefault="00D71D94" w:rsidP="0056776D">
            <w:pPr>
              <w:widowControl/>
              <w:jc w:val="center"/>
              <w:rPr>
                <w:ins w:id="212" w:author="Raufa" w:date="2022-09-13T17:14:00Z"/>
                <w:szCs w:val="20"/>
              </w:rPr>
            </w:pPr>
            <w:ins w:id="213" w:author="Raufa" w:date="2022-09-14T13:22:00Z">
              <w:r w:rsidRPr="0056776D">
                <w:rPr>
                  <w:szCs w:val="20"/>
                </w:rPr>
                <w:t>0.0328</w:t>
              </w:r>
            </w:ins>
          </w:p>
        </w:tc>
        <w:tc>
          <w:tcPr>
            <w:tcW w:w="1620" w:type="dxa"/>
            <w:vAlign w:val="center"/>
          </w:tcPr>
          <w:p w14:paraId="52F9FF30" w14:textId="290060A5" w:rsidR="00316ECF" w:rsidRPr="0056776D" w:rsidRDefault="00316ECF" w:rsidP="0056776D">
            <w:pPr>
              <w:widowControl/>
              <w:jc w:val="center"/>
              <w:rPr>
                <w:ins w:id="214" w:author="Raufa" w:date="2022-09-13T17:11:00Z"/>
                <w:szCs w:val="20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57096754" w14:textId="77777777" w:rsidR="00316ECF" w:rsidRPr="0056776D" w:rsidRDefault="00316ECF" w:rsidP="0056776D">
            <w:pPr>
              <w:widowControl/>
              <w:jc w:val="center"/>
              <w:rPr>
                <w:ins w:id="215" w:author="Raufa" w:date="2022-09-13T17:14:00Z"/>
                <w:szCs w:val="20"/>
              </w:rPr>
            </w:pPr>
          </w:p>
        </w:tc>
      </w:tr>
      <w:tr w:rsidR="00316ECF" w:rsidRPr="0056776D" w14:paraId="11CE3415" w14:textId="1ECDF761" w:rsidTr="0056776D">
        <w:trPr>
          <w:trHeight w:val="288"/>
          <w:ins w:id="216" w:author="Raufa" w:date="2022-09-13T14:37:00Z"/>
        </w:trPr>
        <w:tc>
          <w:tcPr>
            <w:tcW w:w="3618" w:type="dxa"/>
            <w:vMerge w:val="restart"/>
            <w:vAlign w:val="center"/>
          </w:tcPr>
          <w:p w14:paraId="39AA1601" w14:textId="77777777" w:rsidR="00316ECF" w:rsidRPr="0056776D" w:rsidRDefault="00316ECF" w:rsidP="00512CFE">
            <w:pPr>
              <w:widowControl/>
              <w:jc w:val="center"/>
              <w:rPr>
                <w:ins w:id="217" w:author="Raufa" w:date="2022-09-13T14:37:00Z"/>
                <w:szCs w:val="20"/>
              </w:rPr>
            </w:pPr>
            <w:ins w:id="218" w:author="Raufa" w:date="2022-09-13T14:37:00Z">
              <w:r w:rsidRPr="0056776D">
                <w:rPr>
                  <w:szCs w:val="20"/>
                </w:rPr>
                <w:t>Yield in 2019</w:t>
              </w:r>
            </w:ins>
          </w:p>
        </w:tc>
        <w:tc>
          <w:tcPr>
            <w:tcW w:w="1260" w:type="dxa"/>
            <w:vAlign w:val="center"/>
          </w:tcPr>
          <w:p w14:paraId="35E3A766" w14:textId="24BDB003" w:rsidR="00316ECF" w:rsidRPr="0056776D" w:rsidRDefault="00316ECF" w:rsidP="00512CFE">
            <w:pPr>
              <w:widowControl/>
              <w:jc w:val="left"/>
              <w:rPr>
                <w:ins w:id="219" w:author="Raufa" w:date="2022-09-13T17:16:00Z"/>
                <w:szCs w:val="20"/>
              </w:rPr>
            </w:pPr>
            <w:ins w:id="220" w:author="Raufa" w:date="2022-09-13T17:18:00Z">
              <w:r w:rsidRPr="0056776D">
                <w:rPr>
                  <w:szCs w:val="20"/>
                </w:rPr>
                <w:t>Treatments</w:t>
              </w:r>
            </w:ins>
          </w:p>
        </w:tc>
        <w:tc>
          <w:tcPr>
            <w:tcW w:w="1170" w:type="dxa"/>
            <w:vAlign w:val="center"/>
          </w:tcPr>
          <w:p w14:paraId="4D1AEDF1" w14:textId="35D32399" w:rsidR="00316ECF" w:rsidRPr="0056776D" w:rsidRDefault="00316ECF" w:rsidP="0056776D">
            <w:pPr>
              <w:widowControl/>
              <w:jc w:val="center"/>
              <w:rPr>
                <w:ins w:id="221" w:author="Raufa" w:date="2022-09-13T14:37:00Z"/>
                <w:szCs w:val="20"/>
              </w:rPr>
            </w:pPr>
            <w:ins w:id="222" w:author="Raufa" w:date="2022-09-13T17:19:00Z">
              <w:r w:rsidRPr="0056776D">
                <w:rPr>
                  <w:szCs w:val="20"/>
                </w:rPr>
                <w:t>3</w:t>
              </w:r>
            </w:ins>
          </w:p>
        </w:tc>
        <w:tc>
          <w:tcPr>
            <w:tcW w:w="1080" w:type="dxa"/>
            <w:vAlign w:val="center"/>
          </w:tcPr>
          <w:p w14:paraId="62A0D5F9" w14:textId="1A588F83" w:rsidR="00316ECF" w:rsidRPr="0056776D" w:rsidRDefault="00D71D94" w:rsidP="0056776D">
            <w:pPr>
              <w:widowControl/>
              <w:jc w:val="center"/>
              <w:rPr>
                <w:ins w:id="223" w:author="Raufa" w:date="2022-09-13T17:14:00Z"/>
                <w:szCs w:val="20"/>
              </w:rPr>
            </w:pPr>
            <w:ins w:id="224" w:author="Raufa" w:date="2022-09-14T13:22:00Z">
              <w:r w:rsidRPr="0056776D">
                <w:rPr>
                  <w:szCs w:val="20"/>
                </w:rPr>
                <w:t>3x10</w:t>
              </w:r>
              <w:r w:rsidRPr="0056776D">
                <w:rPr>
                  <w:szCs w:val="20"/>
                  <w:vertAlign w:val="superscript"/>
                </w:rPr>
                <w:t>7</w:t>
              </w:r>
            </w:ins>
          </w:p>
        </w:tc>
        <w:tc>
          <w:tcPr>
            <w:tcW w:w="1620" w:type="dxa"/>
            <w:vAlign w:val="center"/>
          </w:tcPr>
          <w:p w14:paraId="1778D69E" w14:textId="5DB1752A" w:rsidR="00316ECF" w:rsidRPr="0056776D" w:rsidRDefault="003D3821" w:rsidP="0056776D">
            <w:pPr>
              <w:widowControl/>
              <w:jc w:val="center"/>
              <w:rPr>
                <w:ins w:id="225" w:author="Raufa" w:date="2022-09-13T14:37:00Z"/>
                <w:szCs w:val="20"/>
              </w:rPr>
            </w:pPr>
            <w:ins w:id="226" w:author="Raufa" w:date="2022-09-14T13:22:00Z">
              <w:r w:rsidRPr="0056776D">
                <w:rPr>
                  <w:szCs w:val="20"/>
                </w:rPr>
                <w:t>5.3x10</w:t>
              </w:r>
              <w:r w:rsidRPr="0056776D">
                <w:rPr>
                  <w:szCs w:val="20"/>
                  <w:vertAlign w:val="superscript"/>
                </w:rPr>
                <w:t>8</w:t>
              </w:r>
            </w:ins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5E98135C" w14:textId="554EF7C4" w:rsidR="00316ECF" w:rsidRPr="0056776D" w:rsidRDefault="003D3821" w:rsidP="0056776D">
            <w:pPr>
              <w:widowControl/>
              <w:jc w:val="center"/>
              <w:rPr>
                <w:ins w:id="227" w:author="Raufa" w:date="2022-09-13T17:14:00Z"/>
                <w:szCs w:val="20"/>
              </w:rPr>
            </w:pPr>
            <w:ins w:id="228" w:author="Raufa" w:date="2022-09-14T13:22:00Z">
              <w:r w:rsidRPr="0056776D">
                <w:rPr>
                  <w:szCs w:val="20"/>
                </w:rPr>
                <w:t>0.0000</w:t>
              </w:r>
            </w:ins>
          </w:p>
        </w:tc>
      </w:tr>
      <w:tr w:rsidR="00316ECF" w:rsidRPr="0056776D" w14:paraId="5A54E409" w14:textId="0B2BA96F" w:rsidTr="0056776D">
        <w:trPr>
          <w:trHeight w:val="288"/>
          <w:ins w:id="229" w:author="Raufa" w:date="2022-09-13T17:11:00Z"/>
        </w:trPr>
        <w:tc>
          <w:tcPr>
            <w:tcW w:w="3618" w:type="dxa"/>
            <w:vMerge/>
            <w:vAlign w:val="center"/>
          </w:tcPr>
          <w:p w14:paraId="63EC3FB2" w14:textId="77777777" w:rsidR="00316ECF" w:rsidRPr="0056776D" w:rsidRDefault="00316ECF" w:rsidP="00512CFE">
            <w:pPr>
              <w:widowControl/>
              <w:jc w:val="center"/>
              <w:rPr>
                <w:ins w:id="230" w:author="Raufa" w:date="2022-09-13T17:11:00Z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18C526AC" w14:textId="1C162148" w:rsidR="00316ECF" w:rsidRPr="0056776D" w:rsidRDefault="00316ECF" w:rsidP="00512CFE">
            <w:pPr>
              <w:widowControl/>
              <w:jc w:val="left"/>
              <w:rPr>
                <w:ins w:id="231" w:author="Raufa" w:date="2022-09-13T17:16:00Z"/>
                <w:szCs w:val="20"/>
              </w:rPr>
            </w:pPr>
            <w:ins w:id="232" w:author="Raufa" w:date="2022-09-13T17:18:00Z">
              <w:r w:rsidRPr="0056776D">
                <w:rPr>
                  <w:szCs w:val="20"/>
                </w:rPr>
                <w:t>Error</w:t>
              </w:r>
            </w:ins>
          </w:p>
        </w:tc>
        <w:tc>
          <w:tcPr>
            <w:tcW w:w="1170" w:type="dxa"/>
            <w:vAlign w:val="center"/>
          </w:tcPr>
          <w:p w14:paraId="79548898" w14:textId="00097AD4" w:rsidR="00316ECF" w:rsidRPr="0056776D" w:rsidRDefault="00316ECF" w:rsidP="0056776D">
            <w:pPr>
              <w:widowControl/>
              <w:jc w:val="center"/>
              <w:rPr>
                <w:ins w:id="233" w:author="Raufa" w:date="2022-09-13T17:11:00Z"/>
                <w:szCs w:val="20"/>
              </w:rPr>
            </w:pPr>
            <w:ins w:id="234" w:author="Raufa" w:date="2022-09-13T17:19:00Z">
              <w:r w:rsidRPr="0056776D">
                <w:rPr>
                  <w:szCs w:val="20"/>
                </w:rPr>
                <w:t>8</w:t>
              </w:r>
            </w:ins>
          </w:p>
        </w:tc>
        <w:tc>
          <w:tcPr>
            <w:tcW w:w="1080" w:type="dxa"/>
            <w:vAlign w:val="center"/>
          </w:tcPr>
          <w:p w14:paraId="0ABECA20" w14:textId="4B07443F" w:rsidR="00316ECF" w:rsidRPr="0056776D" w:rsidRDefault="00D71D94" w:rsidP="0056776D">
            <w:pPr>
              <w:widowControl/>
              <w:jc w:val="center"/>
              <w:rPr>
                <w:ins w:id="235" w:author="Raufa" w:date="2022-09-13T17:14:00Z"/>
                <w:szCs w:val="20"/>
              </w:rPr>
            </w:pPr>
            <w:ins w:id="236" w:author="Raufa" w:date="2022-09-14T13:22:00Z">
              <w:r w:rsidRPr="0056776D">
                <w:rPr>
                  <w:szCs w:val="20"/>
                </w:rPr>
                <w:t>0.06224</w:t>
              </w:r>
            </w:ins>
          </w:p>
        </w:tc>
        <w:tc>
          <w:tcPr>
            <w:tcW w:w="1620" w:type="dxa"/>
            <w:vAlign w:val="center"/>
          </w:tcPr>
          <w:p w14:paraId="014BF724" w14:textId="4F3DA3B9" w:rsidR="00316ECF" w:rsidRPr="0056776D" w:rsidRDefault="00316ECF" w:rsidP="0056776D">
            <w:pPr>
              <w:widowControl/>
              <w:jc w:val="center"/>
              <w:rPr>
                <w:ins w:id="237" w:author="Raufa" w:date="2022-09-13T17:11:00Z"/>
                <w:szCs w:val="20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250FC837" w14:textId="77777777" w:rsidR="00316ECF" w:rsidRPr="0056776D" w:rsidRDefault="00316ECF" w:rsidP="0056776D">
            <w:pPr>
              <w:widowControl/>
              <w:jc w:val="center"/>
              <w:rPr>
                <w:ins w:id="238" w:author="Raufa" w:date="2022-09-13T17:14:00Z"/>
                <w:szCs w:val="20"/>
              </w:rPr>
            </w:pPr>
          </w:p>
        </w:tc>
      </w:tr>
      <w:tr w:rsidR="00316ECF" w:rsidRPr="0056776D" w14:paraId="1CD48ABC" w14:textId="6980A4FE" w:rsidTr="0056776D">
        <w:trPr>
          <w:trHeight w:val="288"/>
          <w:ins w:id="239" w:author="Raufa" w:date="2022-09-13T14:37:00Z"/>
        </w:trPr>
        <w:tc>
          <w:tcPr>
            <w:tcW w:w="3618" w:type="dxa"/>
            <w:vMerge w:val="restart"/>
            <w:vAlign w:val="center"/>
          </w:tcPr>
          <w:p w14:paraId="2EB0CFF3" w14:textId="77777777" w:rsidR="00316ECF" w:rsidRPr="0056776D" w:rsidRDefault="00316ECF" w:rsidP="00512CFE">
            <w:pPr>
              <w:widowControl/>
              <w:jc w:val="center"/>
              <w:rPr>
                <w:ins w:id="240" w:author="Raufa" w:date="2022-09-13T14:37:00Z"/>
                <w:szCs w:val="20"/>
              </w:rPr>
            </w:pPr>
            <w:ins w:id="241" w:author="Raufa" w:date="2022-09-13T14:37:00Z">
              <w:r w:rsidRPr="0056776D">
                <w:rPr>
                  <w:szCs w:val="20"/>
                </w:rPr>
                <w:t>Additional Yield over control in 2019</w:t>
              </w:r>
            </w:ins>
          </w:p>
        </w:tc>
        <w:tc>
          <w:tcPr>
            <w:tcW w:w="1260" w:type="dxa"/>
            <w:vAlign w:val="center"/>
          </w:tcPr>
          <w:p w14:paraId="0B1F55D5" w14:textId="150A350B" w:rsidR="00316ECF" w:rsidRPr="0056776D" w:rsidRDefault="00316ECF" w:rsidP="00512CFE">
            <w:pPr>
              <w:widowControl/>
              <w:jc w:val="left"/>
              <w:rPr>
                <w:ins w:id="242" w:author="Raufa" w:date="2022-09-13T17:16:00Z"/>
                <w:szCs w:val="20"/>
              </w:rPr>
            </w:pPr>
            <w:ins w:id="243" w:author="Raufa" w:date="2022-09-13T17:18:00Z">
              <w:r w:rsidRPr="0056776D">
                <w:rPr>
                  <w:szCs w:val="20"/>
                </w:rPr>
                <w:t>Treatments</w:t>
              </w:r>
            </w:ins>
          </w:p>
        </w:tc>
        <w:tc>
          <w:tcPr>
            <w:tcW w:w="1170" w:type="dxa"/>
            <w:vAlign w:val="center"/>
          </w:tcPr>
          <w:p w14:paraId="502675F4" w14:textId="70D44EAE" w:rsidR="00316ECF" w:rsidRPr="0056776D" w:rsidRDefault="00425560" w:rsidP="0056776D">
            <w:pPr>
              <w:widowControl/>
              <w:jc w:val="center"/>
              <w:rPr>
                <w:ins w:id="244" w:author="Raufa" w:date="2022-09-13T14:37:00Z"/>
                <w:szCs w:val="20"/>
              </w:rPr>
            </w:pPr>
            <w:ins w:id="245" w:author="Raufa" w:date="2022-09-14T13:29:00Z">
              <w:r>
                <w:rPr>
                  <w:szCs w:val="20"/>
                </w:rPr>
                <w:t>2</w:t>
              </w:r>
            </w:ins>
          </w:p>
        </w:tc>
        <w:tc>
          <w:tcPr>
            <w:tcW w:w="1080" w:type="dxa"/>
            <w:vAlign w:val="center"/>
          </w:tcPr>
          <w:p w14:paraId="0A067631" w14:textId="617787D3" w:rsidR="00316ECF" w:rsidRPr="0056776D" w:rsidRDefault="003D3821" w:rsidP="0056776D">
            <w:pPr>
              <w:widowControl/>
              <w:jc w:val="center"/>
              <w:rPr>
                <w:ins w:id="246" w:author="Raufa" w:date="2022-09-13T17:14:00Z"/>
                <w:szCs w:val="20"/>
              </w:rPr>
            </w:pPr>
            <w:ins w:id="247" w:author="Raufa" w:date="2022-09-14T13:23:00Z">
              <w:r w:rsidRPr="0056776D">
                <w:rPr>
                  <w:szCs w:val="20"/>
                </w:rPr>
                <w:t>1.4x10</w:t>
              </w:r>
              <w:r w:rsidRPr="0056776D">
                <w:rPr>
                  <w:szCs w:val="20"/>
                  <w:vertAlign w:val="superscript"/>
                </w:rPr>
                <w:t>7</w:t>
              </w:r>
            </w:ins>
          </w:p>
        </w:tc>
        <w:tc>
          <w:tcPr>
            <w:tcW w:w="1620" w:type="dxa"/>
            <w:vAlign w:val="center"/>
          </w:tcPr>
          <w:p w14:paraId="16999422" w14:textId="4AB789EA" w:rsidR="00316ECF" w:rsidRPr="0056776D" w:rsidRDefault="003D3821" w:rsidP="0056776D">
            <w:pPr>
              <w:widowControl/>
              <w:jc w:val="center"/>
              <w:rPr>
                <w:ins w:id="248" w:author="Raufa" w:date="2022-09-13T14:37:00Z"/>
                <w:szCs w:val="20"/>
              </w:rPr>
            </w:pPr>
            <w:ins w:id="249" w:author="Raufa" w:date="2022-09-14T13:23:00Z">
              <w:r w:rsidRPr="0056776D">
                <w:rPr>
                  <w:szCs w:val="20"/>
                </w:rPr>
                <w:t>1.5x10</w:t>
              </w:r>
              <w:r w:rsidRPr="0056776D">
                <w:rPr>
                  <w:szCs w:val="20"/>
                  <w:vertAlign w:val="superscript"/>
                </w:rPr>
                <w:t>8</w:t>
              </w:r>
            </w:ins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07469B43" w14:textId="7A3BA6D0" w:rsidR="00316ECF" w:rsidRPr="0056776D" w:rsidRDefault="003D3821" w:rsidP="0056776D">
            <w:pPr>
              <w:widowControl/>
              <w:jc w:val="center"/>
              <w:rPr>
                <w:ins w:id="250" w:author="Raufa" w:date="2022-09-13T17:14:00Z"/>
                <w:szCs w:val="20"/>
              </w:rPr>
            </w:pPr>
            <w:ins w:id="251" w:author="Raufa" w:date="2022-09-14T13:22:00Z">
              <w:r w:rsidRPr="0056776D">
                <w:rPr>
                  <w:szCs w:val="20"/>
                </w:rPr>
                <w:t>0.0000</w:t>
              </w:r>
            </w:ins>
          </w:p>
        </w:tc>
      </w:tr>
      <w:tr w:rsidR="00316ECF" w:rsidRPr="0056776D" w14:paraId="6A83D0C6" w14:textId="3ABF1DE6" w:rsidTr="0056776D">
        <w:trPr>
          <w:trHeight w:val="288"/>
          <w:ins w:id="252" w:author="Raufa" w:date="2022-09-13T17:11:00Z"/>
        </w:trPr>
        <w:tc>
          <w:tcPr>
            <w:tcW w:w="3618" w:type="dxa"/>
            <w:vMerge/>
            <w:vAlign w:val="center"/>
          </w:tcPr>
          <w:p w14:paraId="622196D3" w14:textId="77777777" w:rsidR="00316ECF" w:rsidRPr="0056776D" w:rsidRDefault="00316ECF" w:rsidP="00512CFE">
            <w:pPr>
              <w:widowControl/>
              <w:jc w:val="center"/>
              <w:rPr>
                <w:ins w:id="253" w:author="Raufa" w:date="2022-09-13T17:11:00Z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61AD8C2D" w14:textId="43A19B12" w:rsidR="00316ECF" w:rsidRPr="0056776D" w:rsidRDefault="00316ECF" w:rsidP="00512CFE">
            <w:pPr>
              <w:widowControl/>
              <w:jc w:val="left"/>
              <w:rPr>
                <w:ins w:id="254" w:author="Raufa" w:date="2022-09-13T17:16:00Z"/>
                <w:szCs w:val="20"/>
              </w:rPr>
            </w:pPr>
            <w:ins w:id="255" w:author="Raufa" w:date="2022-09-13T17:18:00Z">
              <w:r w:rsidRPr="0056776D">
                <w:rPr>
                  <w:szCs w:val="20"/>
                </w:rPr>
                <w:t>Error</w:t>
              </w:r>
            </w:ins>
          </w:p>
        </w:tc>
        <w:tc>
          <w:tcPr>
            <w:tcW w:w="1170" w:type="dxa"/>
            <w:vAlign w:val="center"/>
          </w:tcPr>
          <w:p w14:paraId="3DA40554" w14:textId="5280E58E" w:rsidR="00316ECF" w:rsidRPr="0056776D" w:rsidRDefault="00425560" w:rsidP="0056776D">
            <w:pPr>
              <w:widowControl/>
              <w:jc w:val="center"/>
              <w:rPr>
                <w:ins w:id="256" w:author="Raufa" w:date="2022-09-13T17:11:00Z"/>
                <w:szCs w:val="20"/>
              </w:rPr>
            </w:pPr>
            <w:ins w:id="257" w:author="Raufa" w:date="2022-09-14T13:29:00Z">
              <w:r>
                <w:rPr>
                  <w:szCs w:val="20"/>
                </w:rPr>
                <w:t>6</w:t>
              </w:r>
            </w:ins>
          </w:p>
        </w:tc>
        <w:tc>
          <w:tcPr>
            <w:tcW w:w="1080" w:type="dxa"/>
            <w:vAlign w:val="center"/>
          </w:tcPr>
          <w:p w14:paraId="1782EDDE" w14:textId="2F50083B" w:rsidR="00316ECF" w:rsidRPr="0056776D" w:rsidRDefault="003D3821" w:rsidP="0056776D">
            <w:pPr>
              <w:widowControl/>
              <w:jc w:val="center"/>
              <w:rPr>
                <w:ins w:id="258" w:author="Raufa" w:date="2022-09-13T17:14:00Z"/>
                <w:szCs w:val="20"/>
              </w:rPr>
            </w:pPr>
            <w:ins w:id="259" w:author="Raufa" w:date="2022-09-14T13:23:00Z">
              <w:r w:rsidRPr="0056776D">
                <w:rPr>
                  <w:szCs w:val="20"/>
                </w:rPr>
                <w:t>0.09608</w:t>
              </w:r>
            </w:ins>
          </w:p>
        </w:tc>
        <w:tc>
          <w:tcPr>
            <w:tcW w:w="1620" w:type="dxa"/>
            <w:vAlign w:val="center"/>
          </w:tcPr>
          <w:p w14:paraId="41D38436" w14:textId="34F0DE0A" w:rsidR="00316ECF" w:rsidRPr="0056776D" w:rsidRDefault="00316ECF" w:rsidP="0056776D">
            <w:pPr>
              <w:widowControl/>
              <w:jc w:val="center"/>
              <w:rPr>
                <w:ins w:id="260" w:author="Raufa" w:date="2022-09-13T17:11:00Z"/>
                <w:szCs w:val="20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50EAE21C" w14:textId="77777777" w:rsidR="00316ECF" w:rsidRPr="0056776D" w:rsidRDefault="00316ECF" w:rsidP="0056776D">
            <w:pPr>
              <w:widowControl/>
              <w:jc w:val="center"/>
              <w:rPr>
                <w:ins w:id="261" w:author="Raufa" w:date="2022-09-13T17:14:00Z"/>
                <w:szCs w:val="20"/>
              </w:rPr>
            </w:pPr>
          </w:p>
        </w:tc>
      </w:tr>
      <w:tr w:rsidR="00316ECF" w:rsidRPr="0056776D" w14:paraId="29124973" w14:textId="5DF1390B" w:rsidTr="0056776D">
        <w:trPr>
          <w:trHeight w:val="288"/>
          <w:ins w:id="262" w:author="Raufa" w:date="2022-09-13T14:37:00Z"/>
        </w:trPr>
        <w:tc>
          <w:tcPr>
            <w:tcW w:w="3618" w:type="dxa"/>
            <w:vMerge w:val="restart"/>
            <w:vAlign w:val="center"/>
          </w:tcPr>
          <w:p w14:paraId="20DB127C" w14:textId="77777777" w:rsidR="00316ECF" w:rsidRPr="0056776D" w:rsidRDefault="00316ECF" w:rsidP="00512CFE">
            <w:pPr>
              <w:widowControl/>
              <w:jc w:val="center"/>
              <w:rPr>
                <w:ins w:id="263" w:author="Raufa" w:date="2022-09-13T14:37:00Z"/>
                <w:szCs w:val="20"/>
              </w:rPr>
            </w:pPr>
            <w:ins w:id="264" w:author="Raufa" w:date="2022-09-13T14:37:00Z">
              <w:r w:rsidRPr="0056776D">
                <w:rPr>
                  <w:szCs w:val="20"/>
                </w:rPr>
                <w:t>Gross return/ha in 2019</w:t>
              </w:r>
            </w:ins>
          </w:p>
        </w:tc>
        <w:tc>
          <w:tcPr>
            <w:tcW w:w="1260" w:type="dxa"/>
            <w:vAlign w:val="center"/>
          </w:tcPr>
          <w:p w14:paraId="24B9698D" w14:textId="2A3D6D21" w:rsidR="00316ECF" w:rsidRPr="0056776D" w:rsidRDefault="00316ECF" w:rsidP="00512CFE">
            <w:pPr>
              <w:widowControl/>
              <w:jc w:val="left"/>
              <w:rPr>
                <w:ins w:id="265" w:author="Raufa" w:date="2022-09-13T17:16:00Z"/>
                <w:szCs w:val="20"/>
              </w:rPr>
            </w:pPr>
            <w:ins w:id="266" w:author="Raufa" w:date="2022-09-13T17:18:00Z">
              <w:r w:rsidRPr="0056776D">
                <w:rPr>
                  <w:szCs w:val="20"/>
                </w:rPr>
                <w:t>Treatments</w:t>
              </w:r>
            </w:ins>
          </w:p>
        </w:tc>
        <w:tc>
          <w:tcPr>
            <w:tcW w:w="1170" w:type="dxa"/>
            <w:vAlign w:val="center"/>
          </w:tcPr>
          <w:p w14:paraId="0F60DDC4" w14:textId="3C7D1B3B" w:rsidR="00316ECF" w:rsidRPr="0056776D" w:rsidRDefault="00425560" w:rsidP="0056776D">
            <w:pPr>
              <w:widowControl/>
              <w:jc w:val="center"/>
              <w:rPr>
                <w:ins w:id="267" w:author="Raufa" w:date="2022-09-13T14:37:00Z"/>
                <w:szCs w:val="20"/>
              </w:rPr>
            </w:pPr>
            <w:ins w:id="268" w:author="Raufa" w:date="2022-09-14T13:29:00Z">
              <w:r>
                <w:rPr>
                  <w:szCs w:val="20"/>
                </w:rPr>
                <w:t>2</w:t>
              </w:r>
            </w:ins>
          </w:p>
        </w:tc>
        <w:tc>
          <w:tcPr>
            <w:tcW w:w="1080" w:type="dxa"/>
            <w:vAlign w:val="center"/>
          </w:tcPr>
          <w:p w14:paraId="3FEF4392" w14:textId="75C61CC8" w:rsidR="00316ECF" w:rsidRPr="0056776D" w:rsidRDefault="003D3821" w:rsidP="0056776D">
            <w:pPr>
              <w:widowControl/>
              <w:jc w:val="center"/>
              <w:rPr>
                <w:ins w:id="269" w:author="Raufa" w:date="2022-09-13T17:14:00Z"/>
                <w:szCs w:val="20"/>
              </w:rPr>
            </w:pPr>
            <w:ins w:id="270" w:author="Raufa" w:date="2022-09-14T13:24:00Z">
              <w:r w:rsidRPr="0056776D">
                <w:rPr>
                  <w:szCs w:val="20"/>
                </w:rPr>
                <w:t>9x10</w:t>
              </w:r>
            </w:ins>
            <w:ins w:id="271" w:author="Raufa" w:date="2022-09-14T13:25:00Z">
              <w:r w:rsidRPr="0056776D">
                <w:rPr>
                  <w:szCs w:val="20"/>
                  <w:vertAlign w:val="superscript"/>
                </w:rPr>
                <w:t>7</w:t>
              </w:r>
            </w:ins>
          </w:p>
        </w:tc>
        <w:tc>
          <w:tcPr>
            <w:tcW w:w="1620" w:type="dxa"/>
            <w:vAlign w:val="center"/>
          </w:tcPr>
          <w:p w14:paraId="02B306A3" w14:textId="34DDBCDD" w:rsidR="00316ECF" w:rsidRPr="0056776D" w:rsidRDefault="003D3821" w:rsidP="0056776D">
            <w:pPr>
              <w:widowControl/>
              <w:jc w:val="center"/>
              <w:rPr>
                <w:ins w:id="272" w:author="Raufa" w:date="2022-09-13T14:37:00Z"/>
                <w:szCs w:val="20"/>
              </w:rPr>
            </w:pPr>
            <w:ins w:id="273" w:author="Raufa" w:date="2022-09-14T13:25:00Z">
              <w:r w:rsidRPr="0056776D">
                <w:rPr>
                  <w:szCs w:val="20"/>
                </w:rPr>
                <w:t>1x10</w:t>
              </w:r>
              <w:r w:rsidRPr="0056776D">
                <w:rPr>
                  <w:szCs w:val="20"/>
                  <w:vertAlign w:val="superscript"/>
                </w:rPr>
                <w:t>9</w:t>
              </w:r>
            </w:ins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0A2631EB" w14:textId="572C4FB4" w:rsidR="00316ECF" w:rsidRPr="0056776D" w:rsidRDefault="003D3821" w:rsidP="0056776D">
            <w:pPr>
              <w:widowControl/>
              <w:jc w:val="center"/>
              <w:rPr>
                <w:ins w:id="274" w:author="Raufa" w:date="2022-09-13T17:14:00Z"/>
                <w:szCs w:val="20"/>
              </w:rPr>
            </w:pPr>
            <w:ins w:id="275" w:author="Raufa" w:date="2022-09-14T13:25:00Z">
              <w:r w:rsidRPr="0056776D">
                <w:rPr>
                  <w:szCs w:val="20"/>
                </w:rPr>
                <w:t>0.0000</w:t>
              </w:r>
            </w:ins>
          </w:p>
        </w:tc>
      </w:tr>
      <w:tr w:rsidR="00316ECF" w:rsidRPr="0056776D" w14:paraId="2EE17361" w14:textId="7655AC74" w:rsidTr="0056776D">
        <w:trPr>
          <w:trHeight w:val="288"/>
          <w:ins w:id="276" w:author="Raufa" w:date="2022-09-13T17:11:00Z"/>
        </w:trPr>
        <w:tc>
          <w:tcPr>
            <w:tcW w:w="3618" w:type="dxa"/>
            <w:vMerge/>
            <w:vAlign w:val="center"/>
          </w:tcPr>
          <w:p w14:paraId="2DE03A56" w14:textId="77777777" w:rsidR="00316ECF" w:rsidRPr="0056776D" w:rsidRDefault="00316ECF" w:rsidP="00512CFE">
            <w:pPr>
              <w:widowControl/>
              <w:jc w:val="center"/>
              <w:rPr>
                <w:ins w:id="277" w:author="Raufa" w:date="2022-09-13T17:11:00Z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0FED210F" w14:textId="11905D0A" w:rsidR="00316ECF" w:rsidRPr="0056776D" w:rsidRDefault="00316ECF" w:rsidP="00512CFE">
            <w:pPr>
              <w:widowControl/>
              <w:jc w:val="left"/>
              <w:rPr>
                <w:ins w:id="278" w:author="Raufa" w:date="2022-09-13T17:16:00Z"/>
                <w:szCs w:val="20"/>
              </w:rPr>
            </w:pPr>
            <w:ins w:id="279" w:author="Raufa" w:date="2022-09-13T17:18:00Z">
              <w:r w:rsidRPr="0056776D">
                <w:rPr>
                  <w:szCs w:val="20"/>
                </w:rPr>
                <w:t>Error</w:t>
              </w:r>
            </w:ins>
          </w:p>
        </w:tc>
        <w:tc>
          <w:tcPr>
            <w:tcW w:w="1170" w:type="dxa"/>
            <w:vAlign w:val="center"/>
          </w:tcPr>
          <w:p w14:paraId="0E2ABBE7" w14:textId="632E3331" w:rsidR="00316ECF" w:rsidRPr="0056776D" w:rsidRDefault="00425560" w:rsidP="0056776D">
            <w:pPr>
              <w:widowControl/>
              <w:jc w:val="center"/>
              <w:rPr>
                <w:ins w:id="280" w:author="Raufa" w:date="2022-09-13T17:11:00Z"/>
                <w:szCs w:val="20"/>
              </w:rPr>
            </w:pPr>
            <w:ins w:id="281" w:author="Raufa" w:date="2022-09-14T13:30:00Z">
              <w:r>
                <w:rPr>
                  <w:szCs w:val="20"/>
                </w:rPr>
                <w:t>6</w:t>
              </w:r>
            </w:ins>
          </w:p>
        </w:tc>
        <w:tc>
          <w:tcPr>
            <w:tcW w:w="1080" w:type="dxa"/>
            <w:vAlign w:val="center"/>
          </w:tcPr>
          <w:p w14:paraId="750ADBC4" w14:textId="0063DAB3" w:rsidR="00316ECF" w:rsidRPr="0056776D" w:rsidRDefault="003D3821" w:rsidP="0056776D">
            <w:pPr>
              <w:widowControl/>
              <w:jc w:val="center"/>
              <w:rPr>
                <w:ins w:id="282" w:author="Raufa" w:date="2022-09-13T17:14:00Z"/>
                <w:szCs w:val="20"/>
              </w:rPr>
            </w:pPr>
            <w:ins w:id="283" w:author="Raufa" w:date="2022-09-14T13:25:00Z">
              <w:r w:rsidRPr="0056776D">
                <w:rPr>
                  <w:szCs w:val="20"/>
                </w:rPr>
                <w:t>0.07750</w:t>
              </w:r>
            </w:ins>
          </w:p>
        </w:tc>
        <w:tc>
          <w:tcPr>
            <w:tcW w:w="1620" w:type="dxa"/>
            <w:vAlign w:val="center"/>
          </w:tcPr>
          <w:p w14:paraId="6CCA7B1A" w14:textId="59002150" w:rsidR="00316ECF" w:rsidRPr="0056776D" w:rsidRDefault="00316ECF" w:rsidP="0056776D">
            <w:pPr>
              <w:widowControl/>
              <w:jc w:val="center"/>
              <w:rPr>
                <w:ins w:id="284" w:author="Raufa" w:date="2022-09-13T17:11:00Z"/>
                <w:szCs w:val="20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4FC5E529" w14:textId="77777777" w:rsidR="00316ECF" w:rsidRPr="0056776D" w:rsidRDefault="00316ECF" w:rsidP="0056776D">
            <w:pPr>
              <w:widowControl/>
              <w:jc w:val="center"/>
              <w:rPr>
                <w:ins w:id="285" w:author="Raufa" w:date="2022-09-13T17:14:00Z"/>
                <w:szCs w:val="20"/>
              </w:rPr>
            </w:pPr>
          </w:p>
        </w:tc>
      </w:tr>
      <w:tr w:rsidR="00316ECF" w:rsidRPr="0056776D" w14:paraId="47B74300" w14:textId="75F53C05" w:rsidTr="0056776D">
        <w:trPr>
          <w:trHeight w:val="288"/>
          <w:ins w:id="286" w:author="Raufa" w:date="2022-09-13T14:37:00Z"/>
        </w:trPr>
        <w:tc>
          <w:tcPr>
            <w:tcW w:w="3618" w:type="dxa"/>
            <w:vMerge w:val="restart"/>
            <w:vAlign w:val="center"/>
          </w:tcPr>
          <w:p w14:paraId="3D987707" w14:textId="77777777" w:rsidR="00316ECF" w:rsidRPr="0056776D" w:rsidRDefault="00316ECF" w:rsidP="00512CFE">
            <w:pPr>
              <w:widowControl/>
              <w:jc w:val="center"/>
              <w:rPr>
                <w:ins w:id="287" w:author="Raufa" w:date="2022-09-13T14:37:00Z"/>
                <w:szCs w:val="20"/>
              </w:rPr>
            </w:pPr>
            <w:ins w:id="288" w:author="Raufa" w:date="2022-09-13T14:37:00Z">
              <w:r w:rsidRPr="0056776D">
                <w:rPr>
                  <w:szCs w:val="20"/>
                </w:rPr>
                <w:t>Consumption index</w:t>
              </w:r>
            </w:ins>
          </w:p>
        </w:tc>
        <w:tc>
          <w:tcPr>
            <w:tcW w:w="1260" w:type="dxa"/>
            <w:vAlign w:val="center"/>
          </w:tcPr>
          <w:p w14:paraId="58BA2CE8" w14:textId="63B0CEB1" w:rsidR="00316ECF" w:rsidRPr="0056776D" w:rsidRDefault="00316ECF" w:rsidP="00512CFE">
            <w:pPr>
              <w:widowControl/>
              <w:jc w:val="left"/>
              <w:rPr>
                <w:ins w:id="289" w:author="Raufa" w:date="2022-09-13T17:16:00Z"/>
                <w:szCs w:val="20"/>
              </w:rPr>
            </w:pPr>
            <w:ins w:id="290" w:author="Raufa" w:date="2022-09-13T17:18:00Z">
              <w:r w:rsidRPr="0056776D">
                <w:rPr>
                  <w:szCs w:val="20"/>
                </w:rPr>
                <w:t>Treatments</w:t>
              </w:r>
            </w:ins>
          </w:p>
        </w:tc>
        <w:tc>
          <w:tcPr>
            <w:tcW w:w="1170" w:type="dxa"/>
            <w:vAlign w:val="center"/>
          </w:tcPr>
          <w:p w14:paraId="1D1B2581" w14:textId="36619056" w:rsidR="00316ECF" w:rsidRPr="0056776D" w:rsidRDefault="00316ECF" w:rsidP="0056776D">
            <w:pPr>
              <w:widowControl/>
              <w:jc w:val="center"/>
              <w:rPr>
                <w:ins w:id="291" w:author="Raufa" w:date="2022-09-13T14:37:00Z"/>
                <w:szCs w:val="20"/>
              </w:rPr>
            </w:pPr>
            <w:ins w:id="292" w:author="Raufa" w:date="2022-09-13T17:19:00Z">
              <w:r w:rsidRPr="0056776D">
                <w:rPr>
                  <w:szCs w:val="20"/>
                </w:rPr>
                <w:t>3</w:t>
              </w:r>
            </w:ins>
          </w:p>
        </w:tc>
        <w:tc>
          <w:tcPr>
            <w:tcW w:w="1080" w:type="dxa"/>
            <w:vAlign w:val="center"/>
          </w:tcPr>
          <w:p w14:paraId="1100E6D8" w14:textId="5B41EEC4" w:rsidR="00316ECF" w:rsidRPr="0056776D" w:rsidRDefault="00316ECF" w:rsidP="0056776D">
            <w:pPr>
              <w:widowControl/>
              <w:jc w:val="center"/>
              <w:rPr>
                <w:ins w:id="293" w:author="Raufa" w:date="2022-09-13T17:14:00Z"/>
                <w:szCs w:val="20"/>
              </w:rPr>
            </w:pPr>
            <w:ins w:id="294" w:author="Raufa" w:date="2022-09-13T17:23:00Z">
              <w:r w:rsidRPr="0056776D">
                <w:rPr>
                  <w:szCs w:val="20"/>
                </w:rPr>
                <w:t>467.666</w:t>
              </w:r>
            </w:ins>
          </w:p>
        </w:tc>
        <w:tc>
          <w:tcPr>
            <w:tcW w:w="1620" w:type="dxa"/>
            <w:vAlign w:val="center"/>
          </w:tcPr>
          <w:p w14:paraId="6AF4ADAA" w14:textId="3786D81E" w:rsidR="00316ECF" w:rsidRPr="0056776D" w:rsidRDefault="00316ECF" w:rsidP="0056776D">
            <w:pPr>
              <w:widowControl/>
              <w:jc w:val="center"/>
              <w:rPr>
                <w:ins w:id="295" w:author="Raufa" w:date="2022-09-13T14:37:00Z"/>
                <w:szCs w:val="20"/>
              </w:rPr>
            </w:pPr>
            <w:ins w:id="296" w:author="Raufa" w:date="2022-09-13T17:23:00Z">
              <w:r w:rsidRPr="0056776D">
                <w:rPr>
                  <w:szCs w:val="20"/>
                </w:rPr>
                <w:t>61.8</w:t>
              </w:r>
            </w:ins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5C0C7BC2" w14:textId="6FF1E6AA" w:rsidR="00316ECF" w:rsidRPr="0056776D" w:rsidRDefault="00316ECF" w:rsidP="0056776D">
            <w:pPr>
              <w:widowControl/>
              <w:jc w:val="center"/>
              <w:rPr>
                <w:ins w:id="297" w:author="Raufa" w:date="2022-09-13T17:14:00Z"/>
                <w:szCs w:val="20"/>
              </w:rPr>
            </w:pPr>
            <w:ins w:id="298" w:author="Raufa" w:date="2022-09-13T17:23:00Z">
              <w:r w:rsidRPr="0056776D">
                <w:rPr>
                  <w:szCs w:val="20"/>
                </w:rPr>
                <w:t>0.00001</w:t>
              </w:r>
            </w:ins>
          </w:p>
        </w:tc>
      </w:tr>
      <w:tr w:rsidR="00316ECF" w:rsidRPr="0056776D" w14:paraId="18599CD0" w14:textId="65F4A9B3" w:rsidTr="0056776D">
        <w:trPr>
          <w:trHeight w:val="288"/>
          <w:ins w:id="299" w:author="Raufa" w:date="2022-09-13T17:11:00Z"/>
        </w:trPr>
        <w:tc>
          <w:tcPr>
            <w:tcW w:w="3618" w:type="dxa"/>
            <w:vMerge/>
            <w:vAlign w:val="center"/>
          </w:tcPr>
          <w:p w14:paraId="166ED511" w14:textId="77777777" w:rsidR="00316ECF" w:rsidRPr="0056776D" w:rsidRDefault="00316ECF" w:rsidP="00512CFE">
            <w:pPr>
              <w:widowControl/>
              <w:jc w:val="center"/>
              <w:rPr>
                <w:ins w:id="300" w:author="Raufa" w:date="2022-09-13T17:11:00Z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7FED0CBD" w14:textId="10F64B46" w:rsidR="00316ECF" w:rsidRPr="0056776D" w:rsidRDefault="00316ECF" w:rsidP="00512CFE">
            <w:pPr>
              <w:widowControl/>
              <w:jc w:val="left"/>
              <w:rPr>
                <w:ins w:id="301" w:author="Raufa" w:date="2022-09-13T17:16:00Z"/>
                <w:szCs w:val="20"/>
              </w:rPr>
            </w:pPr>
            <w:ins w:id="302" w:author="Raufa" w:date="2022-09-13T17:18:00Z">
              <w:r w:rsidRPr="0056776D">
                <w:rPr>
                  <w:szCs w:val="20"/>
                </w:rPr>
                <w:t>Error</w:t>
              </w:r>
            </w:ins>
          </w:p>
        </w:tc>
        <w:tc>
          <w:tcPr>
            <w:tcW w:w="1170" w:type="dxa"/>
            <w:vAlign w:val="center"/>
          </w:tcPr>
          <w:p w14:paraId="34F0B316" w14:textId="57EB1014" w:rsidR="00316ECF" w:rsidRPr="0056776D" w:rsidRDefault="00316ECF" w:rsidP="0056776D">
            <w:pPr>
              <w:widowControl/>
              <w:jc w:val="center"/>
              <w:rPr>
                <w:ins w:id="303" w:author="Raufa" w:date="2022-09-13T17:11:00Z"/>
                <w:szCs w:val="20"/>
              </w:rPr>
            </w:pPr>
            <w:ins w:id="304" w:author="Raufa" w:date="2022-09-13T17:19:00Z">
              <w:r w:rsidRPr="0056776D">
                <w:rPr>
                  <w:szCs w:val="20"/>
                </w:rPr>
                <w:t>8</w:t>
              </w:r>
            </w:ins>
          </w:p>
        </w:tc>
        <w:tc>
          <w:tcPr>
            <w:tcW w:w="1080" w:type="dxa"/>
            <w:vAlign w:val="center"/>
          </w:tcPr>
          <w:p w14:paraId="480BFEEC" w14:textId="71625930" w:rsidR="00316ECF" w:rsidRPr="0056776D" w:rsidRDefault="00316ECF" w:rsidP="0056776D">
            <w:pPr>
              <w:widowControl/>
              <w:jc w:val="center"/>
              <w:rPr>
                <w:ins w:id="305" w:author="Raufa" w:date="2022-09-13T17:14:00Z"/>
                <w:szCs w:val="20"/>
              </w:rPr>
            </w:pPr>
            <w:ins w:id="306" w:author="Raufa" w:date="2022-09-13T17:23:00Z">
              <w:r w:rsidRPr="0056776D">
                <w:rPr>
                  <w:szCs w:val="20"/>
                </w:rPr>
                <w:t>7.566</w:t>
              </w:r>
            </w:ins>
          </w:p>
        </w:tc>
        <w:tc>
          <w:tcPr>
            <w:tcW w:w="1620" w:type="dxa"/>
            <w:vAlign w:val="center"/>
          </w:tcPr>
          <w:p w14:paraId="455CE8BE" w14:textId="6AA49C45" w:rsidR="00316ECF" w:rsidRPr="0056776D" w:rsidRDefault="00316ECF" w:rsidP="0056776D">
            <w:pPr>
              <w:widowControl/>
              <w:jc w:val="center"/>
              <w:rPr>
                <w:ins w:id="307" w:author="Raufa" w:date="2022-09-13T17:11:00Z"/>
                <w:szCs w:val="20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761F2B44" w14:textId="77777777" w:rsidR="00316ECF" w:rsidRPr="0056776D" w:rsidRDefault="00316ECF" w:rsidP="0056776D">
            <w:pPr>
              <w:widowControl/>
              <w:jc w:val="center"/>
              <w:rPr>
                <w:ins w:id="308" w:author="Raufa" w:date="2022-09-13T17:14:00Z"/>
                <w:szCs w:val="20"/>
              </w:rPr>
            </w:pPr>
          </w:p>
        </w:tc>
      </w:tr>
      <w:tr w:rsidR="00316ECF" w:rsidRPr="0056776D" w14:paraId="58C1F0F1" w14:textId="24CBB77B" w:rsidTr="0056776D">
        <w:trPr>
          <w:trHeight w:val="288"/>
          <w:ins w:id="309" w:author="Raufa" w:date="2022-09-13T14:37:00Z"/>
        </w:trPr>
        <w:tc>
          <w:tcPr>
            <w:tcW w:w="3618" w:type="dxa"/>
            <w:vMerge w:val="restart"/>
            <w:vAlign w:val="center"/>
          </w:tcPr>
          <w:p w14:paraId="5C9234BC" w14:textId="77777777" w:rsidR="00316ECF" w:rsidRPr="0056776D" w:rsidRDefault="00316ECF" w:rsidP="00512CFE">
            <w:pPr>
              <w:widowControl/>
              <w:jc w:val="center"/>
              <w:rPr>
                <w:ins w:id="310" w:author="Raufa" w:date="2022-09-13T14:37:00Z"/>
                <w:szCs w:val="20"/>
              </w:rPr>
            </w:pPr>
            <w:ins w:id="311" w:author="Raufa" w:date="2022-09-13T14:37:00Z">
              <w:r w:rsidRPr="0056776D">
                <w:rPr>
                  <w:szCs w:val="20"/>
                </w:rPr>
                <w:t>Approximate digestibility</w:t>
              </w:r>
            </w:ins>
          </w:p>
        </w:tc>
        <w:tc>
          <w:tcPr>
            <w:tcW w:w="1260" w:type="dxa"/>
            <w:vAlign w:val="center"/>
          </w:tcPr>
          <w:p w14:paraId="7FDEC27B" w14:textId="6B7D8EB9" w:rsidR="00316ECF" w:rsidRPr="0056776D" w:rsidRDefault="00316ECF" w:rsidP="00512CFE">
            <w:pPr>
              <w:widowControl/>
              <w:jc w:val="left"/>
              <w:rPr>
                <w:ins w:id="312" w:author="Raufa" w:date="2022-09-13T17:16:00Z"/>
                <w:szCs w:val="20"/>
              </w:rPr>
            </w:pPr>
            <w:ins w:id="313" w:author="Raufa" w:date="2022-09-13T17:18:00Z">
              <w:r w:rsidRPr="0056776D">
                <w:rPr>
                  <w:szCs w:val="20"/>
                </w:rPr>
                <w:t>Treatments</w:t>
              </w:r>
            </w:ins>
          </w:p>
        </w:tc>
        <w:tc>
          <w:tcPr>
            <w:tcW w:w="1170" w:type="dxa"/>
            <w:vAlign w:val="center"/>
          </w:tcPr>
          <w:p w14:paraId="6FFDF30D" w14:textId="2F452AE1" w:rsidR="00316ECF" w:rsidRPr="0056776D" w:rsidRDefault="00316ECF" w:rsidP="0056776D">
            <w:pPr>
              <w:widowControl/>
              <w:jc w:val="center"/>
              <w:rPr>
                <w:ins w:id="314" w:author="Raufa" w:date="2022-09-13T14:37:00Z"/>
                <w:szCs w:val="20"/>
              </w:rPr>
            </w:pPr>
            <w:ins w:id="315" w:author="Raufa" w:date="2022-09-13T17:19:00Z">
              <w:r w:rsidRPr="0056776D">
                <w:rPr>
                  <w:szCs w:val="20"/>
                </w:rPr>
                <w:t>3</w:t>
              </w:r>
            </w:ins>
          </w:p>
        </w:tc>
        <w:tc>
          <w:tcPr>
            <w:tcW w:w="1080" w:type="dxa"/>
            <w:vAlign w:val="center"/>
          </w:tcPr>
          <w:p w14:paraId="13341165" w14:textId="50A6D9CD" w:rsidR="00316ECF" w:rsidRPr="0056776D" w:rsidRDefault="00316ECF" w:rsidP="0056776D">
            <w:pPr>
              <w:widowControl/>
              <w:jc w:val="center"/>
              <w:rPr>
                <w:ins w:id="316" w:author="Raufa" w:date="2022-09-13T17:14:00Z"/>
                <w:szCs w:val="20"/>
              </w:rPr>
            </w:pPr>
            <w:ins w:id="317" w:author="Raufa" w:date="2022-09-13T17:22:00Z">
              <w:r w:rsidRPr="0056776D">
                <w:rPr>
                  <w:szCs w:val="20"/>
                </w:rPr>
                <w:t>446.630</w:t>
              </w:r>
            </w:ins>
          </w:p>
        </w:tc>
        <w:tc>
          <w:tcPr>
            <w:tcW w:w="1620" w:type="dxa"/>
            <w:vAlign w:val="center"/>
          </w:tcPr>
          <w:p w14:paraId="0C634E5D" w14:textId="5F6906BB" w:rsidR="00316ECF" w:rsidRPr="0056776D" w:rsidRDefault="00316ECF" w:rsidP="0056776D">
            <w:pPr>
              <w:widowControl/>
              <w:jc w:val="center"/>
              <w:rPr>
                <w:ins w:id="318" w:author="Raufa" w:date="2022-09-13T14:37:00Z"/>
                <w:szCs w:val="20"/>
              </w:rPr>
            </w:pPr>
            <w:ins w:id="319" w:author="Raufa" w:date="2022-09-13T17:22:00Z">
              <w:r w:rsidRPr="0056776D">
                <w:rPr>
                  <w:szCs w:val="20"/>
                </w:rPr>
                <w:t>40.6</w:t>
              </w:r>
            </w:ins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364AB330" w14:textId="20465CEA" w:rsidR="00316ECF" w:rsidRPr="0056776D" w:rsidRDefault="00316ECF" w:rsidP="0056776D">
            <w:pPr>
              <w:widowControl/>
              <w:jc w:val="center"/>
              <w:rPr>
                <w:ins w:id="320" w:author="Raufa" w:date="2022-09-13T17:14:00Z"/>
                <w:szCs w:val="20"/>
              </w:rPr>
            </w:pPr>
            <w:ins w:id="321" w:author="Raufa" w:date="2022-09-13T17:22:00Z">
              <w:r w:rsidRPr="0056776D">
                <w:rPr>
                  <w:szCs w:val="20"/>
                </w:rPr>
                <w:t>0.00003</w:t>
              </w:r>
            </w:ins>
          </w:p>
        </w:tc>
      </w:tr>
      <w:tr w:rsidR="00316ECF" w:rsidRPr="0056776D" w14:paraId="09120D50" w14:textId="6AC9198B" w:rsidTr="0056776D">
        <w:trPr>
          <w:trHeight w:val="288"/>
          <w:ins w:id="322" w:author="Raufa" w:date="2022-09-13T17:11:00Z"/>
        </w:trPr>
        <w:tc>
          <w:tcPr>
            <w:tcW w:w="3618" w:type="dxa"/>
            <w:vMerge/>
            <w:vAlign w:val="center"/>
          </w:tcPr>
          <w:p w14:paraId="0C347A89" w14:textId="77777777" w:rsidR="00316ECF" w:rsidRPr="0056776D" w:rsidRDefault="00316ECF" w:rsidP="00512CFE">
            <w:pPr>
              <w:widowControl/>
              <w:jc w:val="center"/>
              <w:rPr>
                <w:ins w:id="323" w:author="Raufa" w:date="2022-09-13T17:11:00Z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37EBCB59" w14:textId="4AD9442B" w:rsidR="00316ECF" w:rsidRPr="0056776D" w:rsidRDefault="00316ECF" w:rsidP="00512CFE">
            <w:pPr>
              <w:widowControl/>
              <w:jc w:val="left"/>
              <w:rPr>
                <w:ins w:id="324" w:author="Raufa" w:date="2022-09-13T17:16:00Z"/>
                <w:szCs w:val="20"/>
              </w:rPr>
            </w:pPr>
            <w:ins w:id="325" w:author="Raufa" w:date="2022-09-13T17:18:00Z">
              <w:r w:rsidRPr="0056776D">
                <w:rPr>
                  <w:szCs w:val="20"/>
                </w:rPr>
                <w:t>Error</w:t>
              </w:r>
            </w:ins>
          </w:p>
        </w:tc>
        <w:tc>
          <w:tcPr>
            <w:tcW w:w="1170" w:type="dxa"/>
            <w:vAlign w:val="center"/>
          </w:tcPr>
          <w:p w14:paraId="544D9DBB" w14:textId="0B8AD5AE" w:rsidR="00316ECF" w:rsidRPr="0056776D" w:rsidRDefault="00316ECF" w:rsidP="0056776D">
            <w:pPr>
              <w:widowControl/>
              <w:jc w:val="center"/>
              <w:rPr>
                <w:ins w:id="326" w:author="Raufa" w:date="2022-09-13T17:11:00Z"/>
                <w:szCs w:val="20"/>
              </w:rPr>
            </w:pPr>
            <w:ins w:id="327" w:author="Raufa" w:date="2022-09-13T17:19:00Z">
              <w:r w:rsidRPr="0056776D">
                <w:rPr>
                  <w:szCs w:val="20"/>
                </w:rPr>
                <w:t>8</w:t>
              </w:r>
            </w:ins>
          </w:p>
        </w:tc>
        <w:tc>
          <w:tcPr>
            <w:tcW w:w="1080" w:type="dxa"/>
            <w:vAlign w:val="center"/>
          </w:tcPr>
          <w:p w14:paraId="4A22F1A1" w14:textId="2BFE7480" w:rsidR="00316ECF" w:rsidRPr="0056776D" w:rsidRDefault="00316ECF" w:rsidP="0056776D">
            <w:pPr>
              <w:widowControl/>
              <w:jc w:val="center"/>
              <w:rPr>
                <w:ins w:id="328" w:author="Raufa" w:date="2022-09-13T17:14:00Z"/>
                <w:szCs w:val="20"/>
              </w:rPr>
            </w:pPr>
            <w:ins w:id="329" w:author="Raufa" w:date="2022-09-13T17:22:00Z">
              <w:r w:rsidRPr="0056776D">
                <w:rPr>
                  <w:szCs w:val="20"/>
                </w:rPr>
                <w:t>11.000</w:t>
              </w:r>
            </w:ins>
          </w:p>
        </w:tc>
        <w:tc>
          <w:tcPr>
            <w:tcW w:w="1620" w:type="dxa"/>
            <w:vAlign w:val="center"/>
          </w:tcPr>
          <w:p w14:paraId="468C2270" w14:textId="4F8C0830" w:rsidR="00316ECF" w:rsidRPr="0056776D" w:rsidRDefault="00316ECF" w:rsidP="0056776D">
            <w:pPr>
              <w:widowControl/>
              <w:jc w:val="center"/>
              <w:rPr>
                <w:ins w:id="330" w:author="Raufa" w:date="2022-09-13T17:11:00Z"/>
                <w:szCs w:val="20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3FE5D2EC" w14:textId="77777777" w:rsidR="00316ECF" w:rsidRPr="0056776D" w:rsidRDefault="00316ECF" w:rsidP="0056776D">
            <w:pPr>
              <w:widowControl/>
              <w:jc w:val="center"/>
              <w:rPr>
                <w:ins w:id="331" w:author="Raufa" w:date="2022-09-13T17:14:00Z"/>
                <w:szCs w:val="20"/>
              </w:rPr>
            </w:pPr>
          </w:p>
        </w:tc>
      </w:tr>
      <w:tr w:rsidR="00316ECF" w:rsidRPr="0056776D" w14:paraId="771A7EA4" w14:textId="6ED97116" w:rsidTr="0056776D">
        <w:trPr>
          <w:trHeight w:val="288"/>
          <w:ins w:id="332" w:author="Raufa" w:date="2022-09-13T14:37:00Z"/>
        </w:trPr>
        <w:tc>
          <w:tcPr>
            <w:tcW w:w="3618" w:type="dxa"/>
            <w:vMerge w:val="restart"/>
            <w:vAlign w:val="center"/>
          </w:tcPr>
          <w:p w14:paraId="23453F5E" w14:textId="77777777" w:rsidR="00316ECF" w:rsidRPr="0056776D" w:rsidRDefault="00316ECF" w:rsidP="00512CFE">
            <w:pPr>
              <w:widowControl/>
              <w:jc w:val="center"/>
              <w:rPr>
                <w:ins w:id="333" w:author="Raufa" w:date="2022-09-13T14:37:00Z"/>
                <w:szCs w:val="20"/>
              </w:rPr>
            </w:pPr>
            <w:ins w:id="334" w:author="Raufa" w:date="2022-09-13T14:37:00Z">
              <w:r w:rsidRPr="0056776D">
                <w:rPr>
                  <w:szCs w:val="20"/>
                </w:rPr>
                <w:t>Conversion of digested food efficiency</w:t>
              </w:r>
            </w:ins>
          </w:p>
        </w:tc>
        <w:tc>
          <w:tcPr>
            <w:tcW w:w="1260" w:type="dxa"/>
            <w:vAlign w:val="center"/>
          </w:tcPr>
          <w:p w14:paraId="49E04F56" w14:textId="776C1123" w:rsidR="00316ECF" w:rsidRPr="0056776D" w:rsidRDefault="00316ECF" w:rsidP="00512CFE">
            <w:pPr>
              <w:widowControl/>
              <w:jc w:val="left"/>
              <w:rPr>
                <w:ins w:id="335" w:author="Raufa" w:date="2022-09-13T17:16:00Z"/>
                <w:szCs w:val="20"/>
              </w:rPr>
            </w:pPr>
            <w:ins w:id="336" w:author="Raufa" w:date="2022-09-13T17:18:00Z">
              <w:r w:rsidRPr="0056776D">
                <w:rPr>
                  <w:szCs w:val="20"/>
                </w:rPr>
                <w:t>Treatments</w:t>
              </w:r>
            </w:ins>
          </w:p>
        </w:tc>
        <w:tc>
          <w:tcPr>
            <w:tcW w:w="1170" w:type="dxa"/>
            <w:vAlign w:val="center"/>
          </w:tcPr>
          <w:p w14:paraId="329CCF9E" w14:textId="2B409CC6" w:rsidR="00316ECF" w:rsidRPr="0056776D" w:rsidRDefault="00316ECF" w:rsidP="0056776D">
            <w:pPr>
              <w:widowControl/>
              <w:jc w:val="center"/>
              <w:rPr>
                <w:ins w:id="337" w:author="Raufa" w:date="2022-09-13T14:37:00Z"/>
                <w:szCs w:val="20"/>
              </w:rPr>
            </w:pPr>
            <w:ins w:id="338" w:author="Raufa" w:date="2022-09-13T17:19:00Z">
              <w:r w:rsidRPr="0056776D">
                <w:rPr>
                  <w:szCs w:val="20"/>
                </w:rPr>
                <w:t>3</w:t>
              </w:r>
            </w:ins>
          </w:p>
        </w:tc>
        <w:tc>
          <w:tcPr>
            <w:tcW w:w="1080" w:type="dxa"/>
            <w:vAlign w:val="center"/>
          </w:tcPr>
          <w:p w14:paraId="43CCE107" w14:textId="27D6D4C8" w:rsidR="00316ECF" w:rsidRPr="0056776D" w:rsidRDefault="00C26D92" w:rsidP="0056776D">
            <w:pPr>
              <w:widowControl/>
              <w:jc w:val="center"/>
              <w:rPr>
                <w:ins w:id="339" w:author="Raufa" w:date="2022-09-13T17:14:00Z"/>
                <w:szCs w:val="20"/>
              </w:rPr>
            </w:pPr>
            <w:ins w:id="340" w:author="Raufa" w:date="2022-09-13T17:25:00Z">
              <w:r w:rsidRPr="0056776D">
                <w:rPr>
                  <w:szCs w:val="20"/>
                </w:rPr>
                <w:t>61.7723</w:t>
              </w:r>
            </w:ins>
          </w:p>
        </w:tc>
        <w:tc>
          <w:tcPr>
            <w:tcW w:w="1620" w:type="dxa"/>
            <w:vAlign w:val="center"/>
          </w:tcPr>
          <w:p w14:paraId="062FE96C" w14:textId="76AAE7EB" w:rsidR="00316ECF" w:rsidRPr="0056776D" w:rsidRDefault="00C26D92" w:rsidP="0056776D">
            <w:pPr>
              <w:widowControl/>
              <w:jc w:val="center"/>
              <w:rPr>
                <w:ins w:id="341" w:author="Raufa" w:date="2022-09-13T14:37:00Z"/>
                <w:szCs w:val="20"/>
              </w:rPr>
            </w:pPr>
            <w:ins w:id="342" w:author="Raufa" w:date="2022-09-13T17:25:00Z">
              <w:r w:rsidRPr="0056776D">
                <w:rPr>
                  <w:szCs w:val="20"/>
                </w:rPr>
                <w:t>16.7</w:t>
              </w:r>
            </w:ins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26D45287" w14:textId="2C3984B7" w:rsidR="00316ECF" w:rsidRPr="0056776D" w:rsidRDefault="00C26D92" w:rsidP="0056776D">
            <w:pPr>
              <w:widowControl/>
              <w:jc w:val="center"/>
              <w:rPr>
                <w:ins w:id="343" w:author="Raufa" w:date="2022-09-13T17:14:00Z"/>
                <w:szCs w:val="20"/>
              </w:rPr>
            </w:pPr>
            <w:ins w:id="344" w:author="Raufa" w:date="2022-09-13T17:25:00Z">
              <w:r w:rsidRPr="0056776D">
                <w:rPr>
                  <w:szCs w:val="20"/>
                </w:rPr>
                <w:t>0.00084</w:t>
              </w:r>
            </w:ins>
          </w:p>
        </w:tc>
      </w:tr>
      <w:tr w:rsidR="00316ECF" w:rsidRPr="0056776D" w14:paraId="2BA7BE2F" w14:textId="3A6ED07F" w:rsidTr="0056776D">
        <w:trPr>
          <w:trHeight w:val="288"/>
          <w:ins w:id="345" w:author="Raufa" w:date="2022-09-13T17:12:00Z"/>
        </w:trPr>
        <w:tc>
          <w:tcPr>
            <w:tcW w:w="3618" w:type="dxa"/>
            <w:vMerge/>
            <w:vAlign w:val="center"/>
          </w:tcPr>
          <w:p w14:paraId="45753E56" w14:textId="77777777" w:rsidR="00316ECF" w:rsidRPr="0056776D" w:rsidRDefault="00316ECF" w:rsidP="00512CFE">
            <w:pPr>
              <w:widowControl/>
              <w:jc w:val="center"/>
              <w:rPr>
                <w:ins w:id="346" w:author="Raufa" w:date="2022-09-13T17:12:00Z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517B6C37" w14:textId="07DA682D" w:rsidR="00316ECF" w:rsidRPr="0056776D" w:rsidRDefault="00316ECF" w:rsidP="00512CFE">
            <w:pPr>
              <w:widowControl/>
              <w:jc w:val="left"/>
              <w:rPr>
                <w:ins w:id="347" w:author="Raufa" w:date="2022-09-13T17:16:00Z"/>
                <w:szCs w:val="20"/>
              </w:rPr>
            </w:pPr>
            <w:ins w:id="348" w:author="Raufa" w:date="2022-09-13T17:18:00Z">
              <w:r w:rsidRPr="0056776D">
                <w:rPr>
                  <w:szCs w:val="20"/>
                </w:rPr>
                <w:t>Error</w:t>
              </w:r>
            </w:ins>
          </w:p>
        </w:tc>
        <w:tc>
          <w:tcPr>
            <w:tcW w:w="1170" w:type="dxa"/>
            <w:vAlign w:val="center"/>
          </w:tcPr>
          <w:p w14:paraId="3DE53897" w14:textId="68CB1080" w:rsidR="00316ECF" w:rsidRPr="0056776D" w:rsidRDefault="00316ECF" w:rsidP="0056776D">
            <w:pPr>
              <w:widowControl/>
              <w:jc w:val="center"/>
              <w:rPr>
                <w:ins w:id="349" w:author="Raufa" w:date="2022-09-13T17:12:00Z"/>
                <w:szCs w:val="20"/>
              </w:rPr>
            </w:pPr>
            <w:ins w:id="350" w:author="Raufa" w:date="2022-09-13T17:19:00Z">
              <w:r w:rsidRPr="0056776D">
                <w:rPr>
                  <w:szCs w:val="20"/>
                </w:rPr>
                <w:t>8</w:t>
              </w:r>
            </w:ins>
          </w:p>
        </w:tc>
        <w:tc>
          <w:tcPr>
            <w:tcW w:w="1080" w:type="dxa"/>
            <w:vAlign w:val="center"/>
          </w:tcPr>
          <w:p w14:paraId="594BFA8B" w14:textId="03524066" w:rsidR="00316ECF" w:rsidRPr="0056776D" w:rsidRDefault="00C26D92" w:rsidP="0056776D">
            <w:pPr>
              <w:widowControl/>
              <w:jc w:val="center"/>
              <w:rPr>
                <w:ins w:id="351" w:author="Raufa" w:date="2022-09-13T17:14:00Z"/>
                <w:szCs w:val="20"/>
              </w:rPr>
            </w:pPr>
            <w:ins w:id="352" w:author="Raufa" w:date="2022-09-13T17:25:00Z">
              <w:r w:rsidRPr="0056776D">
                <w:rPr>
                  <w:szCs w:val="20"/>
                </w:rPr>
                <w:t>3.7078</w:t>
              </w:r>
            </w:ins>
          </w:p>
        </w:tc>
        <w:tc>
          <w:tcPr>
            <w:tcW w:w="1620" w:type="dxa"/>
            <w:vAlign w:val="center"/>
          </w:tcPr>
          <w:p w14:paraId="20A316A0" w14:textId="25E18F87" w:rsidR="00316ECF" w:rsidRPr="0056776D" w:rsidRDefault="00316ECF" w:rsidP="0056776D">
            <w:pPr>
              <w:widowControl/>
              <w:jc w:val="center"/>
              <w:rPr>
                <w:ins w:id="353" w:author="Raufa" w:date="2022-09-13T17:12:00Z"/>
                <w:szCs w:val="20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48416E9B" w14:textId="77777777" w:rsidR="00316ECF" w:rsidRPr="0056776D" w:rsidRDefault="00316ECF" w:rsidP="0056776D">
            <w:pPr>
              <w:widowControl/>
              <w:jc w:val="center"/>
              <w:rPr>
                <w:ins w:id="354" w:author="Raufa" w:date="2022-09-13T17:14:00Z"/>
                <w:szCs w:val="20"/>
              </w:rPr>
            </w:pPr>
          </w:p>
        </w:tc>
      </w:tr>
      <w:tr w:rsidR="00316ECF" w:rsidRPr="0056776D" w14:paraId="3F0E2DB3" w14:textId="113CFB51" w:rsidTr="0056776D">
        <w:trPr>
          <w:trHeight w:val="288"/>
          <w:ins w:id="355" w:author="Raufa" w:date="2022-09-13T14:37:00Z"/>
        </w:trPr>
        <w:tc>
          <w:tcPr>
            <w:tcW w:w="3618" w:type="dxa"/>
            <w:vMerge w:val="restart"/>
            <w:vAlign w:val="center"/>
          </w:tcPr>
          <w:p w14:paraId="4E795270" w14:textId="77777777" w:rsidR="00316ECF" w:rsidRPr="0056776D" w:rsidRDefault="00316ECF" w:rsidP="00512CFE">
            <w:pPr>
              <w:widowControl/>
              <w:jc w:val="center"/>
              <w:rPr>
                <w:ins w:id="356" w:author="Raufa" w:date="2022-09-13T14:37:00Z"/>
                <w:szCs w:val="20"/>
              </w:rPr>
            </w:pPr>
            <w:ins w:id="357" w:author="Raufa" w:date="2022-09-13T14:37:00Z">
              <w:r w:rsidRPr="0056776D">
                <w:rPr>
                  <w:szCs w:val="20"/>
                </w:rPr>
                <w:t>Efficiency of ingested food</w:t>
              </w:r>
            </w:ins>
          </w:p>
        </w:tc>
        <w:tc>
          <w:tcPr>
            <w:tcW w:w="1260" w:type="dxa"/>
            <w:vAlign w:val="center"/>
          </w:tcPr>
          <w:p w14:paraId="404AEC4E" w14:textId="1A56F94B" w:rsidR="00316ECF" w:rsidRPr="0056776D" w:rsidRDefault="00316ECF" w:rsidP="00512CFE">
            <w:pPr>
              <w:widowControl/>
              <w:jc w:val="left"/>
              <w:rPr>
                <w:ins w:id="358" w:author="Raufa" w:date="2022-09-13T17:16:00Z"/>
                <w:szCs w:val="20"/>
              </w:rPr>
            </w:pPr>
            <w:ins w:id="359" w:author="Raufa" w:date="2022-09-13T17:18:00Z">
              <w:r w:rsidRPr="0056776D">
                <w:rPr>
                  <w:szCs w:val="20"/>
                </w:rPr>
                <w:t>Treatments</w:t>
              </w:r>
            </w:ins>
          </w:p>
        </w:tc>
        <w:tc>
          <w:tcPr>
            <w:tcW w:w="1170" w:type="dxa"/>
            <w:vAlign w:val="center"/>
          </w:tcPr>
          <w:p w14:paraId="1F5C6C14" w14:textId="5AD349D7" w:rsidR="00316ECF" w:rsidRPr="0056776D" w:rsidRDefault="00316ECF" w:rsidP="0056776D">
            <w:pPr>
              <w:widowControl/>
              <w:jc w:val="center"/>
              <w:rPr>
                <w:ins w:id="360" w:author="Raufa" w:date="2022-09-13T14:37:00Z"/>
                <w:szCs w:val="20"/>
              </w:rPr>
            </w:pPr>
            <w:ins w:id="361" w:author="Raufa" w:date="2022-09-13T17:20:00Z">
              <w:r w:rsidRPr="0056776D">
                <w:rPr>
                  <w:szCs w:val="20"/>
                </w:rPr>
                <w:t>3</w:t>
              </w:r>
            </w:ins>
          </w:p>
        </w:tc>
        <w:tc>
          <w:tcPr>
            <w:tcW w:w="1080" w:type="dxa"/>
            <w:vAlign w:val="center"/>
          </w:tcPr>
          <w:p w14:paraId="3300F6C8" w14:textId="19B52CF1" w:rsidR="00316ECF" w:rsidRPr="0056776D" w:rsidRDefault="00C26D92" w:rsidP="0056776D">
            <w:pPr>
              <w:widowControl/>
              <w:jc w:val="center"/>
              <w:rPr>
                <w:ins w:id="362" w:author="Raufa" w:date="2022-09-13T17:14:00Z"/>
                <w:szCs w:val="20"/>
              </w:rPr>
            </w:pPr>
            <w:ins w:id="363" w:author="Raufa" w:date="2022-09-13T17:26:00Z">
              <w:r w:rsidRPr="0056776D">
                <w:rPr>
                  <w:szCs w:val="20"/>
                </w:rPr>
                <w:t>6.88847</w:t>
              </w:r>
            </w:ins>
          </w:p>
        </w:tc>
        <w:tc>
          <w:tcPr>
            <w:tcW w:w="1620" w:type="dxa"/>
            <w:vAlign w:val="center"/>
          </w:tcPr>
          <w:p w14:paraId="5B3FF105" w14:textId="279785F5" w:rsidR="00316ECF" w:rsidRPr="0056776D" w:rsidRDefault="00C26D92" w:rsidP="0056776D">
            <w:pPr>
              <w:widowControl/>
              <w:jc w:val="center"/>
              <w:rPr>
                <w:ins w:id="364" w:author="Raufa" w:date="2022-09-13T14:37:00Z"/>
                <w:szCs w:val="20"/>
              </w:rPr>
            </w:pPr>
            <w:ins w:id="365" w:author="Raufa" w:date="2022-09-13T17:26:00Z">
              <w:r w:rsidRPr="0056776D">
                <w:rPr>
                  <w:szCs w:val="20"/>
                </w:rPr>
                <w:t>5.97</w:t>
              </w:r>
            </w:ins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6B81FF15" w14:textId="45136515" w:rsidR="00316ECF" w:rsidRPr="0056776D" w:rsidRDefault="00C26D92" w:rsidP="0056776D">
            <w:pPr>
              <w:widowControl/>
              <w:jc w:val="center"/>
              <w:rPr>
                <w:ins w:id="366" w:author="Raufa" w:date="2022-09-13T17:14:00Z"/>
                <w:szCs w:val="20"/>
              </w:rPr>
            </w:pPr>
            <w:ins w:id="367" w:author="Raufa" w:date="2022-09-13T17:26:00Z">
              <w:r w:rsidRPr="0056776D">
                <w:rPr>
                  <w:szCs w:val="20"/>
                </w:rPr>
                <w:t>0.01942</w:t>
              </w:r>
            </w:ins>
          </w:p>
        </w:tc>
      </w:tr>
      <w:tr w:rsidR="00316ECF" w:rsidRPr="0056776D" w14:paraId="5C117523" w14:textId="7523AC5B" w:rsidTr="0056776D">
        <w:trPr>
          <w:trHeight w:val="288"/>
          <w:ins w:id="368" w:author="Raufa" w:date="2022-09-13T17:12:00Z"/>
        </w:trPr>
        <w:tc>
          <w:tcPr>
            <w:tcW w:w="3618" w:type="dxa"/>
            <w:vMerge/>
            <w:vAlign w:val="center"/>
          </w:tcPr>
          <w:p w14:paraId="1AC934AE" w14:textId="77777777" w:rsidR="00316ECF" w:rsidRPr="0056776D" w:rsidRDefault="00316ECF" w:rsidP="00512CFE">
            <w:pPr>
              <w:widowControl/>
              <w:jc w:val="center"/>
              <w:rPr>
                <w:ins w:id="369" w:author="Raufa" w:date="2022-09-13T17:12:00Z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773B3600" w14:textId="15A67A68" w:rsidR="00316ECF" w:rsidRPr="0056776D" w:rsidRDefault="00316ECF" w:rsidP="00512CFE">
            <w:pPr>
              <w:widowControl/>
              <w:jc w:val="left"/>
              <w:rPr>
                <w:ins w:id="370" w:author="Raufa" w:date="2022-09-13T17:16:00Z"/>
                <w:szCs w:val="20"/>
              </w:rPr>
            </w:pPr>
            <w:ins w:id="371" w:author="Raufa" w:date="2022-09-13T17:18:00Z">
              <w:r w:rsidRPr="0056776D">
                <w:rPr>
                  <w:szCs w:val="20"/>
                </w:rPr>
                <w:t>Error</w:t>
              </w:r>
            </w:ins>
          </w:p>
        </w:tc>
        <w:tc>
          <w:tcPr>
            <w:tcW w:w="1170" w:type="dxa"/>
            <w:vAlign w:val="center"/>
          </w:tcPr>
          <w:p w14:paraId="33F6BA46" w14:textId="76C49F55" w:rsidR="00316ECF" w:rsidRPr="0056776D" w:rsidRDefault="00316ECF" w:rsidP="0056776D">
            <w:pPr>
              <w:widowControl/>
              <w:jc w:val="center"/>
              <w:rPr>
                <w:ins w:id="372" w:author="Raufa" w:date="2022-09-13T17:12:00Z"/>
                <w:szCs w:val="20"/>
              </w:rPr>
            </w:pPr>
            <w:ins w:id="373" w:author="Raufa" w:date="2022-09-13T17:20:00Z">
              <w:r w:rsidRPr="0056776D">
                <w:rPr>
                  <w:szCs w:val="20"/>
                </w:rPr>
                <w:t>8</w:t>
              </w:r>
            </w:ins>
          </w:p>
        </w:tc>
        <w:tc>
          <w:tcPr>
            <w:tcW w:w="1080" w:type="dxa"/>
            <w:vAlign w:val="center"/>
          </w:tcPr>
          <w:p w14:paraId="1FFCEC87" w14:textId="75350A1E" w:rsidR="00316ECF" w:rsidRPr="0056776D" w:rsidRDefault="00C26D92" w:rsidP="0056776D">
            <w:pPr>
              <w:widowControl/>
              <w:jc w:val="center"/>
              <w:rPr>
                <w:ins w:id="374" w:author="Raufa" w:date="2022-09-13T17:14:00Z"/>
                <w:szCs w:val="20"/>
              </w:rPr>
            </w:pPr>
            <w:ins w:id="375" w:author="Raufa" w:date="2022-09-13T17:26:00Z">
              <w:r w:rsidRPr="0056776D">
                <w:rPr>
                  <w:szCs w:val="20"/>
                </w:rPr>
                <w:t>1.15441</w:t>
              </w:r>
            </w:ins>
          </w:p>
        </w:tc>
        <w:tc>
          <w:tcPr>
            <w:tcW w:w="1620" w:type="dxa"/>
            <w:vAlign w:val="center"/>
          </w:tcPr>
          <w:p w14:paraId="2C693B37" w14:textId="47082EEC" w:rsidR="00316ECF" w:rsidRPr="0056776D" w:rsidRDefault="00316ECF" w:rsidP="0056776D">
            <w:pPr>
              <w:widowControl/>
              <w:jc w:val="center"/>
              <w:rPr>
                <w:ins w:id="376" w:author="Raufa" w:date="2022-09-13T17:12:00Z"/>
                <w:szCs w:val="20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74981644" w14:textId="77777777" w:rsidR="00316ECF" w:rsidRPr="0056776D" w:rsidRDefault="00316ECF" w:rsidP="0056776D">
            <w:pPr>
              <w:widowControl/>
              <w:jc w:val="center"/>
              <w:rPr>
                <w:ins w:id="377" w:author="Raufa" w:date="2022-09-13T17:14:00Z"/>
                <w:szCs w:val="20"/>
              </w:rPr>
            </w:pPr>
          </w:p>
        </w:tc>
      </w:tr>
      <w:tr w:rsidR="00316ECF" w:rsidRPr="0056776D" w14:paraId="7A83DD2B" w14:textId="099B2E9C" w:rsidTr="0056776D">
        <w:trPr>
          <w:trHeight w:val="288"/>
          <w:ins w:id="378" w:author="Raufa" w:date="2022-09-13T14:37:00Z"/>
        </w:trPr>
        <w:tc>
          <w:tcPr>
            <w:tcW w:w="3618" w:type="dxa"/>
            <w:vMerge w:val="restart"/>
            <w:vAlign w:val="center"/>
          </w:tcPr>
          <w:p w14:paraId="1DFC008D" w14:textId="77777777" w:rsidR="00316ECF" w:rsidRPr="0056776D" w:rsidRDefault="00316ECF" w:rsidP="00512CFE">
            <w:pPr>
              <w:widowControl/>
              <w:jc w:val="center"/>
              <w:rPr>
                <w:ins w:id="379" w:author="Raufa" w:date="2022-09-13T14:37:00Z"/>
                <w:szCs w:val="20"/>
              </w:rPr>
            </w:pPr>
            <w:ins w:id="380" w:author="Raufa" w:date="2022-09-13T14:37:00Z">
              <w:r w:rsidRPr="0056776D">
                <w:rPr>
                  <w:szCs w:val="20"/>
                </w:rPr>
                <w:t>Relative growth rate</w:t>
              </w:r>
            </w:ins>
          </w:p>
        </w:tc>
        <w:tc>
          <w:tcPr>
            <w:tcW w:w="1260" w:type="dxa"/>
            <w:vAlign w:val="center"/>
          </w:tcPr>
          <w:p w14:paraId="774C2F1F" w14:textId="74DB0635" w:rsidR="00316ECF" w:rsidRPr="0056776D" w:rsidRDefault="00316ECF" w:rsidP="00512CFE">
            <w:pPr>
              <w:widowControl/>
              <w:jc w:val="left"/>
              <w:rPr>
                <w:ins w:id="381" w:author="Raufa" w:date="2022-09-13T17:16:00Z"/>
                <w:szCs w:val="20"/>
              </w:rPr>
            </w:pPr>
            <w:ins w:id="382" w:author="Raufa" w:date="2022-09-13T17:19:00Z">
              <w:r w:rsidRPr="0056776D">
                <w:rPr>
                  <w:szCs w:val="20"/>
                </w:rPr>
                <w:t>Treatments</w:t>
              </w:r>
            </w:ins>
          </w:p>
        </w:tc>
        <w:tc>
          <w:tcPr>
            <w:tcW w:w="1170" w:type="dxa"/>
            <w:vAlign w:val="center"/>
          </w:tcPr>
          <w:p w14:paraId="67ADD080" w14:textId="1FF03826" w:rsidR="00316ECF" w:rsidRPr="0056776D" w:rsidRDefault="00316ECF" w:rsidP="0056776D">
            <w:pPr>
              <w:widowControl/>
              <w:jc w:val="center"/>
              <w:rPr>
                <w:ins w:id="383" w:author="Raufa" w:date="2022-09-13T14:37:00Z"/>
                <w:szCs w:val="20"/>
              </w:rPr>
            </w:pPr>
            <w:ins w:id="384" w:author="Raufa" w:date="2022-09-13T17:20:00Z">
              <w:r w:rsidRPr="0056776D">
                <w:rPr>
                  <w:szCs w:val="20"/>
                </w:rPr>
                <w:t>3</w:t>
              </w:r>
            </w:ins>
          </w:p>
        </w:tc>
        <w:tc>
          <w:tcPr>
            <w:tcW w:w="1080" w:type="dxa"/>
            <w:vAlign w:val="center"/>
          </w:tcPr>
          <w:p w14:paraId="46A3D1D3" w14:textId="4C6EBD14" w:rsidR="00316ECF" w:rsidRPr="0056776D" w:rsidRDefault="00C26D92" w:rsidP="0056776D">
            <w:pPr>
              <w:widowControl/>
              <w:jc w:val="center"/>
              <w:rPr>
                <w:ins w:id="385" w:author="Raufa" w:date="2022-09-13T17:14:00Z"/>
                <w:szCs w:val="20"/>
              </w:rPr>
            </w:pPr>
            <w:ins w:id="386" w:author="Raufa" w:date="2022-09-13T17:27:00Z">
              <w:r w:rsidRPr="0056776D">
                <w:rPr>
                  <w:szCs w:val="20"/>
                </w:rPr>
                <w:t>0.28375</w:t>
              </w:r>
            </w:ins>
          </w:p>
        </w:tc>
        <w:tc>
          <w:tcPr>
            <w:tcW w:w="1620" w:type="dxa"/>
            <w:vAlign w:val="center"/>
          </w:tcPr>
          <w:p w14:paraId="2595AFBE" w14:textId="6C3DAA93" w:rsidR="00316ECF" w:rsidRPr="0056776D" w:rsidRDefault="00C26D92" w:rsidP="0056776D">
            <w:pPr>
              <w:widowControl/>
              <w:jc w:val="center"/>
              <w:rPr>
                <w:ins w:id="387" w:author="Raufa" w:date="2022-09-13T14:37:00Z"/>
                <w:szCs w:val="20"/>
              </w:rPr>
            </w:pPr>
            <w:ins w:id="388" w:author="Raufa" w:date="2022-09-13T17:27:00Z">
              <w:r w:rsidRPr="0056776D">
                <w:rPr>
                  <w:szCs w:val="20"/>
                </w:rPr>
                <w:t>4.80</w:t>
              </w:r>
            </w:ins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2157CC8C" w14:textId="7BD3017A" w:rsidR="00316ECF" w:rsidRPr="0056776D" w:rsidRDefault="00C26D92" w:rsidP="0056776D">
            <w:pPr>
              <w:widowControl/>
              <w:jc w:val="center"/>
              <w:rPr>
                <w:ins w:id="389" w:author="Raufa" w:date="2022-09-13T17:14:00Z"/>
                <w:szCs w:val="20"/>
              </w:rPr>
            </w:pPr>
            <w:ins w:id="390" w:author="Raufa" w:date="2022-09-13T17:27:00Z">
              <w:r w:rsidRPr="0056776D">
                <w:rPr>
                  <w:szCs w:val="20"/>
                </w:rPr>
                <w:t>0.03385</w:t>
              </w:r>
            </w:ins>
          </w:p>
        </w:tc>
      </w:tr>
      <w:tr w:rsidR="00316ECF" w:rsidRPr="0056776D" w14:paraId="4AF8DEF4" w14:textId="404EE157" w:rsidTr="0056776D">
        <w:trPr>
          <w:trHeight w:val="288"/>
          <w:ins w:id="391" w:author="Raufa" w:date="2022-09-13T17:12:00Z"/>
        </w:trPr>
        <w:tc>
          <w:tcPr>
            <w:tcW w:w="3618" w:type="dxa"/>
            <w:vMerge/>
            <w:vAlign w:val="center"/>
          </w:tcPr>
          <w:p w14:paraId="417C9284" w14:textId="77777777" w:rsidR="00316ECF" w:rsidRPr="0056776D" w:rsidRDefault="00316ECF" w:rsidP="00512CFE">
            <w:pPr>
              <w:widowControl/>
              <w:jc w:val="center"/>
              <w:rPr>
                <w:ins w:id="392" w:author="Raufa" w:date="2022-09-13T17:12:00Z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0A3E96E9" w14:textId="118A16C5" w:rsidR="00316ECF" w:rsidRPr="0056776D" w:rsidRDefault="00316ECF" w:rsidP="00512CFE">
            <w:pPr>
              <w:widowControl/>
              <w:jc w:val="left"/>
              <w:rPr>
                <w:ins w:id="393" w:author="Raufa" w:date="2022-09-13T17:16:00Z"/>
                <w:szCs w:val="20"/>
              </w:rPr>
            </w:pPr>
            <w:ins w:id="394" w:author="Raufa" w:date="2022-09-13T17:19:00Z">
              <w:r w:rsidRPr="0056776D">
                <w:rPr>
                  <w:szCs w:val="20"/>
                </w:rPr>
                <w:t>Error</w:t>
              </w:r>
            </w:ins>
          </w:p>
        </w:tc>
        <w:tc>
          <w:tcPr>
            <w:tcW w:w="1170" w:type="dxa"/>
            <w:vAlign w:val="center"/>
          </w:tcPr>
          <w:p w14:paraId="630DAB7E" w14:textId="5DA6DE8C" w:rsidR="00316ECF" w:rsidRPr="0056776D" w:rsidRDefault="00316ECF" w:rsidP="0056776D">
            <w:pPr>
              <w:widowControl/>
              <w:jc w:val="center"/>
              <w:rPr>
                <w:ins w:id="395" w:author="Raufa" w:date="2022-09-13T17:12:00Z"/>
                <w:szCs w:val="20"/>
              </w:rPr>
            </w:pPr>
            <w:ins w:id="396" w:author="Raufa" w:date="2022-09-13T17:20:00Z">
              <w:r w:rsidRPr="0056776D">
                <w:rPr>
                  <w:szCs w:val="20"/>
                </w:rPr>
                <w:t>8</w:t>
              </w:r>
            </w:ins>
          </w:p>
        </w:tc>
        <w:tc>
          <w:tcPr>
            <w:tcW w:w="1080" w:type="dxa"/>
            <w:vAlign w:val="center"/>
          </w:tcPr>
          <w:p w14:paraId="687CA18B" w14:textId="17272176" w:rsidR="00316ECF" w:rsidRPr="0056776D" w:rsidRDefault="00C26D92" w:rsidP="0056776D">
            <w:pPr>
              <w:widowControl/>
              <w:jc w:val="center"/>
              <w:rPr>
                <w:ins w:id="397" w:author="Raufa" w:date="2022-09-13T17:14:00Z"/>
                <w:szCs w:val="20"/>
              </w:rPr>
            </w:pPr>
            <w:ins w:id="398" w:author="Raufa" w:date="2022-09-13T17:27:00Z">
              <w:r w:rsidRPr="0056776D">
                <w:rPr>
                  <w:szCs w:val="20"/>
                </w:rPr>
                <w:t>0.05913</w:t>
              </w:r>
            </w:ins>
          </w:p>
        </w:tc>
        <w:tc>
          <w:tcPr>
            <w:tcW w:w="1620" w:type="dxa"/>
            <w:vAlign w:val="center"/>
          </w:tcPr>
          <w:p w14:paraId="02C7EDC2" w14:textId="15B554A3" w:rsidR="00316ECF" w:rsidRPr="0056776D" w:rsidRDefault="00316ECF" w:rsidP="0056776D">
            <w:pPr>
              <w:widowControl/>
              <w:jc w:val="center"/>
              <w:rPr>
                <w:ins w:id="399" w:author="Raufa" w:date="2022-09-13T17:12:00Z"/>
                <w:szCs w:val="20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2D278F36" w14:textId="77777777" w:rsidR="00316ECF" w:rsidRPr="0056776D" w:rsidRDefault="00316ECF" w:rsidP="0056776D">
            <w:pPr>
              <w:widowControl/>
              <w:jc w:val="center"/>
              <w:rPr>
                <w:ins w:id="400" w:author="Raufa" w:date="2022-09-13T17:14:00Z"/>
                <w:szCs w:val="20"/>
              </w:rPr>
            </w:pPr>
          </w:p>
        </w:tc>
      </w:tr>
      <w:tr w:rsidR="00316ECF" w:rsidRPr="0056776D" w14:paraId="1D23A7A7" w14:textId="61ADE4D4" w:rsidTr="0056776D">
        <w:trPr>
          <w:trHeight w:val="288"/>
          <w:ins w:id="401" w:author="Raufa" w:date="2022-09-13T14:37:00Z"/>
        </w:trPr>
        <w:tc>
          <w:tcPr>
            <w:tcW w:w="3618" w:type="dxa"/>
            <w:vMerge w:val="restart"/>
            <w:vAlign w:val="center"/>
          </w:tcPr>
          <w:p w14:paraId="2FC8AFF6" w14:textId="77777777" w:rsidR="00316ECF" w:rsidRPr="0056776D" w:rsidRDefault="00316ECF" w:rsidP="00512CFE">
            <w:pPr>
              <w:widowControl/>
              <w:jc w:val="center"/>
              <w:rPr>
                <w:ins w:id="402" w:author="Raufa" w:date="2022-09-13T14:37:00Z"/>
                <w:szCs w:val="20"/>
              </w:rPr>
            </w:pPr>
            <w:ins w:id="403" w:author="Raufa" w:date="2022-09-13T14:37:00Z">
              <w:r w:rsidRPr="0056776D">
                <w:rPr>
                  <w:szCs w:val="20"/>
                </w:rPr>
                <w:t>Relative consumption rate</w:t>
              </w:r>
            </w:ins>
          </w:p>
        </w:tc>
        <w:tc>
          <w:tcPr>
            <w:tcW w:w="1260" w:type="dxa"/>
            <w:vAlign w:val="center"/>
          </w:tcPr>
          <w:p w14:paraId="344F5E7B" w14:textId="60A49B04" w:rsidR="00316ECF" w:rsidRPr="0056776D" w:rsidRDefault="00316ECF" w:rsidP="00512CFE">
            <w:pPr>
              <w:widowControl/>
              <w:jc w:val="left"/>
              <w:rPr>
                <w:ins w:id="404" w:author="Raufa" w:date="2022-09-13T17:16:00Z"/>
                <w:szCs w:val="20"/>
              </w:rPr>
            </w:pPr>
            <w:ins w:id="405" w:author="Raufa" w:date="2022-09-13T17:19:00Z">
              <w:r w:rsidRPr="0056776D">
                <w:rPr>
                  <w:szCs w:val="20"/>
                </w:rPr>
                <w:t>Treatments</w:t>
              </w:r>
            </w:ins>
          </w:p>
        </w:tc>
        <w:tc>
          <w:tcPr>
            <w:tcW w:w="1170" w:type="dxa"/>
            <w:vAlign w:val="center"/>
          </w:tcPr>
          <w:p w14:paraId="4113353A" w14:textId="0CEFDA25" w:rsidR="00316ECF" w:rsidRPr="0056776D" w:rsidRDefault="00316ECF" w:rsidP="0056776D">
            <w:pPr>
              <w:widowControl/>
              <w:jc w:val="center"/>
              <w:rPr>
                <w:ins w:id="406" w:author="Raufa" w:date="2022-09-13T14:37:00Z"/>
                <w:szCs w:val="20"/>
              </w:rPr>
            </w:pPr>
            <w:ins w:id="407" w:author="Raufa" w:date="2022-09-13T17:20:00Z">
              <w:r w:rsidRPr="0056776D">
                <w:rPr>
                  <w:szCs w:val="20"/>
                </w:rPr>
                <w:t>3</w:t>
              </w:r>
            </w:ins>
          </w:p>
        </w:tc>
        <w:tc>
          <w:tcPr>
            <w:tcW w:w="1080" w:type="dxa"/>
            <w:vAlign w:val="center"/>
          </w:tcPr>
          <w:p w14:paraId="22CA2971" w14:textId="1A2B9124" w:rsidR="00316ECF" w:rsidRPr="0056776D" w:rsidRDefault="00C26D92" w:rsidP="0056776D">
            <w:pPr>
              <w:widowControl/>
              <w:jc w:val="center"/>
              <w:rPr>
                <w:ins w:id="408" w:author="Raufa" w:date="2022-09-13T17:14:00Z"/>
                <w:szCs w:val="20"/>
              </w:rPr>
            </w:pPr>
            <w:ins w:id="409" w:author="Raufa" w:date="2022-09-13T17:27:00Z">
              <w:r w:rsidRPr="0056776D">
                <w:rPr>
                  <w:szCs w:val="20"/>
                </w:rPr>
                <w:t>41.321</w:t>
              </w:r>
            </w:ins>
            <w:ins w:id="410" w:author="Raufa" w:date="2022-09-13T17:28:00Z">
              <w:r w:rsidRPr="0056776D">
                <w:rPr>
                  <w:szCs w:val="20"/>
                </w:rPr>
                <w:t>6</w:t>
              </w:r>
            </w:ins>
          </w:p>
        </w:tc>
        <w:tc>
          <w:tcPr>
            <w:tcW w:w="1620" w:type="dxa"/>
            <w:vAlign w:val="center"/>
          </w:tcPr>
          <w:p w14:paraId="37BE5DDD" w14:textId="47F30CE8" w:rsidR="00316ECF" w:rsidRPr="0056776D" w:rsidRDefault="00C26D92" w:rsidP="0056776D">
            <w:pPr>
              <w:widowControl/>
              <w:jc w:val="center"/>
              <w:rPr>
                <w:ins w:id="411" w:author="Raufa" w:date="2022-09-13T14:37:00Z"/>
                <w:szCs w:val="20"/>
              </w:rPr>
            </w:pPr>
            <w:ins w:id="412" w:author="Raufa" w:date="2022-09-13T17:28:00Z">
              <w:r w:rsidRPr="0056776D">
                <w:rPr>
                  <w:szCs w:val="20"/>
                </w:rPr>
                <w:t>17.7</w:t>
              </w:r>
            </w:ins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67308D87" w14:textId="7D638970" w:rsidR="00316ECF" w:rsidRPr="0056776D" w:rsidRDefault="00C26D92" w:rsidP="0056776D">
            <w:pPr>
              <w:widowControl/>
              <w:jc w:val="center"/>
              <w:rPr>
                <w:ins w:id="413" w:author="Raufa" w:date="2022-09-13T17:14:00Z"/>
                <w:szCs w:val="20"/>
              </w:rPr>
            </w:pPr>
            <w:ins w:id="414" w:author="Raufa" w:date="2022-09-13T17:28:00Z">
              <w:r w:rsidRPr="0056776D">
                <w:rPr>
                  <w:szCs w:val="20"/>
                </w:rPr>
                <w:t>0.0007</w:t>
              </w:r>
            </w:ins>
          </w:p>
        </w:tc>
      </w:tr>
      <w:tr w:rsidR="00316ECF" w:rsidRPr="0056776D" w14:paraId="1C08F8B4" w14:textId="4CB25F31" w:rsidTr="0056776D">
        <w:trPr>
          <w:trHeight w:val="288"/>
          <w:ins w:id="415" w:author="Raufa" w:date="2022-09-13T17:12:00Z"/>
        </w:trPr>
        <w:tc>
          <w:tcPr>
            <w:tcW w:w="3618" w:type="dxa"/>
            <w:vMerge/>
            <w:vAlign w:val="center"/>
          </w:tcPr>
          <w:p w14:paraId="5094034D" w14:textId="77777777" w:rsidR="00316ECF" w:rsidRPr="0056776D" w:rsidRDefault="00316ECF" w:rsidP="00512CFE">
            <w:pPr>
              <w:widowControl/>
              <w:jc w:val="center"/>
              <w:rPr>
                <w:ins w:id="416" w:author="Raufa" w:date="2022-09-13T17:12:00Z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66244504" w14:textId="25DBC1EB" w:rsidR="00316ECF" w:rsidRPr="0056776D" w:rsidRDefault="00316ECF" w:rsidP="00512CFE">
            <w:pPr>
              <w:widowControl/>
              <w:jc w:val="left"/>
              <w:rPr>
                <w:ins w:id="417" w:author="Raufa" w:date="2022-09-13T17:16:00Z"/>
                <w:szCs w:val="20"/>
              </w:rPr>
            </w:pPr>
            <w:ins w:id="418" w:author="Raufa" w:date="2022-09-13T17:19:00Z">
              <w:r w:rsidRPr="0056776D">
                <w:rPr>
                  <w:szCs w:val="20"/>
                </w:rPr>
                <w:t>Error</w:t>
              </w:r>
            </w:ins>
          </w:p>
        </w:tc>
        <w:tc>
          <w:tcPr>
            <w:tcW w:w="1170" w:type="dxa"/>
            <w:vAlign w:val="center"/>
          </w:tcPr>
          <w:p w14:paraId="594F7BDC" w14:textId="68908093" w:rsidR="00316ECF" w:rsidRPr="0056776D" w:rsidRDefault="00316ECF" w:rsidP="0056776D">
            <w:pPr>
              <w:widowControl/>
              <w:jc w:val="center"/>
              <w:rPr>
                <w:ins w:id="419" w:author="Raufa" w:date="2022-09-13T17:12:00Z"/>
                <w:szCs w:val="20"/>
              </w:rPr>
            </w:pPr>
            <w:ins w:id="420" w:author="Raufa" w:date="2022-09-13T17:20:00Z">
              <w:r w:rsidRPr="0056776D">
                <w:rPr>
                  <w:szCs w:val="20"/>
                </w:rPr>
                <w:t>8</w:t>
              </w:r>
            </w:ins>
          </w:p>
        </w:tc>
        <w:tc>
          <w:tcPr>
            <w:tcW w:w="1080" w:type="dxa"/>
            <w:vAlign w:val="center"/>
          </w:tcPr>
          <w:p w14:paraId="0496A4B5" w14:textId="39D387E6" w:rsidR="00316ECF" w:rsidRPr="0056776D" w:rsidRDefault="00C26D92" w:rsidP="0056776D">
            <w:pPr>
              <w:widowControl/>
              <w:jc w:val="center"/>
              <w:rPr>
                <w:ins w:id="421" w:author="Raufa" w:date="2022-09-13T17:14:00Z"/>
                <w:szCs w:val="20"/>
              </w:rPr>
            </w:pPr>
            <w:ins w:id="422" w:author="Raufa" w:date="2022-09-13T17:28:00Z">
              <w:r w:rsidRPr="0056776D">
                <w:rPr>
                  <w:szCs w:val="20"/>
                </w:rPr>
                <w:t>2.3319</w:t>
              </w:r>
            </w:ins>
          </w:p>
        </w:tc>
        <w:tc>
          <w:tcPr>
            <w:tcW w:w="1620" w:type="dxa"/>
            <w:vAlign w:val="center"/>
          </w:tcPr>
          <w:p w14:paraId="3C5ECDC6" w14:textId="40A4928B" w:rsidR="00316ECF" w:rsidRPr="0056776D" w:rsidRDefault="00316ECF" w:rsidP="0056776D">
            <w:pPr>
              <w:widowControl/>
              <w:jc w:val="center"/>
              <w:rPr>
                <w:ins w:id="423" w:author="Raufa" w:date="2022-09-13T17:12:00Z"/>
                <w:szCs w:val="20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71FAAAE5" w14:textId="77777777" w:rsidR="00316ECF" w:rsidRPr="0056776D" w:rsidRDefault="00316ECF" w:rsidP="0056776D">
            <w:pPr>
              <w:widowControl/>
              <w:jc w:val="center"/>
              <w:rPr>
                <w:ins w:id="424" w:author="Raufa" w:date="2022-09-13T17:14:00Z"/>
                <w:szCs w:val="20"/>
              </w:rPr>
            </w:pPr>
          </w:p>
        </w:tc>
      </w:tr>
      <w:tr w:rsidR="00316ECF" w:rsidRPr="0056776D" w14:paraId="7298000E" w14:textId="387B1A10" w:rsidTr="0056776D">
        <w:trPr>
          <w:trHeight w:val="288"/>
          <w:ins w:id="425" w:author="Raufa" w:date="2022-09-13T14:37:00Z"/>
        </w:trPr>
        <w:tc>
          <w:tcPr>
            <w:tcW w:w="3618" w:type="dxa"/>
            <w:vMerge w:val="restart"/>
            <w:vAlign w:val="center"/>
          </w:tcPr>
          <w:p w14:paraId="7BE36644" w14:textId="77E2D0DD" w:rsidR="00316ECF" w:rsidRPr="0056776D" w:rsidRDefault="00316ECF" w:rsidP="00512CFE">
            <w:pPr>
              <w:widowControl/>
              <w:jc w:val="center"/>
              <w:rPr>
                <w:ins w:id="426" w:author="Raufa" w:date="2022-09-13T14:37:00Z"/>
                <w:szCs w:val="20"/>
              </w:rPr>
            </w:pPr>
            <w:ins w:id="427" w:author="Raufa" w:date="2022-09-13T14:37:00Z">
              <w:r w:rsidRPr="0056776D">
                <w:rPr>
                  <w:szCs w:val="20"/>
                </w:rPr>
                <w:t xml:space="preserve">Larval </w:t>
              </w:r>
            </w:ins>
            <w:ins w:id="428" w:author="Raufa" w:date="2022-09-13T14:42:00Z">
              <w:r w:rsidRPr="0056776D">
                <w:rPr>
                  <w:szCs w:val="20"/>
                </w:rPr>
                <w:t>survival rate</w:t>
              </w:r>
            </w:ins>
          </w:p>
        </w:tc>
        <w:tc>
          <w:tcPr>
            <w:tcW w:w="1260" w:type="dxa"/>
            <w:vAlign w:val="center"/>
          </w:tcPr>
          <w:p w14:paraId="638916A1" w14:textId="04D95B84" w:rsidR="00316ECF" w:rsidRPr="0056776D" w:rsidRDefault="00316ECF" w:rsidP="00512CFE">
            <w:pPr>
              <w:widowControl/>
              <w:jc w:val="left"/>
              <w:rPr>
                <w:ins w:id="429" w:author="Raufa" w:date="2022-09-13T17:16:00Z"/>
                <w:szCs w:val="20"/>
              </w:rPr>
            </w:pPr>
            <w:ins w:id="430" w:author="Raufa" w:date="2022-09-13T17:19:00Z">
              <w:r w:rsidRPr="0056776D">
                <w:rPr>
                  <w:szCs w:val="20"/>
                </w:rPr>
                <w:t>Treatments</w:t>
              </w:r>
            </w:ins>
          </w:p>
        </w:tc>
        <w:tc>
          <w:tcPr>
            <w:tcW w:w="1170" w:type="dxa"/>
            <w:vAlign w:val="center"/>
          </w:tcPr>
          <w:p w14:paraId="5DD72C2C" w14:textId="67D46F72" w:rsidR="00316ECF" w:rsidRPr="0056776D" w:rsidRDefault="00316ECF" w:rsidP="0056776D">
            <w:pPr>
              <w:widowControl/>
              <w:jc w:val="center"/>
              <w:rPr>
                <w:ins w:id="431" w:author="Raufa" w:date="2022-09-13T14:37:00Z"/>
                <w:szCs w:val="20"/>
              </w:rPr>
            </w:pPr>
            <w:ins w:id="432" w:author="Raufa" w:date="2022-09-13T17:20:00Z">
              <w:r w:rsidRPr="0056776D">
                <w:rPr>
                  <w:szCs w:val="20"/>
                </w:rPr>
                <w:t>3</w:t>
              </w:r>
            </w:ins>
          </w:p>
        </w:tc>
        <w:tc>
          <w:tcPr>
            <w:tcW w:w="1080" w:type="dxa"/>
            <w:vAlign w:val="center"/>
          </w:tcPr>
          <w:p w14:paraId="105C670C" w14:textId="411540A9" w:rsidR="00316ECF" w:rsidRPr="0056776D" w:rsidRDefault="00C26D92" w:rsidP="0056776D">
            <w:pPr>
              <w:widowControl/>
              <w:jc w:val="center"/>
              <w:rPr>
                <w:ins w:id="433" w:author="Raufa" w:date="2022-09-13T17:14:00Z"/>
                <w:szCs w:val="20"/>
              </w:rPr>
            </w:pPr>
            <w:ins w:id="434" w:author="Raufa" w:date="2022-09-13T17:28:00Z">
              <w:r w:rsidRPr="0056776D">
                <w:rPr>
                  <w:szCs w:val="20"/>
                </w:rPr>
                <w:t>3643.24</w:t>
              </w:r>
            </w:ins>
          </w:p>
        </w:tc>
        <w:tc>
          <w:tcPr>
            <w:tcW w:w="1620" w:type="dxa"/>
            <w:vAlign w:val="center"/>
          </w:tcPr>
          <w:p w14:paraId="437ECD55" w14:textId="53B198EA" w:rsidR="00316ECF" w:rsidRPr="0056776D" w:rsidRDefault="00C26D92" w:rsidP="0056776D">
            <w:pPr>
              <w:widowControl/>
              <w:jc w:val="center"/>
              <w:rPr>
                <w:ins w:id="435" w:author="Raufa" w:date="2022-09-13T14:37:00Z"/>
                <w:szCs w:val="20"/>
              </w:rPr>
            </w:pPr>
            <w:ins w:id="436" w:author="Raufa" w:date="2022-09-13T17:28:00Z">
              <w:r w:rsidRPr="0056776D">
                <w:rPr>
                  <w:szCs w:val="20"/>
                </w:rPr>
                <w:t>101</w:t>
              </w:r>
            </w:ins>
          </w:p>
        </w:tc>
        <w:tc>
          <w:tcPr>
            <w:tcW w:w="1170" w:type="dxa"/>
            <w:tcBorders>
              <w:right w:val="nil"/>
            </w:tcBorders>
            <w:vAlign w:val="center"/>
          </w:tcPr>
          <w:p w14:paraId="65A3AFDA" w14:textId="00F91DF7" w:rsidR="00316ECF" w:rsidRPr="0056776D" w:rsidRDefault="00C26D92" w:rsidP="0056776D">
            <w:pPr>
              <w:widowControl/>
              <w:jc w:val="center"/>
              <w:rPr>
                <w:ins w:id="437" w:author="Raufa" w:date="2022-09-13T17:14:00Z"/>
                <w:szCs w:val="20"/>
              </w:rPr>
            </w:pPr>
            <w:ins w:id="438" w:author="Raufa" w:date="2022-09-13T17:28:00Z">
              <w:r w:rsidRPr="0056776D">
                <w:rPr>
                  <w:szCs w:val="20"/>
                </w:rPr>
                <w:t>0.</w:t>
              </w:r>
            </w:ins>
            <w:ins w:id="439" w:author="Raufa" w:date="2022-09-13T17:29:00Z">
              <w:r w:rsidRPr="0056776D">
                <w:rPr>
                  <w:szCs w:val="20"/>
                </w:rPr>
                <w:t>0000</w:t>
              </w:r>
            </w:ins>
            <w:ins w:id="440" w:author="Raufa" w:date="2022-09-13T17:32:00Z">
              <w:r w:rsidR="004008B9" w:rsidRPr="0056776D">
                <w:rPr>
                  <w:szCs w:val="20"/>
                </w:rPr>
                <w:t>0</w:t>
              </w:r>
            </w:ins>
          </w:p>
        </w:tc>
      </w:tr>
      <w:tr w:rsidR="00316ECF" w:rsidRPr="0056776D" w14:paraId="2193B595" w14:textId="539E2871" w:rsidTr="0056776D">
        <w:trPr>
          <w:trHeight w:val="288"/>
          <w:ins w:id="441" w:author="Raufa" w:date="2022-09-13T17:12:00Z"/>
        </w:trPr>
        <w:tc>
          <w:tcPr>
            <w:tcW w:w="3618" w:type="dxa"/>
            <w:vMerge/>
            <w:tcBorders>
              <w:bottom w:val="single" w:sz="4" w:space="0" w:color="auto"/>
            </w:tcBorders>
            <w:vAlign w:val="center"/>
          </w:tcPr>
          <w:p w14:paraId="04B77FC4" w14:textId="77777777" w:rsidR="00316ECF" w:rsidRPr="0056776D" w:rsidRDefault="00316ECF" w:rsidP="00512CFE">
            <w:pPr>
              <w:widowControl/>
              <w:jc w:val="center"/>
              <w:rPr>
                <w:ins w:id="442" w:author="Raufa" w:date="2022-09-13T17:12:00Z"/>
                <w:szCs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3F052C54" w14:textId="21989239" w:rsidR="00316ECF" w:rsidRPr="0056776D" w:rsidRDefault="00316ECF" w:rsidP="00512CFE">
            <w:pPr>
              <w:widowControl/>
              <w:jc w:val="left"/>
              <w:rPr>
                <w:ins w:id="443" w:author="Raufa" w:date="2022-09-13T17:16:00Z"/>
                <w:szCs w:val="20"/>
              </w:rPr>
            </w:pPr>
            <w:ins w:id="444" w:author="Raufa" w:date="2022-09-13T17:19:00Z">
              <w:r w:rsidRPr="0056776D">
                <w:rPr>
                  <w:szCs w:val="20"/>
                </w:rPr>
                <w:t>Error</w:t>
              </w:r>
            </w:ins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0EAD2CEA" w14:textId="5BC443D3" w:rsidR="00316ECF" w:rsidRPr="0056776D" w:rsidRDefault="00316ECF" w:rsidP="0056776D">
            <w:pPr>
              <w:widowControl/>
              <w:jc w:val="center"/>
              <w:rPr>
                <w:ins w:id="445" w:author="Raufa" w:date="2022-09-13T17:12:00Z"/>
                <w:szCs w:val="20"/>
              </w:rPr>
            </w:pPr>
            <w:ins w:id="446" w:author="Raufa" w:date="2022-09-13T17:20:00Z">
              <w:r w:rsidRPr="0056776D">
                <w:rPr>
                  <w:szCs w:val="20"/>
                </w:rPr>
                <w:t>8</w:t>
              </w:r>
            </w:ins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00AEFC3C" w14:textId="6807BE9E" w:rsidR="00316ECF" w:rsidRPr="0056776D" w:rsidRDefault="00C26D92" w:rsidP="0056776D">
            <w:pPr>
              <w:widowControl/>
              <w:jc w:val="center"/>
              <w:rPr>
                <w:ins w:id="447" w:author="Raufa" w:date="2022-09-13T17:14:00Z"/>
                <w:szCs w:val="20"/>
              </w:rPr>
            </w:pPr>
            <w:ins w:id="448" w:author="Raufa" w:date="2022-09-13T17:28:00Z">
              <w:r w:rsidRPr="0056776D">
                <w:rPr>
                  <w:szCs w:val="20"/>
                </w:rPr>
                <w:t>36.22</w:t>
              </w:r>
            </w:ins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56089046" w14:textId="43E9F028" w:rsidR="00316ECF" w:rsidRPr="0056776D" w:rsidRDefault="00316ECF" w:rsidP="0056776D">
            <w:pPr>
              <w:widowControl/>
              <w:jc w:val="center"/>
              <w:rPr>
                <w:ins w:id="449" w:author="Raufa" w:date="2022-09-13T17:12:00Z"/>
                <w:szCs w:val="20"/>
              </w:rPr>
            </w:pPr>
          </w:p>
        </w:tc>
        <w:tc>
          <w:tcPr>
            <w:tcW w:w="1170" w:type="dxa"/>
            <w:tcBorders>
              <w:bottom w:val="single" w:sz="4" w:space="0" w:color="auto"/>
              <w:right w:val="nil"/>
            </w:tcBorders>
            <w:vAlign w:val="center"/>
          </w:tcPr>
          <w:p w14:paraId="7582669E" w14:textId="77777777" w:rsidR="00316ECF" w:rsidRPr="0056776D" w:rsidRDefault="00316ECF" w:rsidP="0056776D">
            <w:pPr>
              <w:widowControl/>
              <w:jc w:val="center"/>
              <w:rPr>
                <w:ins w:id="450" w:author="Raufa" w:date="2022-09-13T17:14:00Z"/>
                <w:szCs w:val="20"/>
              </w:rPr>
            </w:pPr>
          </w:p>
        </w:tc>
      </w:tr>
    </w:tbl>
    <w:p w14:paraId="12F530A5" w14:textId="77777777" w:rsidR="00344000" w:rsidRDefault="00344000" w:rsidP="009A2FBF">
      <w:pPr>
        <w:widowControl/>
        <w:spacing w:before="240" w:after="240"/>
        <w:jc w:val="left"/>
        <w:rPr>
          <w:ins w:id="451" w:author="Raufa" w:date="2022-09-13T15:19:00Z"/>
          <w:b/>
          <w:bCs/>
          <w:sz w:val="22"/>
          <w:szCs w:val="22"/>
        </w:rPr>
      </w:pPr>
    </w:p>
    <w:p w14:paraId="3E8B0FE3" w14:textId="77777777" w:rsidR="00344000" w:rsidRDefault="00344000">
      <w:pPr>
        <w:widowControl/>
        <w:jc w:val="left"/>
        <w:rPr>
          <w:ins w:id="452" w:author="Raufa" w:date="2022-09-13T15:19:00Z"/>
          <w:b/>
          <w:bCs/>
          <w:sz w:val="22"/>
          <w:szCs w:val="22"/>
        </w:rPr>
      </w:pPr>
      <w:ins w:id="453" w:author="Raufa" w:date="2022-09-13T15:19:00Z">
        <w:r>
          <w:rPr>
            <w:b/>
            <w:bCs/>
            <w:sz w:val="22"/>
            <w:szCs w:val="22"/>
          </w:rPr>
          <w:br w:type="page"/>
        </w:r>
      </w:ins>
    </w:p>
    <w:p w14:paraId="76BB1DFE" w14:textId="7F85A6DD" w:rsidR="007E71E7" w:rsidRPr="00F66F12" w:rsidRDefault="009A2FBF" w:rsidP="00F66F12">
      <w:pPr>
        <w:widowControl/>
        <w:spacing w:before="240" w:after="240"/>
        <w:jc w:val="left"/>
        <w:rPr>
          <w:ins w:id="454" w:author="Raufa" w:date="2022-09-13T14:37:00Z"/>
          <w:b/>
          <w:bCs/>
          <w:sz w:val="22"/>
          <w:szCs w:val="22"/>
        </w:rPr>
      </w:pPr>
      <w:ins w:id="455" w:author="Raufa" w:date="2022-09-13T14:38:00Z">
        <w:r>
          <w:rPr>
            <w:b/>
            <w:bCs/>
            <w:sz w:val="22"/>
            <w:szCs w:val="22"/>
          </w:rPr>
          <w:lastRenderedPageBreak/>
          <w:t>Table S</w:t>
        </w:r>
      </w:ins>
      <w:ins w:id="456" w:author="Raufa" w:date="2022-09-13T17:08:00Z">
        <w:r w:rsidR="00B60190">
          <w:rPr>
            <w:b/>
            <w:bCs/>
            <w:sz w:val="22"/>
            <w:szCs w:val="22"/>
          </w:rPr>
          <w:t>6</w:t>
        </w:r>
      </w:ins>
      <w:ins w:id="457" w:author="Raufa" w:date="2022-09-13T14:38:00Z">
        <w:r>
          <w:rPr>
            <w:b/>
            <w:bCs/>
            <w:sz w:val="22"/>
            <w:szCs w:val="22"/>
          </w:rPr>
          <w:t>.</w:t>
        </w:r>
        <w:r w:rsidRPr="0056776D">
          <w:rPr>
            <w:sz w:val="22"/>
            <w:szCs w:val="22"/>
          </w:rPr>
          <w:t xml:space="preserve"> Statistical parameters</w:t>
        </w:r>
      </w:ins>
      <w:ins w:id="458" w:author="Raufa" w:date="2022-09-13T14:39:00Z">
        <w:r w:rsidRPr="0056776D">
          <w:rPr>
            <w:sz w:val="22"/>
            <w:szCs w:val="22"/>
          </w:rPr>
          <w:t xml:space="preserve"> of</w:t>
        </w:r>
      </w:ins>
      <w:ins w:id="459" w:author="Raufa" w:date="2022-09-13T14:38:00Z">
        <w:r w:rsidRPr="0056776D">
          <w:rPr>
            <w:sz w:val="22"/>
            <w:szCs w:val="22"/>
          </w:rPr>
          <w:t xml:space="preserve"> analysis of variance</w:t>
        </w:r>
      </w:ins>
      <w:ins w:id="460" w:author="Raufa" w:date="2022-09-13T14:39:00Z">
        <w:r w:rsidRPr="0056776D">
          <w:rPr>
            <w:sz w:val="22"/>
            <w:szCs w:val="22"/>
          </w:rPr>
          <w:t xml:space="preserve"> </w:t>
        </w:r>
      </w:ins>
      <w:ins w:id="461" w:author="Raufa" w:date="2022-09-13T15:07:00Z">
        <w:r w:rsidR="007E64ED" w:rsidRPr="0056776D">
          <w:rPr>
            <w:sz w:val="22"/>
            <w:szCs w:val="22"/>
          </w:rPr>
          <w:t>(</w:t>
        </w:r>
      </w:ins>
      <w:ins w:id="462" w:author="Raufa" w:date="2022-09-13T17:03:00Z">
        <w:r w:rsidR="00EB2471" w:rsidRPr="0056776D">
          <w:rPr>
            <w:sz w:val="22"/>
            <w:szCs w:val="22"/>
          </w:rPr>
          <w:t xml:space="preserve">two-way </w:t>
        </w:r>
      </w:ins>
      <w:ins w:id="463" w:author="Raufa" w:date="2022-09-13T14:40:00Z">
        <w:r w:rsidRPr="0056776D">
          <w:rPr>
            <w:sz w:val="22"/>
            <w:szCs w:val="22"/>
          </w:rPr>
          <w:t>ANOVA</w:t>
        </w:r>
      </w:ins>
      <w:ins w:id="464" w:author="Raufa" w:date="2022-09-13T15:07:00Z">
        <w:r w:rsidR="007E64ED" w:rsidRPr="0056776D">
          <w:rPr>
            <w:sz w:val="22"/>
            <w:szCs w:val="22"/>
          </w:rPr>
          <w:t>)</w:t>
        </w:r>
      </w:ins>
      <w:ins w:id="465" w:author="Raufa" w:date="2022-09-13T14:40:00Z">
        <w:r w:rsidRPr="0056776D">
          <w:rPr>
            <w:sz w:val="22"/>
            <w:szCs w:val="22"/>
          </w:rPr>
          <w:t xml:space="preserve"> with f</w:t>
        </w:r>
      </w:ins>
      <w:ins w:id="466" w:author="Raufa" w:date="2022-09-13T14:39:00Z">
        <w:r w:rsidRPr="0056776D">
          <w:rPr>
            <w:sz w:val="22"/>
            <w:szCs w:val="22"/>
          </w:rPr>
          <w:t>actorial design</w:t>
        </w:r>
      </w:ins>
      <w:ins w:id="467" w:author="Raufa" w:date="2022-09-13T14:38:00Z">
        <w:r w:rsidRPr="0056776D">
          <w:rPr>
            <w:sz w:val="22"/>
            <w:szCs w:val="22"/>
          </w:rPr>
          <w:t>.</w:t>
        </w:r>
      </w:ins>
    </w:p>
    <w:tbl>
      <w:tblPr>
        <w:tblStyle w:val="TableGrid"/>
        <w:tblW w:w="10728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1800"/>
        <w:gridCol w:w="2520"/>
        <w:gridCol w:w="1980"/>
        <w:gridCol w:w="1597"/>
      </w:tblGrid>
      <w:tr w:rsidR="00F66F12" w:rsidRPr="00EB2471" w14:paraId="73D4E21C" w14:textId="77777777" w:rsidTr="00AA74B5">
        <w:trPr>
          <w:trHeight w:val="288"/>
          <w:jc w:val="center"/>
          <w:ins w:id="468" w:author="Raufa" w:date="2022-09-13T15:21:00Z"/>
        </w:trPr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7040F" w14:textId="77777777" w:rsidR="00CA4C46" w:rsidRPr="00EB2471" w:rsidRDefault="00CA4C46" w:rsidP="00F66F12">
            <w:pPr>
              <w:widowControl/>
              <w:jc w:val="center"/>
              <w:rPr>
                <w:ins w:id="469" w:author="Raufa" w:date="2022-09-13T15:55:00Z"/>
                <w:b/>
                <w:bCs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834887" w14:textId="1561917C" w:rsidR="00CA4C46" w:rsidRPr="00EB2471" w:rsidRDefault="00CA4C46" w:rsidP="00F66F12">
            <w:pPr>
              <w:widowControl/>
              <w:jc w:val="center"/>
              <w:rPr>
                <w:ins w:id="470" w:author="Raufa" w:date="2022-09-13T15:21:00Z"/>
                <w:b/>
                <w:bCs/>
                <w:szCs w:val="20"/>
              </w:rPr>
            </w:pPr>
            <w:ins w:id="471" w:author="Raufa" w:date="2022-09-13T15:30:00Z">
              <w:r w:rsidRPr="00EB2471">
                <w:rPr>
                  <w:b/>
                  <w:bCs/>
                  <w:szCs w:val="20"/>
                </w:rPr>
                <w:t>Variable 1 (Treatment)</w:t>
              </w:r>
            </w:ins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529606" w14:textId="5F008B0C" w:rsidR="00DA763C" w:rsidRPr="00EB2471" w:rsidRDefault="00CA4C46" w:rsidP="00F66F12">
            <w:pPr>
              <w:widowControl/>
              <w:jc w:val="center"/>
              <w:rPr>
                <w:ins w:id="472" w:author="Raufa" w:date="2022-09-13T16:07:00Z"/>
                <w:b/>
                <w:bCs/>
                <w:szCs w:val="20"/>
              </w:rPr>
            </w:pPr>
            <w:ins w:id="473" w:author="Raufa" w:date="2022-09-13T15:30:00Z">
              <w:r w:rsidRPr="00EB2471">
                <w:rPr>
                  <w:b/>
                  <w:bCs/>
                  <w:szCs w:val="20"/>
                </w:rPr>
                <w:t>Variable 2</w:t>
              </w:r>
            </w:ins>
          </w:p>
          <w:p w14:paraId="298252C3" w14:textId="4EACCE75" w:rsidR="00CA4C46" w:rsidRPr="00EB2471" w:rsidRDefault="00CA4C46" w:rsidP="00F66F12">
            <w:pPr>
              <w:widowControl/>
              <w:jc w:val="center"/>
              <w:rPr>
                <w:ins w:id="474" w:author="Raufa" w:date="2022-09-13T15:21:00Z"/>
                <w:b/>
                <w:bCs/>
                <w:szCs w:val="20"/>
              </w:rPr>
            </w:pPr>
            <w:ins w:id="475" w:author="Raufa" w:date="2022-09-13T15:30:00Z">
              <w:r w:rsidRPr="00EB2471">
                <w:rPr>
                  <w:b/>
                  <w:bCs/>
                  <w:szCs w:val="20"/>
                </w:rPr>
                <w:t>(</w:t>
              </w:r>
            </w:ins>
            <w:proofErr w:type="gramStart"/>
            <w:ins w:id="476" w:author="Raufa" w:date="2022-09-13T17:40:00Z">
              <w:r w:rsidR="00512CFE">
                <w:rPr>
                  <w:b/>
                  <w:bCs/>
                  <w:szCs w:val="20"/>
                </w:rPr>
                <w:t>days</w:t>
              </w:r>
              <w:proofErr w:type="gramEnd"/>
              <w:r w:rsidR="00512CFE">
                <w:rPr>
                  <w:b/>
                  <w:bCs/>
                  <w:szCs w:val="20"/>
                </w:rPr>
                <w:t xml:space="preserve"> and</w:t>
              </w:r>
            </w:ins>
            <w:ins w:id="477" w:author="Raufa" w:date="2022-09-13T16:52:00Z">
              <w:r w:rsidR="008C2D75" w:rsidRPr="00EB2471">
                <w:rPr>
                  <w:b/>
                  <w:bCs/>
                  <w:szCs w:val="20"/>
                </w:rPr>
                <w:t xml:space="preserve"> </w:t>
              </w:r>
            </w:ins>
            <w:ins w:id="478" w:author="Raufa" w:date="2022-09-13T15:30:00Z">
              <w:r w:rsidRPr="00EB2471">
                <w:rPr>
                  <w:b/>
                  <w:bCs/>
                  <w:szCs w:val="20"/>
                </w:rPr>
                <w:t>Time)</w:t>
              </w:r>
            </w:ins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ADD604" w14:textId="4A663CF7" w:rsidR="00CA4C46" w:rsidRPr="00EB2471" w:rsidRDefault="00CA4C46" w:rsidP="00F66F12">
            <w:pPr>
              <w:widowControl/>
              <w:jc w:val="center"/>
              <w:rPr>
                <w:ins w:id="479" w:author="Raufa" w:date="2022-09-13T15:21:00Z"/>
                <w:b/>
                <w:bCs/>
                <w:szCs w:val="20"/>
              </w:rPr>
            </w:pPr>
            <w:ins w:id="480" w:author="Raufa" w:date="2022-09-13T15:30:00Z">
              <w:r w:rsidRPr="00EB2471">
                <w:rPr>
                  <w:b/>
                  <w:bCs/>
                  <w:szCs w:val="20"/>
                </w:rPr>
                <w:t xml:space="preserve">Treatment </w:t>
              </w:r>
            </w:ins>
            <w:ins w:id="481" w:author="Raufa" w:date="2022-09-13T16:41:00Z">
              <w:r w:rsidR="00F66F12" w:rsidRPr="00EB2471">
                <w:rPr>
                  <w:b/>
                  <w:bCs/>
                  <w:szCs w:val="20"/>
                </w:rPr>
                <w:t xml:space="preserve">x </w:t>
              </w:r>
            </w:ins>
            <w:ins w:id="482" w:author="Raufa" w:date="2022-09-13T15:30:00Z">
              <w:r w:rsidRPr="00EB2471">
                <w:rPr>
                  <w:b/>
                  <w:bCs/>
                  <w:szCs w:val="20"/>
                </w:rPr>
                <w:t>Time</w:t>
              </w:r>
            </w:ins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F7FC65" w14:textId="363CF827" w:rsidR="00CA4C46" w:rsidRPr="00EB2471" w:rsidRDefault="00CA4C46" w:rsidP="00F66F12">
            <w:pPr>
              <w:widowControl/>
              <w:jc w:val="center"/>
              <w:rPr>
                <w:ins w:id="483" w:author="Raufa" w:date="2022-09-13T15:21:00Z"/>
                <w:b/>
                <w:bCs/>
                <w:szCs w:val="20"/>
              </w:rPr>
            </w:pPr>
            <w:ins w:id="484" w:author="Raufa" w:date="2022-09-13T15:30:00Z">
              <w:r w:rsidRPr="00EB2471">
                <w:rPr>
                  <w:b/>
                  <w:bCs/>
                  <w:szCs w:val="20"/>
                </w:rPr>
                <w:t>Error</w:t>
              </w:r>
            </w:ins>
          </w:p>
        </w:tc>
      </w:tr>
      <w:tr w:rsidR="00F66F12" w:rsidRPr="00EB2471" w14:paraId="48E24DCF" w14:textId="77777777" w:rsidTr="00AA74B5">
        <w:trPr>
          <w:trHeight w:val="288"/>
          <w:jc w:val="center"/>
          <w:ins w:id="485" w:author="Raufa" w:date="2022-09-13T15:21:00Z"/>
        </w:trPr>
        <w:tc>
          <w:tcPr>
            <w:tcW w:w="283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C757FE0" w14:textId="3C5495DB" w:rsidR="00005BAC" w:rsidRPr="00EB2471" w:rsidRDefault="00CA4C46" w:rsidP="00107022">
            <w:pPr>
              <w:widowControl/>
              <w:jc w:val="center"/>
              <w:rPr>
                <w:ins w:id="486" w:author="Raufa" w:date="2022-09-13T15:55:00Z"/>
                <w:szCs w:val="20"/>
              </w:rPr>
            </w:pPr>
            <w:ins w:id="487" w:author="Raufa" w:date="2022-09-13T15:55:00Z">
              <w:r w:rsidRPr="00EB2471">
                <w:rPr>
                  <w:szCs w:val="20"/>
                </w:rPr>
                <w:t>Degree of freedom (</w:t>
              </w:r>
              <w:proofErr w:type="spellStart"/>
              <w:r w:rsidRPr="00EB2471">
                <w:rPr>
                  <w:szCs w:val="20"/>
                </w:rPr>
                <w:t>df</w:t>
              </w:r>
              <w:proofErr w:type="spellEnd"/>
              <w:r w:rsidRPr="00EB2471">
                <w:rPr>
                  <w:szCs w:val="20"/>
                </w:rPr>
                <w:t>)</w:t>
              </w:r>
            </w:ins>
          </w:p>
        </w:tc>
        <w:tc>
          <w:tcPr>
            <w:tcW w:w="180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81AA74A" w14:textId="1D038E44" w:rsidR="00CA4C46" w:rsidRPr="00EB2471" w:rsidRDefault="00CA4C46" w:rsidP="00F66F12">
            <w:pPr>
              <w:widowControl/>
              <w:jc w:val="center"/>
              <w:rPr>
                <w:ins w:id="488" w:author="Raufa" w:date="2022-09-13T15:21:00Z"/>
                <w:szCs w:val="20"/>
              </w:rPr>
            </w:pPr>
            <w:ins w:id="489" w:author="Raufa" w:date="2022-09-13T15:30:00Z">
              <w:r w:rsidRPr="00EB2471">
                <w:rPr>
                  <w:szCs w:val="20"/>
                </w:rPr>
                <w:t>3</w:t>
              </w:r>
            </w:ins>
          </w:p>
        </w:tc>
        <w:tc>
          <w:tcPr>
            <w:tcW w:w="252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1909162" w14:textId="0FAB6227" w:rsidR="00CA4C46" w:rsidRPr="00EB2471" w:rsidRDefault="008C2D75" w:rsidP="00F66F12">
            <w:pPr>
              <w:widowControl/>
              <w:jc w:val="center"/>
              <w:rPr>
                <w:ins w:id="490" w:author="Raufa" w:date="2022-09-13T15:21:00Z"/>
                <w:szCs w:val="20"/>
              </w:rPr>
            </w:pPr>
            <w:ins w:id="491" w:author="Raufa" w:date="2022-09-13T16:51:00Z">
              <w:r w:rsidRPr="00EB2471">
                <w:rPr>
                  <w:szCs w:val="20"/>
                </w:rPr>
                <w:t>4</w:t>
              </w:r>
            </w:ins>
          </w:p>
        </w:tc>
        <w:tc>
          <w:tcPr>
            <w:tcW w:w="198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2262BBA" w14:textId="2841E3A1" w:rsidR="00CA4C46" w:rsidRPr="00EB2471" w:rsidRDefault="00CA4C46" w:rsidP="00F66F12">
            <w:pPr>
              <w:widowControl/>
              <w:jc w:val="center"/>
              <w:rPr>
                <w:ins w:id="492" w:author="Raufa" w:date="2022-09-13T15:21:00Z"/>
                <w:szCs w:val="20"/>
              </w:rPr>
            </w:pPr>
            <w:ins w:id="493" w:author="Raufa" w:date="2022-09-13T15:30:00Z">
              <w:r w:rsidRPr="00EB2471">
                <w:rPr>
                  <w:szCs w:val="20"/>
                </w:rPr>
                <w:t>12</w:t>
              </w:r>
            </w:ins>
          </w:p>
        </w:tc>
        <w:tc>
          <w:tcPr>
            <w:tcW w:w="159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D685137" w14:textId="02C66C9C" w:rsidR="00CA4C46" w:rsidRPr="00EB2471" w:rsidRDefault="00CA4C46" w:rsidP="00F66F12">
            <w:pPr>
              <w:widowControl/>
              <w:jc w:val="center"/>
              <w:rPr>
                <w:ins w:id="494" w:author="Raufa" w:date="2022-09-13T15:21:00Z"/>
                <w:szCs w:val="20"/>
              </w:rPr>
            </w:pPr>
            <w:ins w:id="495" w:author="Raufa" w:date="2022-09-13T15:30:00Z">
              <w:r w:rsidRPr="00EB2471">
                <w:rPr>
                  <w:szCs w:val="20"/>
                </w:rPr>
                <w:t>40</w:t>
              </w:r>
            </w:ins>
          </w:p>
        </w:tc>
      </w:tr>
      <w:tr w:rsidR="00F66F12" w:rsidRPr="00EB2471" w14:paraId="2325CAD3" w14:textId="77777777" w:rsidTr="00AA74B5">
        <w:trPr>
          <w:trHeight w:val="348"/>
          <w:jc w:val="center"/>
          <w:ins w:id="496" w:author="Raufa" w:date="2022-09-13T14:37:00Z"/>
        </w:trPr>
        <w:tc>
          <w:tcPr>
            <w:tcW w:w="283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4E5804C" w14:textId="77777777" w:rsidR="00CA4C46" w:rsidRPr="00EB2471" w:rsidRDefault="00CA4C46" w:rsidP="00F66F12">
            <w:pPr>
              <w:widowControl/>
              <w:jc w:val="center"/>
              <w:rPr>
                <w:ins w:id="497" w:author="Raufa" w:date="2022-09-13T15:55:00Z"/>
                <w:b/>
                <w:bCs/>
                <w:szCs w:val="20"/>
              </w:rPr>
            </w:pPr>
          </w:p>
        </w:tc>
        <w:tc>
          <w:tcPr>
            <w:tcW w:w="180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2CAAFB0" w14:textId="527E5DE8" w:rsidR="00CA4C46" w:rsidRPr="00EB2471" w:rsidRDefault="00CA4C46" w:rsidP="00F66F12">
            <w:pPr>
              <w:widowControl/>
              <w:jc w:val="center"/>
              <w:rPr>
                <w:ins w:id="498" w:author="Raufa" w:date="2022-09-13T14:37:00Z"/>
                <w:b/>
                <w:bCs/>
                <w:szCs w:val="20"/>
              </w:rPr>
            </w:pPr>
            <w:ins w:id="499" w:author="Raufa" w:date="2022-09-13T15:10:00Z">
              <w:r w:rsidRPr="00EB2471">
                <w:rPr>
                  <w:b/>
                  <w:bCs/>
                  <w:szCs w:val="20"/>
                </w:rPr>
                <w:t>Sour</w:t>
              </w:r>
            </w:ins>
            <w:ins w:id="500" w:author="Raufa" w:date="2022-09-13T15:11:00Z">
              <w:r w:rsidRPr="00EB2471">
                <w:rPr>
                  <w:b/>
                  <w:bCs/>
                  <w:szCs w:val="20"/>
                </w:rPr>
                <w:t>ce</w:t>
              </w:r>
            </w:ins>
          </w:p>
        </w:tc>
        <w:tc>
          <w:tcPr>
            <w:tcW w:w="252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E8D531A" w14:textId="455FC5DF" w:rsidR="00CA4C46" w:rsidRPr="00EB2471" w:rsidRDefault="00CA4C46" w:rsidP="00F66F12">
            <w:pPr>
              <w:widowControl/>
              <w:jc w:val="center"/>
              <w:rPr>
                <w:ins w:id="501" w:author="Raufa" w:date="2022-09-13T14:37:00Z"/>
                <w:b/>
                <w:bCs/>
                <w:szCs w:val="20"/>
              </w:rPr>
            </w:pPr>
            <w:ins w:id="502" w:author="Raufa" w:date="2022-09-13T15:11:00Z">
              <w:r w:rsidRPr="00EB2471">
                <w:rPr>
                  <w:b/>
                  <w:bCs/>
                  <w:szCs w:val="20"/>
                </w:rPr>
                <w:t>MS</w:t>
              </w:r>
            </w:ins>
          </w:p>
        </w:tc>
        <w:tc>
          <w:tcPr>
            <w:tcW w:w="198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EBA0874" w14:textId="3FA27D0D" w:rsidR="00CA4C46" w:rsidRPr="00EB2471" w:rsidRDefault="00CA4C46" w:rsidP="00F66F12">
            <w:pPr>
              <w:widowControl/>
              <w:jc w:val="center"/>
              <w:rPr>
                <w:ins w:id="503" w:author="Raufa" w:date="2022-09-13T14:37:00Z"/>
                <w:b/>
                <w:bCs/>
                <w:szCs w:val="20"/>
              </w:rPr>
            </w:pPr>
            <w:ins w:id="504" w:author="Raufa" w:date="2022-09-13T15:11:00Z">
              <w:r w:rsidRPr="00EB2471">
                <w:rPr>
                  <w:b/>
                  <w:bCs/>
                  <w:szCs w:val="20"/>
                </w:rPr>
                <w:t>F-value</w:t>
              </w:r>
            </w:ins>
          </w:p>
        </w:tc>
        <w:tc>
          <w:tcPr>
            <w:tcW w:w="159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8D45D50" w14:textId="21CA4344" w:rsidR="00CA4C46" w:rsidRPr="00EB2471" w:rsidRDefault="00CA4C46" w:rsidP="00F66F12">
            <w:pPr>
              <w:widowControl/>
              <w:jc w:val="center"/>
              <w:rPr>
                <w:ins w:id="505" w:author="Raufa" w:date="2022-09-13T15:11:00Z"/>
                <w:b/>
                <w:bCs/>
                <w:szCs w:val="20"/>
              </w:rPr>
            </w:pPr>
            <w:ins w:id="506" w:author="Raufa" w:date="2022-09-13T15:11:00Z">
              <w:r w:rsidRPr="00EB2471">
                <w:rPr>
                  <w:b/>
                  <w:bCs/>
                  <w:i/>
                  <w:iCs/>
                  <w:szCs w:val="20"/>
                </w:rPr>
                <w:t>p</w:t>
              </w:r>
              <w:r w:rsidRPr="00EB2471">
                <w:rPr>
                  <w:b/>
                  <w:bCs/>
                  <w:szCs w:val="20"/>
                </w:rPr>
                <w:t>-value</w:t>
              </w:r>
            </w:ins>
          </w:p>
        </w:tc>
      </w:tr>
      <w:tr w:rsidR="00F66F12" w:rsidRPr="00EB2471" w14:paraId="47ADB3C9" w14:textId="77777777" w:rsidTr="00AA74B5">
        <w:trPr>
          <w:trHeight w:val="288"/>
          <w:jc w:val="center"/>
          <w:ins w:id="507" w:author="Raufa" w:date="2022-09-13T14:46:00Z"/>
        </w:trPr>
        <w:tc>
          <w:tcPr>
            <w:tcW w:w="2831" w:type="dxa"/>
            <w:vMerge w:val="restart"/>
            <w:tcBorders>
              <w:top w:val="single" w:sz="4" w:space="0" w:color="auto"/>
            </w:tcBorders>
            <w:vAlign w:val="center"/>
          </w:tcPr>
          <w:p w14:paraId="4A95A3FD" w14:textId="4770163F" w:rsidR="00DA763C" w:rsidRPr="00EB2471" w:rsidRDefault="00DA763C" w:rsidP="00F66F12">
            <w:pPr>
              <w:widowControl/>
              <w:jc w:val="center"/>
              <w:rPr>
                <w:ins w:id="508" w:author="Raufa" w:date="2022-09-13T15:55:00Z"/>
                <w:szCs w:val="20"/>
              </w:rPr>
            </w:pPr>
            <w:ins w:id="509" w:author="Raufa" w:date="2022-09-13T15:55:00Z">
              <w:r w:rsidRPr="00EB2471">
                <w:rPr>
                  <w:szCs w:val="20"/>
                </w:rPr>
                <w:t>Larval developmental time</w:t>
              </w:r>
            </w:ins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6434E139" w14:textId="7DEEBB55" w:rsidR="00DA763C" w:rsidRPr="00EB2471" w:rsidRDefault="00DA763C" w:rsidP="0056776D">
            <w:pPr>
              <w:widowControl/>
              <w:jc w:val="left"/>
              <w:rPr>
                <w:ins w:id="510" w:author="Raufa" w:date="2022-09-13T14:46:00Z"/>
                <w:szCs w:val="20"/>
              </w:rPr>
            </w:pPr>
            <w:ins w:id="511" w:author="Raufa" w:date="2022-09-13T15:15:00Z">
              <w:r w:rsidRPr="00EB2471">
                <w:rPr>
                  <w:szCs w:val="20"/>
                </w:rPr>
                <w:t xml:space="preserve">Treatment </w:t>
              </w:r>
            </w:ins>
            <w:ins w:id="512" w:author="Raufa" w:date="2022-09-13T15:16:00Z">
              <w:r w:rsidRPr="00EB2471">
                <w:rPr>
                  <w:szCs w:val="20"/>
                </w:rPr>
                <w:t>x days</w:t>
              </w:r>
            </w:ins>
          </w:p>
        </w:tc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3A1AF316" w14:textId="25FACC2A" w:rsidR="00DA763C" w:rsidRPr="00EB2471" w:rsidRDefault="00F66F12" w:rsidP="00F66F12">
            <w:pPr>
              <w:widowControl/>
              <w:jc w:val="center"/>
              <w:rPr>
                <w:ins w:id="513" w:author="Raufa" w:date="2022-09-13T14:46:00Z"/>
                <w:szCs w:val="20"/>
              </w:rPr>
            </w:pPr>
            <w:ins w:id="514" w:author="Raufa" w:date="2022-09-13T16:37:00Z">
              <w:r w:rsidRPr="00EB2471">
                <w:rPr>
                  <w:szCs w:val="20"/>
                </w:rPr>
                <w:t>2.522</w:t>
              </w:r>
            </w:ins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36EC63C4" w14:textId="2A6F0E47" w:rsidR="00DA763C" w:rsidRPr="00EB2471" w:rsidRDefault="00F66F12" w:rsidP="00F66F12">
            <w:pPr>
              <w:widowControl/>
              <w:jc w:val="center"/>
              <w:rPr>
                <w:ins w:id="515" w:author="Raufa" w:date="2022-09-13T14:46:00Z"/>
                <w:szCs w:val="20"/>
              </w:rPr>
            </w:pPr>
            <w:ins w:id="516" w:author="Raufa" w:date="2022-09-13T16:37:00Z">
              <w:r w:rsidRPr="00EB2471">
                <w:rPr>
                  <w:szCs w:val="20"/>
                </w:rPr>
                <w:t>2.08</w:t>
              </w:r>
            </w:ins>
          </w:p>
        </w:tc>
        <w:tc>
          <w:tcPr>
            <w:tcW w:w="1597" w:type="dxa"/>
            <w:tcBorders>
              <w:top w:val="single" w:sz="4" w:space="0" w:color="auto"/>
            </w:tcBorders>
            <w:vAlign w:val="center"/>
          </w:tcPr>
          <w:p w14:paraId="588B2A33" w14:textId="0F7DE885" w:rsidR="00DA763C" w:rsidRPr="00EB2471" w:rsidRDefault="00F66F12" w:rsidP="00F66F12">
            <w:pPr>
              <w:widowControl/>
              <w:jc w:val="center"/>
              <w:rPr>
                <w:ins w:id="517" w:author="Raufa" w:date="2022-09-13T15:11:00Z"/>
                <w:szCs w:val="20"/>
              </w:rPr>
            </w:pPr>
            <w:ins w:id="518" w:author="Raufa" w:date="2022-09-13T16:37:00Z">
              <w:r w:rsidRPr="00EB2471">
                <w:rPr>
                  <w:szCs w:val="20"/>
                </w:rPr>
                <w:t>0.041</w:t>
              </w:r>
            </w:ins>
            <w:ins w:id="519" w:author="Raufa" w:date="2022-09-13T16:46:00Z">
              <w:r w:rsidR="00C339C1" w:rsidRPr="00EB2471">
                <w:rPr>
                  <w:szCs w:val="20"/>
                </w:rPr>
                <w:t>52</w:t>
              </w:r>
            </w:ins>
          </w:p>
        </w:tc>
      </w:tr>
      <w:tr w:rsidR="00F66F12" w:rsidRPr="00EB2471" w14:paraId="2D587CEA" w14:textId="77777777" w:rsidTr="00AA74B5">
        <w:trPr>
          <w:trHeight w:val="288"/>
          <w:jc w:val="center"/>
          <w:ins w:id="520" w:author="Raufa" w:date="2022-09-13T15:13:00Z"/>
        </w:trPr>
        <w:tc>
          <w:tcPr>
            <w:tcW w:w="2831" w:type="dxa"/>
            <w:vMerge/>
            <w:vAlign w:val="center"/>
          </w:tcPr>
          <w:p w14:paraId="2C5D5E0B" w14:textId="77777777" w:rsidR="00DA763C" w:rsidRPr="00EB2471" w:rsidRDefault="00DA763C" w:rsidP="00F66F12">
            <w:pPr>
              <w:widowControl/>
              <w:jc w:val="center"/>
              <w:rPr>
                <w:ins w:id="521" w:author="Raufa" w:date="2022-09-13T15:55:00Z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4036881E" w14:textId="69C10157" w:rsidR="00DA763C" w:rsidRPr="00EB2471" w:rsidRDefault="00DA763C" w:rsidP="0056776D">
            <w:pPr>
              <w:widowControl/>
              <w:jc w:val="left"/>
              <w:rPr>
                <w:ins w:id="522" w:author="Raufa" w:date="2022-09-13T15:13:00Z"/>
                <w:szCs w:val="20"/>
              </w:rPr>
            </w:pPr>
            <w:ins w:id="523" w:author="Raufa" w:date="2022-09-13T15:17:00Z">
              <w:r w:rsidRPr="00EB2471">
                <w:rPr>
                  <w:szCs w:val="20"/>
                </w:rPr>
                <w:t>Error</w:t>
              </w:r>
            </w:ins>
          </w:p>
        </w:tc>
        <w:tc>
          <w:tcPr>
            <w:tcW w:w="2520" w:type="dxa"/>
            <w:vAlign w:val="center"/>
          </w:tcPr>
          <w:p w14:paraId="27C1EFB7" w14:textId="2AD2AB80" w:rsidR="00DA763C" w:rsidRPr="00EB2471" w:rsidRDefault="00F66F12" w:rsidP="00F66F12">
            <w:pPr>
              <w:widowControl/>
              <w:jc w:val="center"/>
              <w:rPr>
                <w:ins w:id="524" w:author="Raufa" w:date="2022-09-13T15:13:00Z"/>
                <w:szCs w:val="20"/>
              </w:rPr>
            </w:pPr>
            <w:ins w:id="525" w:author="Raufa" w:date="2022-09-13T16:37:00Z">
              <w:r w:rsidRPr="00EB2471">
                <w:rPr>
                  <w:szCs w:val="20"/>
                </w:rPr>
                <w:t>1.210</w:t>
              </w:r>
            </w:ins>
          </w:p>
        </w:tc>
        <w:tc>
          <w:tcPr>
            <w:tcW w:w="1980" w:type="dxa"/>
            <w:vAlign w:val="center"/>
          </w:tcPr>
          <w:p w14:paraId="561603E4" w14:textId="77777777" w:rsidR="00DA763C" w:rsidRPr="00EB2471" w:rsidRDefault="00DA763C" w:rsidP="00F66F12">
            <w:pPr>
              <w:widowControl/>
              <w:jc w:val="center"/>
              <w:rPr>
                <w:ins w:id="526" w:author="Raufa" w:date="2022-09-13T15:13:00Z"/>
                <w:szCs w:val="20"/>
              </w:rPr>
            </w:pPr>
          </w:p>
        </w:tc>
        <w:tc>
          <w:tcPr>
            <w:tcW w:w="1597" w:type="dxa"/>
            <w:vAlign w:val="center"/>
          </w:tcPr>
          <w:p w14:paraId="25A01573" w14:textId="77777777" w:rsidR="00DA763C" w:rsidRPr="00EB2471" w:rsidRDefault="00DA763C" w:rsidP="00F66F12">
            <w:pPr>
              <w:widowControl/>
              <w:jc w:val="center"/>
              <w:rPr>
                <w:ins w:id="527" w:author="Raufa" w:date="2022-09-13T15:13:00Z"/>
                <w:szCs w:val="20"/>
              </w:rPr>
            </w:pPr>
          </w:p>
        </w:tc>
      </w:tr>
      <w:tr w:rsidR="00F66F12" w:rsidRPr="00EB2471" w14:paraId="7F79DE6B" w14:textId="77777777" w:rsidTr="00AA74B5">
        <w:trPr>
          <w:trHeight w:val="288"/>
          <w:jc w:val="center"/>
          <w:ins w:id="528" w:author="Raufa" w:date="2022-09-13T14:46:00Z"/>
        </w:trPr>
        <w:tc>
          <w:tcPr>
            <w:tcW w:w="2831" w:type="dxa"/>
            <w:vMerge w:val="restart"/>
            <w:vAlign w:val="center"/>
          </w:tcPr>
          <w:p w14:paraId="0ED0189A" w14:textId="25016098" w:rsidR="00DA763C" w:rsidRPr="00EB2471" w:rsidRDefault="00DA763C" w:rsidP="00F66F12">
            <w:pPr>
              <w:widowControl/>
              <w:jc w:val="center"/>
              <w:rPr>
                <w:ins w:id="529" w:author="Raufa" w:date="2022-09-13T15:55:00Z"/>
                <w:szCs w:val="20"/>
              </w:rPr>
            </w:pPr>
            <w:ins w:id="530" w:author="Raufa" w:date="2022-09-13T15:55:00Z">
              <w:r w:rsidRPr="00EB2471">
                <w:rPr>
                  <w:szCs w:val="20"/>
                </w:rPr>
                <w:t>Superoxide dismutase (SOD)</w:t>
              </w:r>
            </w:ins>
          </w:p>
        </w:tc>
        <w:tc>
          <w:tcPr>
            <w:tcW w:w="1800" w:type="dxa"/>
            <w:vAlign w:val="center"/>
          </w:tcPr>
          <w:p w14:paraId="325A69D7" w14:textId="7B89A69E" w:rsidR="00DA763C" w:rsidRPr="00EB2471" w:rsidRDefault="00DA763C" w:rsidP="0056776D">
            <w:pPr>
              <w:widowControl/>
              <w:jc w:val="left"/>
              <w:rPr>
                <w:ins w:id="531" w:author="Raufa" w:date="2022-09-13T14:46:00Z"/>
                <w:b/>
                <w:bCs/>
                <w:szCs w:val="20"/>
              </w:rPr>
            </w:pPr>
            <w:ins w:id="532" w:author="Raufa" w:date="2022-09-13T15:35:00Z">
              <w:r w:rsidRPr="00EB2471">
                <w:rPr>
                  <w:szCs w:val="20"/>
                </w:rPr>
                <w:t xml:space="preserve">Treatment x </w:t>
              </w:r>
            </w:ins>
            <w:ins w:id="533" w:author="Raufa" w:date="2022-09-13T17:39:00Z">
              <w:r w:rsidR="00512CFE">
                <w:rPr>
                  <w:szCs w:val="20"/>
                </w:rPr>
                <w:t>time</w:t>
              </w:r>
            </w:ins>
          </w:p>
        </w:tc>
        <w:tc>
          <w:tcPr>
            <w:tcW w:w="2520" w:type="dxa"/>
            <w:vAlign w:val="center"/>
          </w:tcPr>
          <w:p w14:paraId="4B414BF5" w14:textId="76415137" w:rsidR="00DA763C" w:rsidRPr="00EB2471" w:rsidRDefault="00DA763C" w:rsidP="00F66F12">
            <w:pPr>
              <w:widowControl/>
              <w:jc w:val="center"/>
              <w:rPr>
                <w:ins w:id="534" w:author="Raufa" w:date="2022-09-13T14:46:00Z"/>
                <w:szCs w:val="20"/>
              </w:rPr>
            </w:pPr>
            <w:ins w:id="535" w:author="Raufa" w:date="2022-09-13T15:53:00Z">
              <w:r w:rsidRPr="00EB2471">
                <w:rPr>
                  <w:szCs w:val="20"/>
                </w:rPr>
                <w:t>0.18346</w:t>
              </w:r>
            </w:ins>
          </w:p>
        </w:tc>
        <w:tc>
          <w:tcPr>
            <w:tcW w:w="1980" w:type="dxa"/>
            <w:vAlign w:val="center"/>
          </w:tcPr>
          <w:p w14:paraId="230BC26F" w14:textId="55054761" w:rsidR="00DA763C" w:rsidRPr="00EB2471" w:rsidRDefault="00DA763C" w:rsidP="00F66F12">
            <w:pPr>
              <w:widowControl/>
              <w:jc w:val="center"/>
              <w:rPr>
                <w:ins w:id="536" w:author="Raufa" w:date="2022-09-13T14:46:00Z"/>
                <w:szCs w:val="20"/>
              </w:rPr>
            </w:pPr>
            <w:ins w:id="537" w:author="Raufa" w:date="2022-09-13T15:54:00Z">
              <w:r w:rsidRPr="00EB2471">
                <w:rPr>
                  <w:szCs w:val="20"/>
                </w:rPr>
                <w:t>5.22</w:t>
              </w:r>
            </w:ins>
          </w:p>
        </w:tc>
        <w:tc>
          <w:tcPr>
            <w:tcW w:w="1597" w:type="dxa"/>
            <w:vAlign w:val="center"/>
          </w:tcPr>
          <w:p w14:paraId="26BCFFD5" w14:textId="2F8FE5EF" w:rsidR="00DA763C" w:rsidRPr="00EB2471" w:rsidRDefault="00DA763C" w:rsidP="00F66F12">
            <w:pPr>
              <w:widowControl/>
              <w:jc w:val="center"/>
              <w:rPr>
                <w:ins w:id="538" w:author="Raufa" w:date="2022-09-13T15:11:00Z"/>
                <w:szCs w:val="20"/>
              </w:rPr>
            </w:pPr>
            <w:ins w:id="539" w:author="Raufa" w:date="2022-09-13T15:54:00Z">
              <w:r w:rsidRPr="00EB2471">
                <w:rPr>
                  <w:szCs w:val="20"/>
                </w:rPr>
                <w:t>0.0000</w:t>
              </w:r>
            </w:ins>
            <w:ins w:id="540" w:author="Raufa" w:date="2022-09-13T16:46:00Z">
              <w:r w:rsidR="00C339C1" w:rsidRPr="00EB2471">
                <w:rPr>
                  <w:szCs w:val="20"/>
                </w:rPr>
                <w:t>3</w:t>
              </w:r>
            </w:ins>
          </w:p>
        </w:tc>
      </w:tr>
      <w:tr w:rsidR="00F66F12" w:rsidRPr="00EB2471" w14:paraId="5E1AFFEB" w14:textId="77777777" w:rsidTr="00AA74B5">
        <w:trPr>
          <w:trHeight w:val="288"/>
          <w:jc w:val="center"/>
          <w:ins w:id="541" w:author="Raufa" w:date="2022-09-13T15:13:00Z"/>
        </w:trPr>
        <w:tc>
          <w:tcPr>
            <w:tcW w:w="2831" w:type="dxa"/>
            <w:vMerge/>
            <w:vAlign w:val="center"/>
          </w:tcPr>
          <w:p w14:paraId="6FCFDA47" w14:textId="77777777" w:rsidR="00DA763C" w:rsidRPr="00EB2471" w:rsidRDefault="00DA763C" w:rsidP="00F66F12">
            <w:pPr>
              <w:widowControl/>
              <w:jc w:val="center"/>
              <w:rPr>
                <w:ins w:id="542" w:author="Raufa" w:date="2022-09-13T15:55:00Z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737EF913" w14:textId="604C7275" w:rsidR="00DA763C" w:rsidRPr="00EB2471" w:rsidRDefault="00DA763C" w:rsidP="0056776D">
            <w:pPr>
              <w:widowControl/>
              <w:jc w:val="left"/>
              <w:rPr>
                <w:ins w:id="543" w:author="Raufa" w:date="2022-09-13T15:13:00Z"/>
                <w:b/>
                <w:bCs/>
                <w:szCs w:val="20"/>
              </w:rPr>
            </w:pPr>
            <w:ins w:id="544" w:author="Raufa" w:date="2022-09-13T15:35:00Z">
              <w:r w:rsidRPr="00EB2471">
                <w:rPr>
                  <w:szCs w:val="20"/>
                </w:rPr>
                <w:t>Error</w:t>
              </w:r>
            </w:ins>
          </w:p>
        </w:tc>
        <w:tc>
          <w:tcPr>
            <w:tcW w:w="2520" w:type="dxa"/>
            <w:vAlign w:val="center"/>
          </w:tcPr>
          <w:p w14:paraId="7ECE4546" w14:textId="5060D766" w:rsidR="00DA763C" w:rsidRPr="00EB2471" w:rsidRDefault="00DA763C" w:rsidP="00F66F12">
            <w:pPr>
              <w:widowControl/>
              <w:jc w:val="center"/>
              <w:rPr>
                <w:ins w:id="545" w:author="Raufa" w:date="2022-09-13T15:13:00Z"/>
                <w:szCs w:val="20"/>
              </w:rPr>
            </w:pPr>
            <w:ins w:id="546" w:author="Raufa" w:date="2022-09-13T15:53:00Z">
              <w:r w:rsidRPr="00EB2471">
                <w:rPr>
                  <w:szCs w:val="20"/>
                </w:rPr>
                <w:t>0.03515</w:t>
              </w:r>
            </w:ins>
          </w:p>
        </w:tc>
        <w:tc>
          <w:tcPr>
            <w:tcW w:w="1980" w:type="dxa"/>
            <w:vAlign w:val="center"/>
          </w:tcPr>
          <w:p w14:paraId="4A4478AD" w14:textId="77777777" w:rsidR="00DA763C" w:rsidRPr="00EB2471" w:rsidRDefault="00DA763C" w:rsidP="00F66F12">
            <w:pPr>
              <w:widowControl/>
              <w:jc w:val="center"/>
              <w:rPr>
                <w:ins w:id="547" w:author="Raufa" w:date="2022-09-13T15:13:00Z"/>
                <w:szCs w:val="20"/>
              </w:rPr>
            </w:pPr>
          </w:p>
        </w:tc>
        <w:tc>
          <w:tcPr>
            <w:tcW w:w="1597" w:type="dxa"/>
            <w:vAlign w:val="center"/>
          </w:tcPr>
          <w:p w14:paraId="3FD67491" w14:textId="77777777" w:rsidR="00DA763C" w:rsidRPr="00EB2471" w:rsidRDefault="00DA763C" w:rsidP="00F66F12">
            <w:pPr>
              <w:widowControl/>
              <w:jc w:val="center"/>
              <w:rPr>
                <w:ins w:id="548" w:author="Raufa" w:date="2022-09-13T15:13:00Z"/>
                <w:szCs w:val="20"/>
              </w:rPr>
            </w:pPr>
          </w:p>
        </w:tc>
      </w:tr>
      <w:tr w:rsidR="00F66F12" w:rsidRPr="00EB2471" w14:paraId="7761FDB1" w14:textId="77777777" w:rsidTr="00AA74B5">
        <w:trPr>
          <w:trHeight w:val="288"/>
          <w:jc w:val="center"/>
          <w:ins w:id="549" w:author="Raufa" w:date="2022-09-13T14:46:00Z"/>
        </w:trPr>
        <w:tc>
          <w:tcPr>
            <w:tcW w:w="2831" w:type="dxa"/>
            <w:vMerge w:val="restart"/>
            <w:vAlign w:val="center"/>
          </w:tcPr>
          <w:p w14:paraId="4C0E052D" w14:textId="5C92ED25" w:rsidR="00DA763C" w:rsidRPr="00EB2471" w:rsidRDefault="00DA763C" w:rsidP="00F66F12">
            <w:pPr>
              <w:widowControl/>
              <w:jc w:val="center"/>
              <w:rPr>
                <w:ins w:id="550" w:author="Raufa" w:date="2022-09-13T15:55:00Z"/>
                <w:szCs w:val="20"/>
              </w:rPr>
            </w:pPr>
            <w:ins w:id="551" w:author="Raufa" w:date="2022-09-13T16:01:00Z">
              <w:r w:rsidRPr="00EB2471">
                <w:rPr>
                  <w:szCs w:val="20"/>
                </w:rPr>
                <w:t>Peroxidase (POD)</w:t>
              </w:r>
            </w:ins>
          </w:p>
        </w:tc>
        <w:tc>
          <w:tcPr>
            <w:tcW w:w="1800" w:type="dxa"/>
            <w:vAlign w:val="center"/>
          </w:tcPr>
          <w:p w14:paraId="299515DF" w14:textId="34C3C206" w:rsidR="00DA763C" w:rsidRPr="00EB2471" w:rsidRDefault="00512CFE" w:rsidP="0056776D">
            <w:pPr>
              <w:widowControl/>
              <w:jc w:val="left"/>
              <w:rPr>
                <w:ins w:id="552" w:author="Raufa" w:date="2022-09-13T14:46:00Z"/>
                <w:b/>
                <w:bCs/>
                <w:szCs w:val="20"/>
              </w:rPr>
            </w:pPr>
            <w:ins w:id="553" w:author="Raufa" w:date="2022-09-13T17:39:00Z">
              <w:r w:rsidRPr="00EB2471">
                <w:rPr>
                  <w:szCs w:val="20"/>
                </w:rPr>
                <w:t xml:space="preserve">Treatment x </w:t>
              </w:r>
              <w:r>
                <w:rPr>
                  <w:szCs w:val="20"/>
                </w:rPr>
                <w:t>time</w:t>
              </w:r>
            </w:ins>
          </w:p>
        </w:tc>
        <w:tc>
          <w:tcPr>
            <w:tcW w:w="2520" w:type="dxa"/>
            <w:vAlign w:val="center"/>
          </w:tcPr>
          <w:p w14:paraId="399D19A3" w14:textId="22165068" w:rsidR="00DA763C" w:rsidRPr="00EB2471" w:rsidRDefault="00DA763C" w:rsidP="00F66F12">
            <w:pPr>
              <w:widowControl/>
              <w:jc w:val="center"/>
              <w:rPr>
                <w:ins w:id="554" w:author="Raufa" w:date="2022-09-13T14:46:00Z"/>
                <w:szCs w:val="20"/>
              </w:rPr>
            </w:pPr>
            <w:ins w:id="555" w:author="Raufa" w:date="2022-09-13T15:47:00Z">
              <w:r w:rsidRPr="00EB2471">
                <w:rPr>
                  <w:szCs w:val="20"/>
                </w:rPr>
                <w:t>0.58800</w:t>
              </w:r>
            </w:ins>
          </w:p>
        </w:tc>
        <w:tc>
          <w:tcPr>
            <w:tcW w:w="1980" w:type="dxa"/>
            <w:vAlign w:val="center"/>
          </w:tcPr>
          <w:p w14:paraId="5AED52FC" w14:textId="3D6A3E12" w:rsidR="00DA763C" w:rsidRPr="00EB2471" w:rsidRDefault="00DA763C" w:rsidP="00F66F12">
            <w:pPr>
              <w:widowControl/>
              <w:jc w:val="center"/>
              <w:rPr>
                <w:ins w:id="556" w:author="Raufa" w:date="2022-09-13T14:46:00Z"/>
                <w:szCs w:val="20"/>
              </w:rPr>
            </w:pPr>
            <w:ins w:id="557" w:author="Raufa" w:date="2022-09-13T15:47:00Z">
              <w:r w:rsidRPr="00EB2471">
                <w:rPr>
                  <w:szCs w:val="20"/>
                </w:rPr>
                <w:t>42.9</w:t>
              </w:r>
            </w:ins>
            <w:ins w:id="558" w:author="Raufa" w:date="2022-09-13T16:56:00Z">
              <w:r w:rsidR="00AA74B5" w:rsidRPr="00EB2471">
                <w:rPr>
                  <w:szCs w:val="20"/>
                </w:rPr>
                <w:t>8</w:t>
              </w:r>
            </w:ins>
          </w:p>
        </w:tc>
        <w:tc>
          <w:tcPr>
            <w:tcW w:w="1597" w:type="dxa"/>
            <w:vAlign w:val="center"/>
          </w:tcPr>
          <w:p w14:paraId="6201A1DA" w14:textId="2B837CB2" w:rsidR="00DA763C" w:rsidRPr="00EB2471" w:rsidRDefault="00DA763C" w:rsidP="00F66F12">
            <w:pPr>
              <w:widowControl/>
              <w:jc w:val="center"/>
              <w:rPr>
                <w:ins w:id="559" w:author="Raufa" w:date="2022-09-13T15:11:00Z"/>
                <w:szCs w:val="20"/>
              </w:rPr>
            </w:pPr>
            <w:ins w:id="560" w:author="Raufa" w:date="2022-09-13T15:47:00Z">
              <w:r w:rsidRPr="00EB2471">
                <w:rPr>
                  <w:szCs w:val="20"/>
                </w:rPr>
                <w:t>0.0000</w:t>
              </w:r>
            </w:ins>
          </w:p>
        </w:tc>
      </w:tr>
      <w:tr w:rsidR="00F66F12" w:rsidRPr="00EB2471" w14:paraId="473821A9" w14:textId="77777777" w:rsidTr="00AA74B5">
        <w:trPr>
          <w:trHeight w:val="288"/>
          <w:jc w:val="center"/>
          <w:ins w:id="561" w:author="Raufa" w:date="2022-09-13T15:14:00Z"/>
        </w:trPr>
        <w:tc>
          <w:tcPr>
            <w:tcW w:w="2831" w:type="dxa"/>
            <w:vMerge/>
            <w:vAlign w:val="center"/>
          </w:tcPr>
          <w:p w14:paraId="23F11992" w14:textId="77777777" w:rsidR="00DA763C" w:rsidRPr="00EB2471" w:rsidRDefault="00DA763C" w:rsidP="00F66F12">
            <w:pPr>
              <w:widowControl/>
              <w:jc w:val="center"/>
              <w:rPr>
                <w:ins w:id="562" w:author="Raufa" w:date="2022-09-13T15:55:00Z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213BA47E" w14:textId="50E95F12" w:rsidR="00DA763C" w:rsidRPr="00EB2471" w:rsidRDefault="00DA763C" w:rsidP="0056776D">
            <w:pPr>
              <w:widowControl/>
              <w:jc w:val="left"/>
              <w:rPr>
                <w:ins w:id="563" w:author="Raufa" w:date="2022-09-13T15:14:00Z"/>
                <w:b/>
                <w:bCs/>
                <w:szCs w:val="20"/>
              </w:rPr>
            </w:pPr>
            <w:ins w:id="564" w:author="Raufa" w:date="2022-09-13T15:35:00Z">
              <w:r w:rsidRPr="00EB2471">
                <w:rPr>
                  <w:szCs w:val="20"/>
                </w:rPr>
                <w:t>Error</w:t>
              </w:r>
            </w:ins>
          </w:p>
        </w:tc>
        <w:tc>
          <w:tcPr>
            <w:tcW w:w="2520" w:type="dxa"/>
            <w:vAlign w:val="center"/>
          </w:tcPr>
          <w:p w14:paraId="216D0FBC" w14:textId="2205034B" w:rsidR="00DA763C" w:rsidRPr="00EB2471" w:rsidRDefault="00DA763C" w:rsidP="00F66F12">
            <w:pPr>
              <w:widowControl/>
              <w:jc w:val="center"/>
              <w:rPr>
                <w:ins w:id="565" w:author="Raufa" w:date="2022-09-13T15:14:00Z"/>
                <w:szCs w:val="20"/>
              </w:rPr>
            </w:pPr>
            <w:ins w:id="566" w:author="Raufa" w:date="2022-09-13T15:47:00Z">
              <w:r w:rsidRPr="00EB2471">
                <w:rPr>
                  <w:szCs w:val="20"/>
                </w:rPr>
                <w:t>0.01368</w:t>
              </w:r>
            </w:ins>
          </w:p>
        </w:tc>
        <w:tc>
          <w:tcPr>
            <w:tcW w:w="1980" w:type="dxa"/>
            <w:vAlign w:val="center"/>
          </w:tcPr>
          <w:p w14:paraId="700165A7" w14:textId="77777777" w:rsidR="00DA763C" w:rsidRPr="00EB2471" w:rsidRDefault="00DA763C" w:rsidP="00F66F12">
            <w:pPr>
              <w:widowControl/>
              <w:jc w:val="center"/>
              <w:rPr>
                <w:ins w:id="567" w:author="Raufa" w:date="2022-09-13T15:14:00Z"/>
                <w:szCs w:val="20"/>
              </w:rPr>
            </w:pPr>
          </w:p>
        </w:tc>
        <w:tc>
          <w:tcPr>
            <w:tcW w:w="1597" w:type="dxa"/>
            <w:vAlign w:val="center"/>
          </w:tcPr>
          <w:p w14:paraId="00A5A704" w14:textId="77777777" w:rsidR="00DA763C" w:rsidRPr="00EB2471" w:rsidRDefault="00DA763C" w:rsidP="00F66F12">
            <w:pPr>
              <w:widowControl/>
              <w:jc w:val="center"/>
              <w:rPr>
                <w:ins w:id="568" w:author="Raufa" w:date="2022-09-13T15:14:00Z"/>
                <w:szCs w:val="20"/>
              </w:rPr>
            </w:pPr>
          </w:p>
        </w:tc>
      </w:tr>
      <w:tr w:rsidR="00F66F12" w:rsidRPr="00EB2471" w14:paraId="171EC435" w14:textId="77777777" w:rsidTr="00AA74B5">
        <w:trPr>
          <w:trHeight w:val="288"/>
          <w:jc w:val="center"/>
          <w:ins w:id="569" w:author="Raufa" w:date="2022-09-13T14:46:00Z"/>
        </w:trPr>
        <w:tc>
          <w:tcPr>
            <w:tcW w:w="2831" w:type="dxa"/>
            <w:vMerge w:val="restart"/>
            <w:vAlign w:val="center"/>
          </w:tcPr>
          <w:p w14:paraId="2F672E05" w14:textId="32C2C549" w:rsidR="00DA763C" w:rsidRPr="00EB2471" w:rsidRDefault="00DA763C" w:rsidP="00F66F12">
            <w:pPr>
              <w:widowControl/>
              <w:jc w:val="center"/>
              <w:rPr>
                <w:ins w:id="570" w:author="Raufa" w:date="2022-09-13T15:55:00Z"/>
                <w:szCs w:val="20"/>
              </w:rPr>
            </w:pPr>
            <w:ins w:id="571" w:author="Raufa" w:date="2022-09-13T16:01:00Z">
              <w:r w:rsidRPr="00EB2471">
                <w:rPr>
                  <w:szCs w:val="20"/>
                </w:rPr>
                <w:t>Polyphenol oxidase (PPO)</w:t>
              </w:r>
            </w:ins>
          </w:p>
        </w:tc>
        <w:tc>
          <w:tcPr>
            <w:tcW w:w="1800" w:type="dxa"/>
            <w:vAlign w:val="center"/>
          </w:tcPr>
          <w:p w14:paraId="19C87425" w14:textId="098F313F" w:rsidR="00DA763C" w:rsidRPr="00EB2471" w:rsidRDefault="00512CFE" w:rsidP="0056776D">
            <w:pPr>
              <w:widowControl/>
              <w:jc w:val="left"/>
              <w:rPr>
                <w:ins w:id="572" w:author="Raufa" w:date="2022-09-13T14:46:00Z"/>
                <w:b/>
                <w:bCs/>
                <w:szCs w:val="20"/>
              </w:rPr>
            </w:pPr>
            <w:ins w:id="573" w:author="Raufa" w:date="2022-09-13T17:39:00Z">
              <w:r w:rsidRPr="00EB2471">
                <w:rPr>
                  <w:szCs w:val="20"/>
                </w:rPr>
                <w:t xml:space="preserve">Treatment x </w:t>
              </w:r>
              <w:r>
                <w:rPr>
                  <w:szCs w:val="20"/>
                </w:rPr>
                <w:t>time</w:t>
              </w:r>
            </w:ins>
          </w:p>
        </w:tc>
        <w:tc>
          <w:tcPr>
            <w:tcW w:w="2520" w:type="dxa"/>
            <w:vAlign w:val="center"/>
          </w:tcPr>
          <w:p w14:paraId="6FE30DD5" w14:textId="2F5146A4" w:rsidR="00DA763C" w:rsidRPr="00EB2471" w:rsidRDefault="00DA763C" w:rsidP="00F66F12">
            <w:pPr>
              <w:widowControl/>
              <w:jc w:val="center"/>
              <w:rPr>
                <w:ins w:id="574" w:author="Raufa" w:date="2022-09-13T14:46:00Z"/>
                <w:szCs w:val="20"/>
              </w:rPr>
            </w:pPr>
            <w:ins w:id="575" w:author="Raufa" w:date="2022-09-13T15:47:00Z">
              <w:r w:rsidRPr="00EB2471">
                <w:rPr>
                  <w:szCs w:val="20"/>
                </w:rPr>
                <w:t>0.16532</w:t>
              </w:r>
            </w:ins>
          </w:p>
        </w:tc>
        <w:tc>
          <w:tcPr>
            <w:tcW w:w="1980" w:type="dxa"/>
            <w:vAlign w:val="center"/>
          </w:tcPr>
          <w:p w14:paraId="74968C74" w14:textId="2E00028C" w:rsidR="00DA763C" w:rsidRPr="00EB2471" w:rsidRDefault="00DA763C" w:rsidP="00F66F12">
            <w:pPr>
              <w:widowControl/>
              <w:jc w:val="center"/>
              <w:rPr>
                <w:ins w:id="576" w:author="Raufa" w:date="2022-09-13T14:46:00Z"/>
                <w:szCs w:val="20"/>
              </w:rPr>
            </w:pPr>
            <w:ins w:id="577" w:author="Raufa" w:date="2022-09-13T15:48:00Z">
              <w:r w:rsidRPr="00EB2471">
                <w:rPr>
                  <w:szCs w:val="20"/>
                </w:rPr>
                <w:t>5.51</w:t>
              </w:r>
            </w:ins>
          </w:p>
        </w:tc>
        <w:tc>
          <w:tcPr>
            <w:tcW w:w="1597" w:type="dxa"/>
            <w:vAlign w:val="center"/>
          </w:tcPr>
          <w:p w14:paraId="59A18D13" w14:textId="160C7ACA" w:rsidR="00DA763C" w:rsidRPr="00EB2471" w:rsidRDefault="00DA763C" w:rsidP="00F66F12">
            <w:pPr>
              <w:widowControl/>
              <w:jc w:val="center"/>
              <w:rPr>
                <w:ins w:id="578" w:author="Raufa" w:date="2022-09-13T15:11:00Z"/>
                <w:szCs w:val="20"/>
              </w:rPr>
            </w:pPr>
            <w:ins w:id="579" w:author="Raufa" w:date="2022-09-13T15:48:00Z">
              <w:r w:rsidRPr="00EB2471">
                <w:rPr>
                  <w:szCs w:val="20"/>
                </w:rPr>
                <w:t>0.0000</w:t>
              </w:r>
            </w:ins>
            <w:ins w:id="580" w:author="Raufa" w:date="2022-09-13T16:47:00Z">
              <w:r w:rsidR="00C339C1" w:rsidRPr="00EB2471">
                <w:rPr>
                  <w:szCs w:val="20"/>
                </w:rPr>
                <w:t>2</w:t>
              </w:r>
            </w:ins>
          </w:p>
        </w:tc>
      </w:tr>
      <w:tr w:rsidR="00F66F12" w:rsidRPr="00EB2471" w14:paraId="3883E44E" w14:textId="77777777" w:rsidTr="00AA74B5">
        <w:trPr>
          <w:trHeight w:val="288"/>
          <w:jc w:val="center"/>
          <w:ins w:id="581" w:author="Raufa" w:date="2022-09-13T15:14:00Z"/>
        </w:trPr>
        <w:tc>
          <w:tcPr>
            <w:tcW w:w="2831" w:type="dxa"/>
            <w:vMerge/>
            <w:vAlign w:val="center"/>
          </w:tcPr>
          <w:p w14:paraId="28DA27D2" w14:textId="77777777" w:rsidR="00DA763C" w:rsidRPr="00EB2471" w:rsidRDefault="00DA763C" w:rsidP="00F66F12">
            <w:pPr>
              <w:widowControl/>
              <w:jc w:val="center"/>
              <w:rPr>
                <w:ins w:id="582" w:author="Raufa" w:date="2022-09-13T15:55:00Z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20460D3F" w14:textId="245D42D8" w:rsidR="00DA763C" w:rsidRPr="00EB2471" w:rsidRDefault="00DA763C" w:rsidP="0056776D">
            <w:pPr>
              <w:widowControl/>
              <w:jc w:val="left"/>
              <w:rPr>
                <w:ins w:id="583" w:author="Raufa" w:date="2022-09-13T15:14:00Z"/>
                <w:b/>
                <w:bCs/>
                <w:szCs w:val="20"/>
              </w:rPr>
            </w:pPr>
            <w:ins w:id="584" w:author="Raufa" w:date="2022-09-13T15:35:00Z">
              <w:r w:rsidRPr="00EB2471">
                <w:rPr>
                  <w:szCs w:val="20"/>
                </w:rPr>
                <w:t>Error</w:t>
              </w:r>
            </w:ins>
          </w:p>
        </w:tc>
        <w:tc>
          <w:tcPr>
            <w:tcW w:w="2520" w:type="dxa"/>
            <w:vAlign w:val="center"/>
          </w:tcPr>
          <w:p w14:paraId="7F47913C" w14:textId="76A450D5" w:rsidR="00DA763C" w:rsidRPr="00EB2471" w:rsidRDefault="00DA763C" w:rsidP="00F66F12">
            <w:pPr>
              <w:widowControl/>
              <w:jc w:val="center"/>
              <w:rPr>
                <w:ins w:id="585" w:author="Raufa" w:date="2022-09-13T15:14:00Z"/>
                <w:szCs w:val="20"/>
              </w:rPr>
            </w:pPr>
            <w:ins w:id="586" w:author="Raufa" w:date="2022-09-13T15:47:00Z">
              <w:r w:rsidRPr="00EB2471">
                <w:rPr>
                  <w:szCs w:val="20"/>
                </w:rPr>
                <w:t>0.02998</w:t>
              </w:r>
            </w:ins>
          </w:p>
        </w:tc>
        <w:tc>
          <w:tcPr>
            <w:tcW w:w="1980" w:type="dxa"/>
            <w:vAlign w:val="center"/>
          </w:tcPr>
          <w:p w14:paraId="779BAC92" w14:textId="77777777" w:rsidR="00DA763C" w:rsidRPr="00EB2471" w:rsidRDefault="00DA763C" w:rsidP="00F66F12">
            <w:pPr>
              <w:widowControl/>
              <w:jc w:val="center"/>
              <w:rPr>
                <w:ins w:id="587" w:author="Raufa" w:date="2022-09-13T15:14:00Z"/>
                <w:szCs w:val="20"/>
              </w:rPr>
            </w:pPr>
          </w:p>
        </w:tc>
        <w:tc>
          <w:tcPr>
            <w:tcW w:w="1597" w:type="dxa"/>
            <w:vAlign w:val="center"/>
          </w:tcPr>
          <w:p w14:paraId="2A384DF5" w14:textId="77777777" w:rsidR="00DA763C" w:rsidRPr="00EB2471" w:rsidRDefault="00DA763C" w:rsidP="00F66F12">
            <w:pPr>
              <w:widowControl/>
              <w:jc w:val="center"/>
              <w:rPr>
                <w:ins w:id="588" w:author="Raufa" w:date="2022-09-13T15:14:00Z"/>
                <w:szCs w:val="20"/>
              </w:rPr>
            </w:pPr>
          </w:p>
        </w:tc>
      </w:tr>
      <w:tr w:rsidR="00F66F12" w:rsidRPr="00EB2471" w14:paraId="1096B34B" w14:textId="77777777" w:rsidTr="00AA74B5">
        <w:trPr>
          <w:trHeight w:val="288"/>
          <w:jc w:val="center"/>
          <w:ins w:id="589" w:author="Raufa" w:date="2022-09-13T15:50:00Z"/>
        </w:trPr>
        <w:tc>
          <w:tcPr>
            <w:tcW w:w="2831" w:type="dxa"/>
            <w:vMerge w:val="restart"/>
            <w:vAlign w:val="center"/>
          </w:tcPr>
          <w:p w14:paraId="45B97735" w14:textId="54B1B239" w:rsidR="00DA763C" w:rsidRPr="00EB2471" w:rsidRDefault="00DA763C" w:rsidP="00F66F12">
            <w:pPr>
              <w:widowControl/>
              <w:jc w:val="center"/>
              <w:rPr>
                <w:ins w:id="590" w:author="Raufa" w:date="2022-09-13T15:55:00Z"/>
                <w:szCs w:val="20"/>
              </w:rPr>
            </w:pPr>
            <w:ins w:id="591" w:author="Raufa" w:date="2022-09-13T16:01:00Z">
              <w:r w:rsidRPr="00EB2471">
                <w:rPr>
                  <w:szCs w:val="20"/>
                </w:rPr>
                <w:t>Proli</w:t>
              </w:r>
            </w:ins>
            <w:ins w:id="592" w:author="Raufa" w:date="2022-09-13T16:02:00Z">
              <w:r w:rsidRPr="00EB2471">
                <w:rPr>
                  <w:szCs w:val="20"/>
                </w:rPr>
                <w:t>ne</w:t>
              </w:r>
            </w:ins>
          </w:p>
        </w:tc>
        <w:tc>
          <w:tcPr>
            <w:tcW w:w="1800" w:type="dxa"/>
            <w:vAlign w:val="center"/>
          </w:tcPr>
          <w:p w14:paraId="16DAD4FD" w14:textId="76D32754" w:rsidR="00DA763C" w:rsidRPr="00EB2471" w:rsidRDefault="00512CFE" w:rsidP="0056776D">
            <w:pPr>
              <w:widowControl/>
              <w:jc w:val="left"/>
              <w:rPr>
                <w:ins w:id="593" w:author="Raufa" w:date="2022-09-13T15:50:00Z"/>
                <w:szCs w:val="20"/>
              </w:rPr>
            </w:pPr>
            <w:ins w:id="594" w:author="Raufa" w:date="2022-09-13T17:39:00Z">
              <w:r w:rsidRPr="00EB2471">
                <w:rPr>
                  <w:szCs w:val="20"/>
                </w:rPr>
                <w:t xml:space="preserve">Treatment x </w:t>
              </w:r>
              <w:r>
                <w:rPr>
                  <w:szCs w:val="20"/>
                </w:rPr>
                <w:t>time</w:t>
              </w:r>
            </w:ins>
          </w:p>
        </w:tc>
        <w:tc>
          <w:tcPr>
            <w:tcW w:w="2520" w:type="dxa"/>
            <w:vAlign w:val="center"/>
          </w:tcPr>
          <w:p w14:paraId="6429B072" w14:textId="7C14CEE4" w:rsidR="00DA763C" w:rsidRPr="00EB2471" w:rsidRDefault="00DA763C" w:rsidP="00F66F12">
            <w:pPr>
              <w:widowControl/>
              <w:jc w:val="center"/>
              <w:rPr>
                <w:ins w:id="595" w:author="Raufa" w:date="2022-09-13T15:50:00Z"/>
                <w:szCs w:val="20"/>
              </w:rPr>
            </w:pPr>
            <w:ins w:id="596" w:author="Raufa" w:date="2022-09-13T15:52:00Z">
              <w:r w:rsidRPr="00EB2471">
                <w:rPr>
                  <w:szCs w:val="20"/>
                </w:rPr>
                <w:t>17.548</w:t>
              </w:r>
            </w:ins>
          </w:p>
        </w:tc>
        <w:tc>
          <w:tcPr>
            <w:tcW w:w="1980" w:type="dxa"/>
            <w:vAlign w:val="center"/>
          </w:tcPr>
          <w:p w14:paraId="2E62EAA5" w14:textId="0CB8AD06" w:rsidR="00DA763C" w:rsidRPr="00EB2471" w:rsidRDefault="00DA763C" w:rsidP="00F66F12">
            <w:pPr>
              <w:widowControl/>
              <w:jc w:val="center"/>
              <w:rPr>
                <w:ins w:id="597" w:author="Raufa" w:date="2022-09-13T15:50:00Z"/>
                <w:szCs w:val="20"/>
              </w:rPr>
            </w:pPr>
            <w:ins w:id="598" w:author="Raufa" w:date="2022-09-13T15:52:00Z">
              <w:r w:rsidRPr="00EB2471">
                <w:rPr>
                  <w:szCs w:val="20"/>
                </w:rPr>
                <w:t>31.0</w:t>
              </w:r>
            </w:ins>
            <w:ins w:id="599" w:author="Raufa" w:date="2022-09-13T16:57:00Z">
              <w:r w:rsidR="00AA74B5" w:rsidRPr="00EB2471">
                <w:rPr>
                  <w:szCs w:val="20"/>
                </w:rPr>
                <w:t>6</w:t>
              </w:r>
            </w:ins>
          </w:p>
        </w:tc>
        <w:tc>
          <w:tcPr>
            <w:tcW w:w="1597" w:type="dxa"/>
            <w:vAlign w:val="center"/>
          </w:tcPr>
          <w:p w14:paraId="23D07EA1" w14:textId="3885A390" w:rsidR="00DA763C" w:rsidRPr="00EB2471" w:rsidRDefault="00DA763C" w:rsidP="00F66F12">
            <w:pPr>
              <w:widowControl/>
              <w:jc w:val="center"/>
              <w:rPr>
                <w:ins w:id="600" w:author="Raufa" w:date="2022-09-13T15:50:00Z"/>
                <w:szCs w:val="20"/>
              </w:rPr>
            </w:pPr>
            <w:ins w:id="601" w:author="Raufa" w:date="2022-09-13T15:52:00Z">
              <w:r w:rsidRPr="00EB2471">
                <w:rPr>
                  <w:szCs w:val="20"/>
                </w:rPr>
                <w:t>0.0000</w:t>
              </w:r>
            </w:ins>
          </w:p>
        </w:tc>
      </w:tr>
      <w:tr w:rsidR="00F66F12" w:rsidRPr="00EB2471" w14:paraId="47E82038" w14:textId="77777777" w:rsidTr="00AA74B5">
        <w:trPr>
          <w:trHeight w:val="288"/>
          <w:jc w:val="center"/>
          <w:ins w:id="602" w:author="Raufa" w:date="2022-09-13T15:50:00Z"/>
        </w:trPr>
        <w:tc>
          <w:tcPr>
            <w:tcW w:w="2831" w:type="dxa"/>
            <w:vMerge/>
            <w:vAlign w:val="center"/>
          </w:tcPr>
          <w:p w14:paraId="7E1F6288" w14:textId="77777777" w:rsidR="00DA763C" w:rsidRPr="00EB2471" w:rsidRDefault="00DA763C" w:rsidP="00F66F12">
            <w:pPr>
              <w:widowControl/>
              <w:jc w:val="center"/>
              <w:rPr>
                <w:ins w:id="603" w:author="Raufa" w:date="2022-09-13T15:55:00Z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0068FEB2" w14:textId="771F12C1" w:rsidR="00DA763C" w:rsidRPr="00EB2471" w:rsidRDefault="00DA763C" w:rsidP="0056776D">
            <w:pPr>
              <w:widowControl/>
              <w:jc w:val="left"/>
              <w:rPr>
                <w:ins w:id="604" w:author="Raufa" w:date="2022-09-13T15:50:00Z"/>
                <w:szCs w:val="20"/>
              </w:rPr>
            </w:pPr>
            <w:ins w:id="605" w:author="Raufa" w:date="2022-09-13T15:51:00Z">
              <w:r w:rsidRPr="00EB2471">
                <w:rPr>
                  <w:szCs w:val="20"/>
                </w:rPr>
                <w:t>Error</w:t>
              </w:r>
            </w:ins>
          </w:p>
        </w:tc>
        <w:tc>
          <w:tcPr>
            <w:tcW w:w="2520" w:type="dxa"/>
            <w:vAlign w:val="center"/>
          </w:tcPr>
          <w:p w14:paraId="56FF99DA" w14:textId="245498AA" w:rsidR="00DA763C" w:rsidRPr="00EB2471" w:rsidRDefault="00DA763C" w:rsidP="00F66F12">
            <w:pPr>
              <w:widowControl/>
              <w:jc w:val="center"/>
              <w:rPr>
                <w:ins w:id="606" w:author="Raufa" w:date="2022-09-13T15:50:00Z"/>
                <w:szCs w:val="20"/>
              </w:rPr>
            </w:pPr>
            <w:ins w:id="607" w:author="Raufa" w:date="2022-09-13T15:52:00Z">
              <w:r w:rsidRPr="00EB2471">
                <w:rPr>
                  <w:szCs w:val="20"/>
                </w:rPr>
                <w:t>0.565</w:t>
              </w:r>
            </w:ins>
          </w:p>
        </w:tc>
        <w:tc>
          <w:tcPr>
            <w:tcW w:w="1980" w:type="dxa"/>
            <w:vAlign w:val="center"/>
          </w:tcPr>
          <w:p w14:paraId="26BE19F6" w14:textId="77777777" w:rsidR="00DA763C" w:rsidRPr="00EB2471" w:rsidRDefault="00DA763C" w:rsidP="00F66F12">
            <w:pPr>
              <w:widowControl/>
              <w:jc w:val="center"/>
              <w:rPr>
                <w:ins w:id="608" w:author="Raufa" w:date="2022-09-13T15:50:00Z"/>
                <w:szCs w:val="20"/>
              </w:rPr>
            </w:pPr>
          </w:p>
        </w:tc>
        <w:tc>
          <w:tcPr>
            <w:tcW w:w="1597" w:type="dxa"/>
            <w:vAlign w:val="center"/>
          </w:tcPr>
          <w:p w14:paraId="65F6CB74" w14:textId="77777777" w:rsidR="00DA763C" w:rsidRPr="00EB2471" w:rsidRDefault="00DA763C" w:rsidP="00F66F12">
            <w:pPr>
              <w:widowControl/>
              <w:jc w:val="center"/>
              <w:rPr>
                <w:ins w:id="609" w:author="Raufa" w:date="2022-09-13T15:50:00Z"/>
                <w:szCs w:val="20"/>
              </w:rPr>
            </w:pPr>
          </w:p>
        </w:tc>
      </w:tr>
      <w:tr w:rsidR="00F66F12" w:rsidRPr="00EB2471" w14:paraId="55966DEF" w14:textId="77777777" w:rsidTr="00AA74B5">
        <w:trPr>
          <w:trHeight w:val="288"/>
          <w:jc w:val="center"/>
          <w:ins w:id="610" w:author="Raufa" w:date="2022-09-13T15:14:00Z"/>
        </w:trPr>
        <w:tc>
          <w:tcPr>
            <w:tcW w:w="2831" w:type="dxa"/>
            <w:vMerge w:val="restart"/>
            <w:vAlign w:val="center"/>
          </w:tcPr>
          <w:p w14:paraId="66F31E81" w14:textId="10635063" w:rsidR="00DA763C" w:rsidRPr="00EB2471" w:rsidRDefault="00DA763C" w:rsidP="00F66F12">
            <w:pPr>
              <w:widowControl/>
              <w:jc w:val="center"/>
              <w:rPr>
                <w:ins w:id="611" w:author="Raufa" w:date="2022-09-13T15:55:00Z"/>
                <w:szCs w:val="20"/>
              </w:rPr>
            </w:pPr>
            <w:ins w:id="612" w:author="Raufa" w:date="2022-09-13T16:01:00Z">
              <w:r w:rsidRPr="00EB2471">
                <w:rPr>
                  <w:szCs w:val="20"/>
                </w:rPr>
                <w:t>Protease</w:t>
              </w:r>
            </w:ins>
          </w:p>
        </w:tc>
        <w:tc>
          <w:tcPr>
            <w:tcW w:w="1800" w:type="dxa"/>
            <w:vAlign w:val="center"/>
          </w:tcPr>
          <w:p w14:paraId="6AA0F9E2" w14:textId="52F7C906" w:rsidR="00DA763C" w:rsidRPr="00EB2471" w:rsidRDefault="00512CFE" w:rsidP="0056776D">
            <w:pPr>
              <w:widowControl/>
              <w:jc w:val="left"/>
              <w:rPr>
                <w:ins w:id="613" w:author="Raufa" w:date="2022-09-13T15:14:00Z"/>
                <w:b/>
                <w:bCs/>
                <w:szCs w:val="20"/>
              </w:rPr>
            </w:pPr>
            <w:ins w:id="614" w:author="Raufa" w:date="2022-09-13T17:39:00Z">
              <w:r w:rsidRPr="00EB2471">
                <w:rPr>
                  <w:szCs w:val="20"/>
                </w:rPr>
                <w:t xml:space="preserve">Treatment x </w:t>
              </w:r>
              <w:r>
                <w:rPr>
                  <w:szCs w:val="20"/>
                </w:rPr>
                <w:t>time</w:t>
              </w:r>
            </w:ins>
          </w:p>
        </w:tc>
        <w:tc>
          <w:tcPr>
            <w:tcW w:w="2520" w:type="dxa"/>
            <w:vAlign w:val="center"/>
          </w:tcPr>
          <w:p w14:paraId="43CDB13A" w14:textId="29067618" w:rsidR="00DA763C" w:rsidRPr="00EB2471" w:rsidRDefault="00DA763C" w:rsidP="00F66F12">
            <w:pPr>
              <w:widowControl/>
              <w:jc w:val="center"/>
              <w:rPr>
                <w:ins w:id="615" w:author="Raufa" w:date="2022-09-13T15:14:00Z"/>
                <w:szCs w:val="20"/>
              </w:rPr>
            </w:pPr>
            <w:ins w:id="616" w:author="Raufa" w:date="2022-09-13T15:52:00Z">
              <w:r w:rsidRPr="00EB2471">
                <w:rPr>
                  <w:szCs w:val="20"/>
                </w:rPr>
                <w:t>0.25026</w:t>
              </w:r>
            </w:ins>
          </w:p>
        </w:tc>
        <w:tc>
          <w:tcPr>
            <w:tcW w:w="1980" w:type="dxa"/>
            <w:vAlign w:val="center"/>
          </w:tcPr>
          <w:p w14:paraId="4514E71F" w14:textId="1971CF3F" w:rsidR="00DA763C" w:rsidRPr="00EB2471" w:rsidRDefault="00DA763C" w:rsidP="00F66F12">
            <w:pPr>
              <w:widowControl/>
              <w:jc w:val="center"/>
              <w:rPr>
                <w:ins w:id="617" w:author="Raufa" w:date="2022-09-13T15:14:00Z"/>
                <w:szCs w:val="20"/>
              </w:rPr>
            </w:pPr>
            <w:ins w:id="618" w:author="Raufa" w:date="2022-09-13T15:53:00Z">
              <w:r w:rsidRPr="00EB2471">
                <w:rPr>
                  <w:szCs w:val="20"/>
                </w:rPr>
                <w:t>3.21</w:t>
              </w:r>
            </w:ins>
          </w:p>
        </w:tc>
        <w:tc>
          <w:tcPr>
            <w:tcW w:w="1597" w:type="dxa"/>
            <w:vAlign w:val="center"/>
          </w:tcPr>
          <w:p w14:paraId="4DF35D10" w14:textId="27D0D3DC" w:rsidR="00DA763C" w:rsidRPr="00EB2471" w:rsidRDefault="00DA763C" w:rsidP="00F66F12">
            <w:pPr>
              <w:widowControl/>
              <w:jc w:val="center"/>
              <w:rPr>
                <w:ins w:id="619" w:author="Raufa" w:date="2022-09-13T15:14:00Z"/>
                <w:szCs w:val="20"/>
              </w:rPr>
            </w:pPr>
            <w:ins w:id="620" w:author="Raufa" w:date="2022-09-13T15:53:00Z">
              <w:r w:rsidRPr="00EB2471">
                <w:rPr>
                  <w:szCs w:val="20"/>
                </w:rPr>
                <w:t>0.0027</w:t>
              </w:r>
            </w:ins>
            <w:ins w:id="621" w:author="Raufa" w:date="2022-09-13T16:47:00Z">
              <w:r w:rsidR="008C2D75" w:rsidRPr="00EB2471">
                <w:rPr>
                  <w:szCs w:val="20"/>
                </w:rPr>
                <w:t>2</w:t>
              </w:r>
            </w:ins>
          </w:p>
        </w:tc>
      </w:tr>
      <w:tr w:rsidR="00F66F12" w:rsidRPr="00EB2471" w14:paraId="5DFB285A" w14:textId="77777777" w:rsidTr="00AA74B5">
        <w:trPr>
          <w:trHeight w:val="288"/>
          <w:jc w:val="center"/>
          <w:ins w:id="622" w:author="Raufa" w:date="2022-09-13T15:14:00Z"/>
        </w:trPr>
        <w:tc>
          <w:tcPr>
            <w:tcW w:w="2831" w:type="dxa"/>
            <w:vMerge/>
            <w:vAlign w:val="center"/>
          </w:tcPr>
          <w:p w14:paraId="72BD57A7" w14:textId="77777777" w:rsidR="00DA763C" w:rsidRPr="00EB2471" w:rsidRDefault="00DA763C" w:rsidP="00F66F12">
            <w:pPr>
              <w:widowControl/>
              <w:jc w:val="center"/>
              <w:rPr>
                <w:ins w:id="623" w:author="Raufa" w:date="2022-09-13T15:55:00Z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58AC4E6E" w14:textId="17E62244" w:rsidR="00DA763C" w:rsidRPr="00EB2471" w:rsidRDefault="00DA763C" w:rsidP="0056776D">
            <w:pPr>
              <w:widowControl/>
              <w:jc w:val="left"/>
              <w:rPr>
                <w:ins w:id="624" w:author="Raufa" w:date="2022-09-13T15:14:00Z"/>
                <w:b/>
                <w:bCs/>
                <w:szCs w:val="20"/>
              </w:rPr>
            </w:pPr>
            <w:ins w:id="625" w:author="Raufa" w:date="2022-09-13T15:35:00Z">
              <w:r w:rsidRPr="00EB2471">
                <w:rPr>
                  <w:szCs w:val="20"/>
                </w:rPr>
                <w:t>Error</w:t>
              </w:r>
            </w:ins>
          </w:p>
        </w:tc>
        <w:tc>
          <w:tcPr>
            <w:tcW w:w="2520" w:type="dxa"/>
            <w:vAlign w:val="center"/>
          </w:tcPr>
          <w:p w14:paraId="5819B495" w14:textId="5CEA4468" w:rsidR="00DA763C" w:rsidRPr="00EB2471" w:rsidRDefault="00DA763C" w:rsidP="00F66F12">
            <w:pPr>
              <w:widowControl/>
              <w:jc w:val="center"/>
              <w:rPr>
                <w:ins w:id="626" w:author="Raufa" w:date="2022-09-13T15:14:00Z"/>
                <w:szCs w:val="20"/>
              </w:rPr>
            </w:pPr>
            <w:ins w:id="627" w:author="Raufa" w:date="2022-09-13T15:52:00Z">
              <w:r w:rsidRPr="00EB2471">
                <w:rPr>
                  <w:szCs w:val="20"/>
                </w:rPr>
                <w:t>0.07</w:t>
              </w:r>
            </w:ins>
            <w:ins w:id="628" w:author="Raufa" w:date="2022-09-13T15:53:00Z">
              <w:r w:rsidRPr="00EB2471">
                <w:rPr>
                  <w:szCs w:val="20"/>
                </w:rPr>
                <w:t>803</w:t>
              </w:r>
            </w:ins>
          </w:p>
        </w:tc>
        <w:tc>
          <w:tcPr>
            <w:tcW w:w="1980" w:type="dxa"/>
            <w:vAlign w:val="center"/>
          </w:tcPr>
          <w:p w14:paraId="6D318E72" w14:textId="77777777" w:rsidR="00DA763C" w:rsidRPr="00EB2471" w:rsidRDefault="00DA763C" w:rsidP="00F66F12">
            <w:pPr>
              <w:widowControl/>
              <w:jc w:val="center"/>
              <w:rPr>
                <w:ins w:id="629" w:author="Raufa" w:date="2022-09-13T15:14:00Z"/>
                <w:szCs w:val="20"/>
              </w:rPr>
            </w:pPr>
          </w:p>
        </w:tc>
        <w:tc>
          <w:tcPr>
            <w:tcW w:w="1597" w:type="dxa"/>
            <w:vAlign w:val="center"/>
          </w:tcPr>
          <w:p w14:paraId="21328ED9" w14:textId="77777777" w:rsidR="00DA763C" w:rsidRPr="00EB2471" w:rsidRDefault="00DA763C" w:rsidP="00F66F12">
            <w:pPr>
              <w:widowControl/>
              <w:jc w:val="center"/>
              <w:rPr>
                <w:ins w:id="630" w:author="Raufa" w:date="2022-09-13T15:14:00Z"/>
                <w:szCs w:val="20"/>
              </w:rPr>
            </w:pPr>
          </w:p>
        </w:tc>
      </w:tr>
      <w:tr w:rsidR="00F66F12" w:rsidRPr="00EB2471" w14:paraId="750E5088" w14:textId="77777777" w:rsidTr="00AA74B5">
        <w:trPr>
          <w:trHeight w:val="288"/>
          <w:jc w:val="center"/>
          <w:ins w:id="631" w:author="Raufa" w:date="2022-09-13T15:14:00Z"/>
        </w:trPr>
        <w:tc>
          <w:tcPr>
            <w:tcW w:w="2831" w:type="dxa"/>
            <w:vMerge w:val="restart"/>
            <w:vAlign w:val="center"/>
          </w:tcPr>
          <w:p w14:paraId="47C3717E" w14:textId="17DE3792" w:rsidR="00DA763C" w:rsidRPr="00EB2471" w:rsidRDefault="00DA763C" w:rsidP="00F66F12">
            <w:pPr>
              <w:widowControl/>
              <w:jc w:val="center"/>
              <w:rPr>
                <w:ins w:id="632" w:author="Raufa" w:date="2022-09-13T15:55:00Z"/>
                <w:szCs w:val="20"/>
              </w:rPr>
            </w:pPr>
            <w:ins w:id="633" w:author="Raufa" w:date="2022-09-13T16:02:00Z">
              <w:r w:rsidRPr="00EB2471">
                <w:rPr>
                  <w:szCs w:val="20"/>
                </w:rPr>
                <w:t>Chlorophyll a</w:t>
              </w:r>
            </w:ins>
          </w:p>
        </w:tc>
        <w:tc>
          <w:tcPr>
            <w:tcW w:w="1800" w:type="dxa"/>
            <w:vAlign w:val="center"/>
          </w:tcPr>
          <w:p w14:paraId="414375C2" w14:textId="3B35EB98" w:rsidR="00DA763C" w:rsidRPr="00EB2471" w:rsidRDefault="00512CFE" w:rsidP="0056776D">
            <w:pPr>
              <w:widowControl/>
              <w:jc w:val="left"/>
              <w:rPr>
                <w:ins w:id="634" w:author="Raufa" w:date="2022-09-13T15:14:00Z"/>
                <w:b/>
                <w:bCs/>
                <w:szCs w:val="20"/>
              </w:rPr>
            </w:pPr>
            <w:ins w:id="635" w:author="Raufa" w:date="2022-09-13T17:39:00Z">
              <w:r w:rsidRPr="00EB2471">
                <w:rPr>
                  <w:szCs w:val="20"/>
                </w:rPr>
                <w:t xml:space="preserve">Treatment x </w:t>
              </w:r>
              <w:r>
                <w:rPr>
                  <w:szCs w:val="20"/>
                </w:rPr>
                <w:t>time</w:t>
              </w:r>
            </w:ins>
          </w:p>
        </w:tc>
        <w:tc>
          <w:tcPr>
            <w:tcW w:w="2520" w:type="dxa"/>
            <w:vAlign w:val="center"/>
          </w:tcPr>
          <w:p w14:paraId="08E46BE7" w14:textId="518F62CD" w:rsidR="00DA763C" w:rsidRPr="00EB2471" w:rsidRDefault="00DA763C" w:rsidP="00F66F12">
            <w:pPr>
              <w:widowControl/>
              <w:jc w:val="center"/>
              <w:rPr>
                <w:ins w:id="636" w:author="Raufa" w:date="2022-09-13T15:14:00Z"/>
                <w:szCs w:val="20"/>
              </w:rPr>
            </w:pPr>
            <w:ins w:id="637" w:author="Raufa" w:date="2022-09-13T15:42:00Z">
              <w:r w:rsidRPr="00EB2471">
                <w:rPr>
                  <w:szCs w:val="20"/>
                </w:rPr>
                <w:t>0.03779</w:t>
              </w:r>
            </w:ins>
          </w:p>
        </w:tc>
        <w:tc>
          <w:tcPr>
            <w:tcW w:w="1980" w:type="dxa"/>
            <w:vAlign w:val="center"/>
          </w:tcPr>
          <w:p w14:paraId="3E0C369D" w14:textId="4EF5CEF7" w:rsidR="00DA763C" w:rsidRPr="00EB2471" w:rsidRDefault="00DA763C" w:rsidP="00F66F12">
            <w:pPr>
              <w:widowControl/>
              <w:jc w:val="center"/>
              <w:rPr>
                <w:ins w:id="638" w:author="Raufa" w:date="2022-09-13T15:14:00Z"/>
                <w:szCs w:val="20"/>
              </w:rPr>
            </w:pPr>
            <w:ins w:id="639" w:author="Raufa" w:date="2022-09-13T15:42:00Z">
              <w:r w:rsidRPr="00EB2471">
                <w:rPr>
                  <w:szCs w:val="20"/>
                </w:rPr>
                <w:t>2.48</w:t>
              </w:r>
            </w:ins>
          </w:p>
        </w:tc>
        <w:tc>
          <w:tcPr>
            <w:tcW w:w="1597" w:type="dxa"/>
            <w:vAlign w:val="center"/>
          </w:tcPr>
          <w:p w14:paraId="7597F9A0" w14:textId="5ACD4867" w:rsidR="00DA763C" w:rsidRPr="00EB2471" w:rsidRDefault="00DA763C" w:rsidP="00F66F12">
            <w:pPr>
              <w:widowControl/>
              <w:jc w:val="center"/>
              <w:rPr>
                <w:ins w:id="640" w:author="Raufa" w:date="2022-09-13T15:14:00Z"/>
                <w:szCs w:val="20"/>
              </w:rPr>
            </w:pPr>
            <w:ins w:id="641" w:author="Raufa" w:date="2022-09-13T15:43:00Z">
              <w:r w:rsidRPr="00EB2471">
                <w:rPr>
                  <w:szCs w:val="20"/>
                </w:rPr>
                <w:t>0.015</w:t>
              </w:r>
            </w:ins>
            <w:ins w:id="642" w:author="Raufa" w:date="2022-09-13T16:48:00Z">
              <w:r w:rsidR="008C2D75" w:rsidRPr="00EB2471">
                <w:rPr>
                  <w:szCs w:val="20"/>
                </w:rPr>
                <w:t>66</w:t>
              </w:r>
            </w:ins>
          </w:p>
        </w:tc>
      </w:tr>
      <w:tr w:rsidR="00F66F12" w:rsidRPr="00EB2471" w14:paraId="31CE1A89" w14:textId="77777777" w:rsidTr="00AA74B5">
        <w:trPr>
          <w:trHeight w:val="288"/>
          <w:jc w:val="center"/>
          <w:ins w:id="643" w:author="Raufa" w:date="2022-09-13T15:14:00Z"/>
        </w:trPr>
        <w:tc>
          <w:tcPr>
            <w:tcW w:w="2831" w:type="dxa"/>
            <w:vMerge/>
            <w:vAlign w:val="center"/>
          </w:tcPr>
          <w:p w14:paraId="1D8A5DFE" w14:textId="77777777" w:rsidR="00DA763C" w:rsidRPr="00EB2471" w:rsidRDefault="00DA763C" w:rsidP="00F66F12">
            <w:pPr>
              <w:widowControl/>
              <w:jc w:val="center"/>
              <w:rPr>
                <w:ins w:id="644" w:author="Raufa" w:date="2022-09-13T15:55:00Z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5243EFD4" w14:textId="2FE5CA30" w:rsidR="00DA763C" w:rsidRPr="00EB2471" w:rsidRDefault="00DA763C" w:rsidP="0056776D">
            <w:pPr>
              <w:widowControl/>
              <w:jc w:val="left"/>
              <w:rPr>
                <w:ins w:id="645" w:author="Raufa" w:date="2022-09-13T15:14:00Z"/>
                <w:b/>
                <w:bCs/>
                <w:szCs w:val="20"/>
              </w:rPr>
            </w:pPr>
            <w:ins w:id="646" w:author="Raufa" w:date="2022-09-13T15:35:00Z">
              <w:r w:rsidRPr="00EB2471">
                <w:rPr>
                  <w:szCs w:val="20"/>
                </w:rPr>
                <w:t>Error</w:t>
              </w:r>
            </w:ins>
          </w:p>
        </w:tc>
        <w:tc>
          <w:tcPr>
            <w:tcW w:w="2520" w:type="dxa"/>
            <w:vAlign w:val="center"/>
          </w:tcPr>
          <w:p w14:paraId="2D440655" w14:textId="444862B0" w:rsidR="00DA763C" w:rsidRPr="00EB2471" w:rsidRDefault="00DA763C" w:rsidP="00F66F12">
            <w:pPr>
              <w:widowControl/>
              <w:jc w:val="center"/>
              <w:rPr>
                <w:ins w:id="647" w:author="Raufa" w:date="2022-09-13T15:14:00Z"/>
                <w:szCs w:val="20"/>
              </w:rPr>
            </w:pPr>
            <w:ins w:id="648" w:author="Raufa" w:date="2022-09-13T15:42:00Z">
              <w:r w:rsidRPr="00EB2471">
                <w:rPr>
                  <w:szCs w:val="20"/>
                </w:rPr>
                <w:t>0.01524</w:t>
              </w:r>
            </w:ins>
          </w:p>
        </w:tc>
        <w:tc>
          <w:tcPr>
            <w:tcW w:w="1980" w:type="dxa"/>
            <w:vAlign w:val="center"/>
          </w:tcPr>
          <w:p w14:paraId="25B3A566" w14:textId="77777777" w:rsidR="00DA763C" w:rsidRPr="00EB2471" w:rsidRDefault="00DA763C" w:rsidP="00F66F12">
            <w:pPr>
              <w:widowControl/>
              <w:jc w:val="center"/>
              <w:rPr>
                <w:ins w:id="649" w:author="Raufa" w:date="2022-09-13T15:14:00Z"/>
                <w:szCs w:val="20"/>
              </w:rPr>
            </w:pPr>
          </w:p>
        </w:tc>
        <w:tc>
          <w:tcPr>
            <w:tcW w:w="1597" w:type="dxa"/>
            <w:vAlign w:val="center"/>
          </w:tcPr>
          <w:p w14:paraId="77DD0E92" w14:textId="77777777" w:rsidR="00DA763C" w:rsidRPr="00EB2471" w:rsidRDefault="00DA763C" w:rsidP="00F66F12">
            <w:pPr>
              <w:widowControl/>
              <w:jc w:val="center"/>
              <w:rPr>
                <w:ins w:id="650" w:author="Raufa" w:date="2022-09-13T15:14:00Z"/>
                <w:szCs w:val="20"/>
              </w:rPr>
            </w:pPr>
          </w:p>
        </w:tc>
      </w:tr>
      <w:tr w:rsidR="00F66F12" w:rsidRPr="00EB2471" w14:paraId="02D94BB9" w14:textId="77777777" w:rsidTr="00AA74B5">
        <w:trPr>
          <w:trHeight w:val="288"/>
          <w:jc w:val="center"/>
          <w:ins w:id="651" w:author="Raufa" w:date="2022-09-13T15:14:00Z"/>
        </w:trPr>
        <w:tc>
          <w:tcPr>
            <w:tcW w:w="2831" w:type="dxa"/>
            <w:vMerge w:val="restart"/>
            <w:vAlign w:val="center"/>
          </w:tcPr>
          <w:p w14:paraId="1C837764" w14:textId="4FE969E9" w:rsidR="00DA763C" w:rsidRPr="00EB2471" w:rsidRDefault="00DA763C" w:rsidP="00F66F12">
            <w:pPr>
              <w:widowControl/>
              <w:jc w:val="center"/>
              <w:rPr>
                <w:ins w:id="652" w:author="Raufa" w:date="2022-09-13T15:55:00Z"/>
                <w:szCs w:val="20"/>
              </w:rPr>
            </w:pPr>
            <w:ins w:id="653" w:author="Raufa" w:date="2022-09-13T16:02:00Z">
              <w:r w:rsidRPr="00EB2471">
                <w:rPr>
                  <w:szCs w:val="20"/>
                </w:rPr>
                <w:t>Chlorophyll b</w:t>
              </w:r>
            </w:ins>
          </w:p>
        </w:tc>
        <w:tc>
          <w:tcPr>
            <w:tcW w:w="1800" w:type="dxa"/>
            <w:vAlign w:val="center"/>
          </w:tcPr>
          <w:p w14:paraId="34BA542F" w14:textId="6D60D24C" w:rsidR="00DA763C" w:rsidRPr="00EB2471" w:rsidRDefault="00512CFE" w:rsidP="0056776D">
            <w:pPr>
              <w:widowControl/>
              <w:jc w:val="left"/>
              <w:rPr>
                <w:ins w:id="654" w:author="Raufa" w:date="2022-09-13T15:14:00Z"/>
                <w:b/>
                <w:bCs/>
                <w:szCs w:val="20"/>
              </w:rPr>
            </w:pPr>
            <w:ins w:id="655" w:author="Raufa" w:date="2022-09-13T17:39:00Z">
              <w:r w:rsidRPr="00EB2471">
                <w:rPr>
                  <w:szCs w:val="20"/>
                </w:rPr>
                <w:t xml:space="preserve">Treatment x </w:t>
              </w:r>
              <w:r>
                <w:rPr>
                  <w:szCs w:val="20"/>
                </w:rPr>
                <w:t>time</w:t>
              </w:r>
            </w:ins>
          </w:p>
        </w:tc>
        <w:tc>
          <w:tcPr>
            <w:tcW w:w="2520" w:type="dxa"/>
            <w:vAlign w:val="center"/>
          </w:tcPr>
          <w:p w14:paraId="04728EA3" w14:textId="248CF938" w:rsidR="00DA763C" w:rsidRPr="00EB2471" w:rsidRDefault="00DA763C" w:rsidP="00F66F12">
            <w:pPr>
              <w:widowControl/>
              <w:jc w:val="center"/>
              <w:rPr>
                <w:ins w:id="656" w:author="Raufa" w:date="2022-09-13T15:14:00Z"/>
                <w:szCs w:val="20"/>
              </w:rPr>
            </w:pPr>
            <w:ins w:id="657" w:author="Raufa" w:date="2022-09-13T15:43:00Z">
              <w:r w:rsidRPr="00EB2471">
                <w:rPr>
                  <w:szCs w:val="20"/>
                </w:rPr>
                <w:t>0.01210</w:t>
              </w:r>
            </w:ins>
          </w:p>
        </w:tc>
        <w:tc>
          <w:tcPr>
            <w:tcW w:w="1980" w:type="dxa"/>
            <w:vAlign w:val="center"/>
          </w:tcPr>
          <w:p w14:paraId="39D6B0FF" w14:textId="7336CCF5" w:rsidR="00DA763C" w:rsidRPr="00EB2471" w:rsidRDefault="00DA763C" w:rsidP="00F66F12">
            <w:pPr>
              <w:widowControl/>
              <w:jc w:val="center"/>
              <w:rPr>
                <w:ins w:id="658" w:author="Raufa" w:date="2022-09-13T15:14:00Z"/>
                <w:szCs w:val="20"/>
              </w:rPr>
            </w:pPr>
            <w:ins w:id="659" w:author="Raufa" w:date="2022-09-13T15:43:00Z">
              <w:r w:rsidRPr="00EB2471">
                <w:rPr>
                  <w:szCs w:val="20"/>
                </w:rPr>
                <w:t>2.14</w:t>
              </w:r>
            </w:ins>
          </w:p>
        </w:tc>
        <w:tc>
          <w:tcPr>
            <w:tcW w:w="1597" w:type="dxa"/>
            <w:vAlign w:val="center"/>
          </w:tcPr>
          <w:p w14:paraId="7C50FFCC" w14:textId="7186AFD3" w:rsidR="00DA763C" w:rsidRPr="00EB2471" w:rsidRDefault="00DA763C" w:rsidP="00F66F12">
            <w:pPr>
              <w:widowControl/>
              <w:jc w:val="center"/>
              <w:rPr>
                <w:ins w:id="660" w:author="Raufa" w:date="2022-09-13T15:14:00Z"/>
                <w:szCs w:val="20"/>
              </w:rPr>
            </w:pPr>
            <w:ins w:id="661" w:author="Raufa" w:date="2022-09-13T15:43:00Z">
              <w:r w:rsidRPr="00EB2471">
                <w:rPr>
                  <w:szCs w:val="20"/>
                </w:rPr>
                <w:t>0.03</w:t>
              </w:r>
            </w:ins>
            <w:ins w:id="662" w:author="Raufa" w:date="2022-09-13T16:48:00Z">
              <w:r w:rsidR="008C2D75" w:rsidRPr="00EB2471">
                <w:rPr>
                  <w:szCs w:val="20"/>
                </w:rPr>
                <w:t>588</w:t>
              </w:r>
            </w:ins>
          </w:p>
        </w:tc>
      </w:tr>
      <w:tr w:rsidR="00F66F12" w:rsidRPr="00EB2471" w14:paraId="4104287E" w14:textId="77777777" w:rsidTr="00AA74B5">
        <w:trPr>
          <w:trHeight w:val="288"/>
          <w:jc w:val="center"/>
          <w:ins w:id="663" w:author="Raufa" w:date="2022-09-13T15:15:00Z"/>
        </w:trPr>
        <w:tc>
          <w:tcPr>
            <w:tcW w:w="2831" w:type="dxa"/>
            <w:vMerge/>
            <w:vAlign w:val="center"/>
          </w:tcPr>
          <w:p w14:paraId="4C7B44AB" w14:textId="77777777" w:rsidR="00DA763C" w:rsidRPr="00EB2471" w:rsidRDefault="00DA763C" w:rsidP="00F66F12">
            <w:pPr>
              <w:widowControl/>
              <w:jc w:val="center"/>
              <w:rPr>
                <w:ins w:id="664" w:author="Raufa" w:date="2022-09-13T15:55:00Z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7249CEB7" w14:textId="7A87F2D1" w:rsidR="00DA763C" w:rsidRPr="00EB2471" w:rsidRDefault="00DA763C" w:rsidP="0056776D">
            <w:pPr>
              <w:widowControl/>
              <w:jc w:val="left"/>
              <w:rPr>
                <w:ins w:id="665" w:author="Raufa" w:date="2022-09-13T15:15:00Z"/>
                <w:b/>
                <w:bCs/>
                <w:szCs w:val="20"/>
              </w:rPr>
            </w:pPr>
            <w:ins w:id="666" w:author="Raufa" w:date="2022-09-13T15:35:00Z">
              <w:r w:rsidRPr="00EB2471">
                <w:rPr>
                  <w:szCs w:val="20"/>
                </w:rPr>
                <w:t>Error</w:t>
              </w:r>
            </w:ins>
          </w:p>
        </w:tc>
        <w:tc>
          <w:tcPr>
            <w:tcW w:w="2520" w:type="dxa"/>
            <w:vAlign w:val="center"/>
          </w:tcPr>
          <w:p w14:paraId="645FBFE3" w14:textId="2CABB573" w:rsidR="00DA763C" w:rsidRPr="00EB2471" w:rsidRDefault="00DA763C" w:rsidP="00F66F12">
            <w:pPr>
              <w:widowControl/>
              <w:jc w:val="center"/>
              <w:rPr>
                <w:ins w:id="667" w:author="Raufa" w:date="2022-09-13T15:15:00Z"/>
                <w:szCs w:val="20"/>
              </w:rPr>
            </w:pPr>
            <w:ins w:id="668" w:author="Raufa" w:date="2022-09-13T15:43:00Z">
              <w:r w:rsidRPr="00EB2471">
                <w:rPr>
                  <w:szCs w:val="20"/>
                </w:rPr>
                <w:t>0.00566</w:t>
              </w:r>
            </w:ins>
          </w:p>
        </w:tc>
        <w:tc>
          <w:tcPr>
            <w:tcW w:w="1980" w:type="dxa"/>
            <w:vAlign w:val="center"/>
          </w:tcPr>
          <w:p w14:paraId="48515A8E" w14:textId="77777777" w:rsidR="00DA763C" w:rsidRPr="00EB2471" w:rsidRDefault="00DA763C" w:rsidP="00F66F12">
            <w:pPr>
              <w:widowControl/>
              <w:jc w:val="center"/>
              <w:rPr>
                <w:ins w:id="669" w:author="Raufa" w:date="2022-09-13T15:15:00Z"/>
                <w:szCs w:val="20"/>
              </w:rPr>
            </w:pPr>
          </w:p>
        </w:tc>
        <w:tc>
          <w:tcPr>
            <w:tcW w:w="1597" w:type="dxa"/>
            <w:vAlign w:val="center"/>
          </w:tcPr>
          <w:p w14:paraId="740BD36C" w14:textId="77777777" w:rsidR="00DA763C" w:rsidRPr="00EB2471" w:rsidRDefault="00DA763C" w:rsidP="00F66F12">
            <w:pPr>
              <w:widowControl/>
              <w:jc w:val="center"/>
              <w:rPr>
                <w:ins w:id="670" w:author="Raufa" w:date="2022-09-13T15:15:00Z"/>
                <w:szCs w:val="20"/>
              </w:rPr>
            </w:pPr>
          </w:p>
        </w:tc>
      </w:tr>
      <w:tr w:rsidR="00F66F12" w:rsidRPr="00EB2471" w14:paraId="6F367644" w14:textId="77777777" w:rsidTr="00AA74B5">
        <w:trPr>
          <w:trHeight w:val="288"/>
          <w:jc w:val="center"/>
          <w:ins w:id="671" w:author="Raufa" w:date="2022-09-13T15:15:00Z"/>
        </w:trPr>
        <w:tc>
          <w:tcPr>
            <w:tcW w:w="2831" w:type="dxa"/>
            <w:vMerge w:val="restart"/>
            <w:vAlign w:val="center"/>
          </w:tcPr>
          <w:p w14:paraId="49ADE4FB" w14:textId="5679B44A" w:rsidR="00DA763C" w:rsidRPr="00EB2471" w:rsidRDefault="00DA763C" w:rsidP="00F66F12">
            <w:pPr>
              <w:widowControl/>
              <w:jc w:val="center"/>
              <w:rPr>
                <w:ins w:id="672" w:author="Raufa" w:date="2022-09-13T15:55:00Z"/>
                <w:szCs w:val="20"/>
              </w:rPr>
            </w:pPr>
            <w:ins w:id="673" w:author="Raufa" w:date="2022-09-13T16:02:00Z">
              <w:r w:rsidRPr="00EB2471">
                <w:rPr>
                  <w:szCs w:val="20"/>
                </w:rPr>
                <w:t>Carotenoids</w:t>
              </w:r>
            </w:ins>
          </w:p>
        </w:tc>
        <w:tc>
          <w:tcPr>
            <w:tcW w:w="1800" w:type="dxa"/>
            <w:vAlign w:val="center"/>
          </w:tcPr>
          <w:p w14:paraId="79268108" w14:textId="6EBEBA73" w:rsidR="00DA763C" w:rsidRPr="00EB2471" w:rsidRDefault="00512CFE" w:rsidP="0056776D">
            <w:pPr>
              <w:widowControl/>
              <w:jc w:val="left"/>
              <w:rPr>
                <w:ins w:id="674" w:author="Raufa" w:date="2022-09-13T15:15:00Z"/>
                <w:b/>
                <w:bCs/>
                <w:szCs w:val="20"/>
              </w:rPr>
            </w:pPr>
            <w:ins w:id="675" w:author="Raufa" w:date="2022-09-13T17:40:00Z">
              <w:r w:rsidRPr="00EB2471">
                <w:rPr>
                  <w:szCs w:val="20"/>
                </w:rPr>
                <w:t xml:space="preserve">Treatment x </w:t>
              </w:r>
              <w:r>
                <w:rPr>
                  <w:szCs w:val="20"/>
                </w:rPr>
                <w:t>time</w:t>
              </w:r>
            </w:ins>
          </w:p>
        </w:tc>
        <w:tc>
          <w:tcPr>
            <w:tcW w:w="2520" w:type="dxa"/>
            <w:vAlign w:val="center"/>
          </w:tcPr>
          <w:p w14:paraId="5466A963" w14:textId="44240A61" w:rsidR="00DA763C" w:rsidRPr="00EB2471" w:rsidRDefault="00DA763C" w:rsidP="00F66F12">
            <w:pPr>
              <w:widowControl/>
              <w:jc w:val="center"/>
              <w:rPr>
                <w:ins w:id="676" w:author="Raufa" w:date="2022-09-13T15:15:00Z"/>
                <w:szCs w:val="20"/>
              </w:rPr>
            </w:pPr>
            <w:ins w:id="677" w:author="Raufa" w:date="2022-09-13T15:44:00Z">
              <w:r w:rsidRPr="00EB2471">
                <w:rPr>
                  <w:szCs w:val="20"/>
                </w:rPr>
                <w:t>0.25043</w:t>
              </w:r>
            </w:ins>
          </w:p>
        </w:tc>
        <w:tc>
          <w:tcPr>
            <w:tcW w:w="1980" w:type="dxa"/>
            <w:vAlign w:val="center"/>
          </w:tcPr>
          <w:p w14:paraId="017D14E2" w14:textId="15E1498B" w:rsidR="00DA763C" w:rsidRPr="00EB2471" w:rsidRDefault="00DA763C" w:rsidP="00F66F12">
            <w:pPr>
              <w:widowControl/>
              <w:jc w:val="center"/>
              <w:rPr>
                <w:ins w:id="678" w:author="Raufa" w:date="2022-09-13T15:15:00Z"/>
                <w:szCs w:val="20"/>
              </w:rPr>
            </w:pPr>
            <w:ins w:id="679" w:author="Raufa" w:date="2022-09-13T15:45:00Z">
              <w:r w:rsidRPr="00EB2471">
                <w:rPr>
                  <w:szCs w:val="20"/>
                </w:rPr>
                <w:t>4.74</w:t>
              </w:r>
            </w:ins>
          </w:p>
        </w:tc>
        <w:tc>
          <w:tcPr>
            <w:tcW w:w="1597" w:type="dxa"/>
            <w:vAlign w:val="center"/>
          </w:tcPr>
          <w:p w14:paraId="3696D461" w14:textId="308B34B4" w:rsidR="00DA763C" w:rsidRPr="00EB2471" w:rsidRDefault="00DA763C" w:rsidP="00F66F12">
            <w:pPr>
              <w:widowControl/>
              <w:jc w:val="center"/>
              <w:rPr>
                <w:ins w:id="680" w:author="Raufa" w:date="2022-09-13T15:15:00Z"/>
                <w:szCs w:val="20"/>
              </w:rPr>
            </w:pPr>
            <w:ins w:id="681" w:author="Raufa" w:date="2022-09-13T15:45:00Z">
              <w:r w:rsidRPr="00EB2471">
                <w:rPr>
                  <w:szCs w:val="20"/>
                </w:rPr>
                <w:t>0.00</w:t>
              </w:r>
            </w:ins>
            <w:ins w:id="682" w:author="Raufa" w:date="2022-09-13T16:51:00Z">
              <w:r w:rsidR="008C2D75" w:rsidRPr="00EB2471">
                <w:rPr>
                  <w:szCs w:val="20"/>
                </w:rPr>
                <w:t>0</w:t>
              </w:r>
            </w:ins>
            <w:ins w:id="683" w:author="Raufa" w:date="2022-09-13T15:45:00Z">
              <w:r w:rsidRPr="00EB2471">
                <w:rPr>
                  <w:szCs w:val="20"/>
                </w:rPr>
                <w:t>1</w:t>
              </w:r>
            </w:ins>
          </w:p>
        </w:tc>
      </w:tr>
      <w:tr w:rsidR="00F66F12" w:rsidRPr="00EB2471" w14:paraId="67725398" w14:textId="77777777" w:rsidTr="00AA74B5">
        <w:trPr>
          <w:trHeight w:val="288"/>
          <w:jc w:val="center"/>
          <w:ins w:id="684" w:author="Raufa" w:date="2022-09-13T15:15:00Z"/>
        </w:trPr>
        <w:tc>
          <w:tcPr>
            <w:tcW w:w="2831" w:type="dxa"/>
            <w:vMerge/>
            <w:vAlign w:val="center"/>
          </w:tcPr>
          <w:p w14:paraId="53C5F5DF" w14:textId="77777777" w:rsidR="00DA763C" w:rsidRPr="00EB2471" w:rsidRDefault="00DA763C" w:rsidP="00F66F12">
            <w:pPr>
              <w:widowControl/>
              <w:jc w:val="center"/>
              <w:rPr>
                <w:ins w:id="685" w:author="Raufa" w:date="2022-09-13T15:55:00Z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0EAFD2AD" w14:textId="2F365E21" w:rsidR="00DA763C" w:rsidRPr="00EB2471" w:rsidRDefault="00DA763C" w:rsidP="0056776D">
            <w:pPr>
              <w:widowControl/>
              <w:jc w:val="left"/>
              <w:rPr>
                <w:ins w:id="686" w:author="Raufa" w:date="2022-09-13T15:15:00Z"/>
                <w:b/>
                <w:bCs/>
                <w:szCs w:val="20"/>
              </w:rPr>
            </w:pPr>
            <w:ins w:id="687" w:author="Raufa" w:date="2022-09-13T15:35:00Z">
              <w:r w:rsidRPr="00EB2471">
                <w:rPr>
                  <w:szCs w:val="20"/>
                </w:rPr>
                <w:t>Error</w:t>
              </w:r>
            </w:ins>
          </w:p>
        </w:tc>
        <w:tc>
          <w:tcPr>
            <w:tcW w:w="2520" w:type="dxa"/>
            <w:vAlign w:val="center"/>
          </w:tcPr>
          <w:p w14:paraId="3664D5EE" w14:textId="6B8206C5" w:rsidR="00DA763C" w:rsidRPr="00EB2471" w:rsidRDefault="00DA763C" w:rsidP="00F66F12">
            <w:pPr>
              <w:widowControl/>
              <w:jc w:val="center"/>
              <w:rPr>
                <w:ins w:id="688" w:author="Raufa" w:date="2022-09-13T15:15:00Z"/>
                <w:szCs w:val="20"/>
              </w:rPr>
            </w:pPr>
            <w:ins w:id="689" w:author="Raufa" w:date="2022-09-13T15:44:00Z">
              <w:r w:rsidRPr="00EB2471">
                <w:rPr>
                  <w:szCs w:val="20"/>
                </w:rPr>
                <w:t>0.05</w:t>
              </w:r>
            </w:ins>
            <w:ins w:id="690" w:author="Raufa" w:date="2022-09-13T15:45:00Z">
              <w:r w:rsidRPr="00EB2471">
                <w:rPr>
                  <w:szCs w:val="20"/>
                </w:rPr>
                <w:t>278</w:t>
              </w:r>
            </w:ins>
          </w:p>
        </w:tc>
        <w:tc>
          <w:tcPr>
            <w:tcW w:w="1980" w:type="dxa"/>
            <w:vAlign w:val="center"/>
          </w:tcPr>
          <w:p w14:paraId="556FE659" w14:textId="77777777" w:rsidR="00DA763C" w:rsidRPr="00EB2471" w:rsidRDefault="00DA763C" w:rsidP="00F66F12">
            <w:pPr>
              <w:widowControl/>
              <w:jc w:val="center"/>
              <w:rPr>
                <w:ins w:id="691" w:author="Raufa" w:date="2022-09-13T15:15:00Z"/>
                <w:szCs w:val="20"/>
              </w:rPr>
            </w:pPr>
          </w:p>
        </w:tc>
        <w:tc>
          <w:tcPr>
            <w:tcW w:w="1597" w:type="dxa"/>
            <w:vAlign w:val="center"/>
          </w:tcPr>
          <w:p w14:paraId="40E4CAD6" w14:textId="77777777" w:rsidR="00DA763C" w:rsidRPr="00EB2471" w:rsidRDefault="00DA763C" w:rsidP="00F66F12">
            <w:pPr>
              <w:widowControl/>
              <w:jc w:val="center"/>
              <w:rPr>
                <w:ins w:id="692" w:author="Raufa" w:date="2022-09-13T15:15:00Z"/>
                <w:szCs w:val="20"/>
              </w:rPr>
            </w:pPr>
          </w:p>
        </w:tc>
      </w:tr>
      <w:tr w:rsidR="00F66F12" w:rsidRPr="00EB2471" w14:paraId="3F472307" w14:textId="77777777" w:rsidTr="00AA74B5">
        <w:trPr>
          <w:trHeight w:val="288"/>
          <w:jc w:val="center"/>
          <w:ins w:id="693" w:author="Raufa" w:date="2022-09-13T15:15:00Z"/>
        </w:trPr>
        <w:tc>
          <w:tcPr>
            <w:tcW w:w="2831" w:type="dxa"/>
            <w:vMerge w:val="restart"/>
            <w:vAlign w:val="center"/>
          </w:tcPr>
          <w:p w14:paraId="13AB5693" w14:textId="4A328CB2" w:rsidR="00DA763C" w:rsidRPr="00EB2471" w:rsidRDefault="00DA763C" w:rsidP="00F66F12">
            <w:pPr>
              <w:widowControl/>
              <w:jc w:val="center"/>
              <w:rPr>
                <w:ins w:id="694" w:author="Raufa" w:date="2022-09-13T15:55:00Z"/>
                <w:szCs w:val="20"/>
              </w:rPr>
            </w:pPr>
            <w:ins w:id="695" w:author="Raufa" w:date="2022-09-13T16:02:00Z">
              <w:r w:rsidRPr="00EB2471">
                <w:rPr>
                  <w:szCs w:val="20"/>
                </w:rPr>
                <w:t xml:space="preserve">Chlorophyll </w:t>
              </w:r>
              <w:proofErr w:type="spellStart"/>
              <w:r w:rsidRPr="00EB2471">
                <w:rPr>
                  <w:szCs w:val="20"/>
                </w:rPr>
                <w:t>a+b</w:t>
              </w:r>
            </w:ins>
            <w:proofErr w:type="spellEnd"/>
          </w:p>
        </w:tc>
        <w:tc>
          <w:tcPr>
            <w:tcW w:w="1800" w:type="dxa"/>
            <w:vAlign w:val="center"/>
          </w:tcPr>
          <w:p w14:paraId="3BD83CDF" w14:textId="381C96C8" w:rsidR="00DA763C" w:rsidRPr="00EB2471" w:rsidRDefault="00512CFE" w:rsidP="0056776D">
            <w:pPr>
              <w:widowControl/>
              <w:jc w:val="left"/>
              <w:rPr>
                <w:ins w:id="696" w:author="Raufa" w:date="2022-09-13T15:15:00Z"/>
                <w:b/>
                <w:bCs/>
                <w:szCs w:val="20"/>
              </w:rPr>
            </w:pPr>
            <w:ins w:id="697" w:author="Raufa" w:date="2022-09-13T17:40:00Z">
              <w:r w:rsidRPr="00EB2471">
                <w:rPr>
                  <w:szCs w:val="20"/>
                </w:rPr>
                <w:t xml:space="preserve">Treatment x </w:t>
              </w:r>
              <w:r>
                <w:rPr>
                  <w:szCs w:val="20"/>
                </w:rPr>
                <w:t>time</w:t>
              </w:r>
            </w:ins>
          </w:p>
        </w:tc>
        <w:tc>
          <w:tcPr>
            <w:tcW w:w="2520" w:type="dxa"/>
            <w:vAlign w:val="center"/>
          </w:tcPr>
          <w:p w14:paraId="3E3E4BD5" w14:textId="256482C8" w:rsidR="00DA763C" w:rsidRPr="00EB2471" w:rsidRDefault="00DA763C" w:rsidP="00F66F12">
            <w:pPr>
              <w:widowControl/>
              <w:jc w:val="center"/>
              <w:rPr>
                <w:ins w:id="698" w:author="Raufa" w:date="2022-09-13T15:15:00Z"/>
                <w:szCs w:val="20"/>
              </w:rPr>
            </w:pPr>
            <w:ins w:id="699" w:author="Raufa" w:date="2022-09-13T15:54:00Z">
              <w:r w:rsidRPr="00EB2471">
                <w:rPr>
                  <w:szCs w:val="20"/>
                </w:rPr>
                <w:t>0.08550</w:t>
              </w:r>
            </w:ins>
          </w:p>
        </w:tc>
        <w:tc>
          <w:tcPr>
            <w:tcW w:w="1980" w:type="dxa"/>
            <w:vAlign w:val="center"/>
          </w:tcPr>
          <w:p w14:paraId="76F0094F" w14:textId="69E0EF15" w:rsidR="00DA763C" w:rsidRPr="00EB2471" w:rsidRDefault="00DA763C" w:rsidP="00F66F12">
            <w:pPr>
              <w:widowControl/>
              <w:jc w:val="center"/>
              <w:rPr>
                <w:ins w:id="700" w:author="Raufa" w:date="2022-09-13T15:15:00Z"/>
                <w:szCs w:val="20"/>
              </w:rPr>
            </w:pPr>
            <w:ins w:id="701" w:author="Raufa" w:date="2022-09-13T15:54:00Z">
              <w:r w:rsidRPr="00EB2471">
                <w:rPr>
                  <w:szCs w:val="20"/>
                </w:rPr>
                <w:t>4.08</w:t>
              </w:r>
            </w:ins>
          </w:p>
        </w:tc>
        <w:tc>
          <w:tcPr>
            <w:tcW w:w="1597" w:type="dxa"/>
            <w:vAlign w:val="center"/>
          </w:tcPr>
          <w:p w14:paraId="71A22138" w14:textId="571DEFD2" w:rsidR="00DA763C" w:rsidRPr="00EB2471" w:rsidRDefault="00DA763C" w:rsidP="00F66F12">
            <w:pPr>
              <w:widowControl/>
              <w:jc w:val="center"/>
              <w:rPr>
                <w:ins w:id="702" w:author="Raufa" w:date="2022-09-13T15:15:00Z"/>
                <w:szCs w:val="20"/>
              </w:rPr>
            </w:pPr>
            <w:ins w:id="703" w:author="Raufa" w:date="2022-09-13T15:54:00Z">
              <w:r w:rsidRPr="00EB2471">
                <w:rPr>
                  <w:szCs w:val="20"/>
                </w:rPr>
                <w:t>0.0004</w:t>
              </w:r>
            </w:ins>
          </w:p>
        </w:tc>
      </w:tr>
      <w:tr w:rsidR="00F66F12" w:rsidRPr="00EB2471" w14:paraId="0E5FDAD2" w14:textId="77777777" w:rsidTr="00AA74B5">
        <w:trPr>
          <w:trHeight w:val="288"/>
          <w:jc w:val="center"/>
          <w:ins w:id="704" w:author="Raufa" w:date="2022-09-13T15:15:00Z"/>
        </w:trPr>
        <w:tc>
          <w:tcPr>
            <w:tcW w:w="2831" w:type="dxa"/>
            <w:vMerge/>
            <w:vAlign w:val="center"/>
          </w:tcPr>
          <w:p w14:paraId="3B74BE7E" w14:textId="77777777" w:rsidR="00DA763C" w:rsidRPr="00EB2471" w:rsidRDefault="00DA763C" w:rsidP="00F66F12">
            <w:pPr>
              <w:widowControl/>
              <w:jc w:val="center"/>
              <w:rPr>
                <w:ins w:id="705" w:author="Raufa" w:date="2022-09-13T15:55:00Z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7C97145E" w14:textId="2F250D1C" w:rsidR="00DA763C" w:rsidRPr="00EB2471" w:rsidRDefault="00DA763C" w:rsidP="0056776D">
            <w:pPr>
              <w:widowControl/>
              <w:jc w:val="left"/>
              <w:rPr>
                <w:ins w:id="706" w:author="Raufa" w:date="2022-09-13T15:15:00Z"/>
                <w:b/>
                <w:bCs/>
                <w:szCs w:val="20"/>
              </w:rPr>
            </w:pPr>
            <w:ins w:id="707" w:author="Raufa" w:date="2022-09-13T15:35:00Z">
              <w:r w:rsidRPr="00EB2471">
                <w:rPr>
                  <w:szCs w:val="20"/>
                </w:rPr>
                <w:t>Error</w:t>
              </w:r>
            </w:ins>
          </w:p>
        </w:tc>
        <w:tc>
          <w:tcPr>
            <w:tcW w:w="2520" w:type="dxa"/>
            <w:vAlign w:val="center"/>
          </w:tcPr>
          <w:p w14:paraId="413C0495" w14:textId="530FC3BD" w:rsidR="00DA763C" w:rsidRPr="00EB2471" w:rsidRDefault="00DA763C" w:rsidP="00F66F12">
            <w:pPr>
              <w:widowControl/>
              <w:jc w:val="center"/>
              <w:rPr>
                <w:ins w:id="708" w:author="Raufa" w:date="2022-09-13T15:15:00Z"/>
                <w:szCs w:val="20"/>
              </w:rPr>
            </w:pPr>
            <w:ins w:id="709" w:author="Raufa" w:date="2022-09-13T15:54:00Z">
              <w:r w:rsidRPr="00EB2471">
                <w:rPr>
                  <w:szCs w:val="20"/>
                </w:rPr>
                <w:t>0.02094</w:t>
              </w:r>
            </w:ins>
          </w:p>
        </w:tc>
        <w:tc>
          <w:tcPr>
            <w:tcW w:w="1980" w:type="dxa"/>
            <w:vAlign w:val="center"/>
          </w:tcPr>
          <w:p w14:paraId="368892E9" w14:textId="77777777" w:rsidR="00DA763C" w:rsidRPr="00EB2471" w:rsidRDefault="00DA763C" w:rsidP="00EB2471">
            <w:pPr>
              <w:widowControl/>
              <w:jc w:val="center"/>
              <w:rPr>
                <w:ins w:id="710" w:author="Raufa" w:date="2022-09-13T15:15:00Z"/>
                <w:szCs w:val="20"/>
              </w:rPr>
            </w:pPr>
          </w:p>
        </w:tc>
        <w:tc>
          <w:tcPr>
            <w:tcW w:w="1597" w:type="dxa"/>
            <w:vAlign w:val="center"/>
          </w:tcPr>
          <w:p w14:paraId="3078B2C3" w14:textId="77777777" w:rsidR="00DA763C" w:rsidRPr="00EB2471" w:rsidRDefault="00DA763C" w:rsidP="00EB2471">
            <w:pPr>
              <w:widowControl/>
              <w:jc w:val="center"/>
              <w:rPr>
                <w:ins w:id="711" w:author="Raufa" w:date="2022-09-13T15:15:00Z"/>
                <w:szCs w:val="20"/>
              </w:rPr>
            </w:pPr>
          </w:p>
        </w:tc>
      </w:tr>
    </w:tbl>
    <w:p w14:paraId="30195F8D" w14:textId="339D1CC0" w:rsidR="00F45D11" w:rsidRPr="0056776D" w:rsidRDefault="00F45D11" w:rsidP="00FC4F89">
      <w:pPr>
        <w:widowControl/>
        <w:jc w:val="left"/>
        <w:rPr>
          <w:b/>
          <w:bCs/>
          <w:i/>
          <w:iCs/>
          <w:sz w:val="22"/>
          <w:szCs w:val="22"/>
        </w:rPr>
      </w:pPr>
    </w:p>
    <w:sectPr w:rsidR="00F45D11" w:rsidRPr="0056776D" w:rsidSect="006E00C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F7AE8" w14:textId="77777777" w:rsidR="00D87568" w:rsidRDefault="00D87568" w:rsidP="006E00C6">
      <w:r>
        <w:separator/>
      </w:r>
    </w:p>
  </w:endnote>
  <w:endnote w:type="continuationSeparator" w:id="0">
    <w:p w14:paraId="3F2E8A0A" w14:textId="77777777" w:rsidR="00D87568" w:rsidRDefault="00D87568" w:rsidP="006E0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E6180" w14:textId="77777777" w:rsidR="00D87568" w:rsidRDefault="00D87568" w:rsidP="006E00C6">
      <w:r>
        <w:separator/>
      </w:r>
    </w:p>
  </w:footnote>
  <w:footnote w:type="continuationSeparator" w:id="0">
    <w:p w14:paraId="381C4FD4" w14:textId="77777777" w:rsidR="00D87568" w:rsidRDefault="00D87568" w:rsidP="006E0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B941A" w14:textId="77777777" w:rsidR="006E00C6" w:rsidRPr="006E00C6" w:rsidRDefault="006E00C6" w:rsidP="006E00C6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aufa">
    <w15:presenceInfo w15:providerId="Windows Live" w15:userId="1348d2bfe4462e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E00C6"/>
    <w:rsid w:val="00005BAC"/>
    <w:rsid w:val="000079A1"/>
    <w:rsid w:val="00014F6E"/>
    <w:rsid w:val="00023983"/>
    <w:rsid w:val="00034BFA"/>
    <w:rsid w:val="00046B28"/>
    <w:rsid w:val="00092687"/>
    <w:rsid w:val="000C7A5D"/>
    <w:rsid w:val="000F3DE4"/>
    <w:rsid w:val="00107022"/>
    <w:rsid w:val="001377AE"/>
    <w:rsid w:val="001F36BA"/>
    <w:rsid w:val="00227481"/>
    <w:rsid w:val="00235B79"/>
    <w:rsid w:val="00236FB0"/>
    <w:rsid w:val="00252717"/>
    <w:rsid w:val="00293D63"/>
    <w:rsid w:val="002E5EB1"/>
    <w:rsid w:val="00316ECF"/>
    <w:rsid w:val="0032410E"/>
    <w:rsid w:val="00344000"/>
    <w:rsid w:val="003718B7"/>
    <w:rsid w:val="003D3821"/>
    <w:rsid w:val="003D50AC"/>
    <w:rsid w:val="003F474F"/>
    <w:rsid w:val="004008B9"/>
    <w:rsid w:val="00421417"/>
    <w:rsid w:val="00425560"/>
    <w:rsid w:val="00472210"/>
    <w:rsid w:val="00490C9F"/>
    <w:rsid w:val="004F2605"/>
    <w:rsid w:val="00512CFE"/>
    <w:rsid w:val="0056776D"/>
    <w:rsid w:val="00590D2E"/>
    <w:rsid w:val="005C076C"/>
    <w:rsid w:val="005F6296"/>
    <w:rsid w:val="006021BD"/>
    <w:rsid w:val="0060778B"/>
    <w:rsid w:val="00620F14"/>
    <w:rsid w:val="006369C9"/>
    <w:rsid w:val="00644546"/>
    <w:rsid w:val="006C2FE4"/>
    <w:rsid w:val="006D0F3D"/>
    <w:rsid w:val="006E00C6"/>
    <w:rsid w:val="006F413C"/>
    <w:rsid w:val="00726920"/>
    <w:rsid w:val="00727ED4"/>
    <w:rsid w:val="007342A5"/>
    <w:rsid w:val="007C163F"/>
    <w:rsid w:val="007E64ED"/>
    <w:rsid w:val="007E71E7"/>
    <w:rsid w:val="00811201"/>
    <w:rsid w:val="008420B1"/>
    <w:rsid w:val="008427F8"/>
    <w:rsid w:val="008663DC"/>
    <w:rsid w:val="008806F9"/>
    <w:rsid w:val="00891233"/>
    <w:rsid w:val="008940C4"/>
    <w:rsid w:val="008C2D75"/>
    <w:rsid w:val="00921298"/>
    <w:rsid w:val="00966B00"/>
    <w:rsid w:val="00975890"/>
    <w:rsid w:val="0099182D"/>
    <w:rsid w:val="009A2FBF"/>
    <w:rsid w:val="009A4A21"/>
    <w:rsid w:val="009A5E2A"/>
    <w:rsid w:val="009C587C"/>
    <w:rsid w:val="009E30C1"/>
    <w:rsid w:val="00A1419C"/>
    <w:rsid w:val="00A43728"/>
    <w:rsid w:val="00AA74B5"/>
    <w:rsid w:val="00AA75D3"/>
    <w:rsid w:val="00AD2928"/>
    <w:rsid w:val="00B12B8D"/>
    <w:rsid w:val="00B30C3E"/>
    <w:rsid w:val="00B60190"/>
    <w:rsid w:val="00BA4802"/>
    <w:rsid w:val="00BA73FC"/>
    <w:rsid w:val="00BA7EAD"/>
    <w:rsid w:val="00BB6A9D"/>
    <w:rsid w:val="00BF71C8"/>
    <w:rsid w:val="00C06FD9"/>
    <w:rsid w:val="00C20BDD"/>
    <w:rsid w:val="00C21604"/>
    <w:rsid w:val="00C26D92"/>
    <w:rsid w:val="00C339C1"/>
    <w:rsid w:val="00C4574C"/>
    <w:rsid w:val="00C47268"/>
    <w:rsid w:val="00C7218B"/>
    <w:rsid w:val="00CA4C46"/>
    <w:rsid w:val="00CF2BEC"/>
    <w:rsid w:val="00D43F72"/>
    <w:rsid w:val="00D71D94"/>
    <w:rsid w:val="00D85E12"/>
    <w:rsid w:val="00D87568"/>
    <w:rsid w:val="00DA1D2C"/>
    <w:rsid w:val="00DA763C"/>
    <w:rsid w:val="00DB0E98"/>
    <w:rsid w:val="00DC2BD4"/>
    <w:rsid w:val="00DD4571"/>
    <w:rsid w:val="00DE4DAC"/>
    <w:rsid w:val="00E70ACA"/>
    <w:rsid w:val="00E71998"/>
    <w:rsid w:val="00E92F37"/>
    <w:rsid w:val="00EB2471"/>
    <w:rsid w:val="00EB6C72"/>
    <w:rsid w:val="00EF08CC"/>
    <w:rsid w:val="00F03F18"/>
    <w:rsid w:val="00F426F3"/>
    <w:rsid w:val="00F45D11"/>
    <w:rsid w:val="00F66F12"/>
    <w:rsid w:val="00FC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45AC4"/>
  <w15:chartTrackingRefBased/>
  <w15:docId w15:val="{1BD2CEE8-B9C6-414C-80B0-4D442D000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0C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6E00C6"/>
    <w:pPr>
      <w:widowControl/>
      <w:spacing w:after="200"/>
      <w:jc w:val="left"/>
    </w:pPr>
    <w:rPr>
      <w:rFonts w:ascii="Calibri" w:hAnsi="Calibri" w:cs="Arial"/>
      <w:i/>
      <w:iCs/>
      <w:color w:val="44546A"/>
      <w:kern w:val="0"/>
      <w:sz w:val="18"/>
      <w:szCs w:val="18"/>
      <w:lang w:eastAsia="en-US"/>
    </w:rPr>
  </w:style>
  <w:style w:type="paragraph" w:styleId="TOC1">
    <w:name w:val="toc 1"/>
    <w:basedOn w:val="Normal"/>
    <w:next w:val="Normal"/>
    <w:autoRedefine/>
    <w:uiPriority w:val="39"/>
    <w:rsid w:val="006E00C6"/>
    <w:pPr>
      <w:pBdr>
        <w:bottom w:val="thinThickSmallGap" w:sz="24" w:space="1" w:color="auto"/>
      </w:pBdr>
      <w:tabs>
        <w:tab w:val="center" w:pos="-2160"/>
      </w:tabs>
      <w:spacing w:before="120" w:after="120"/>
    </w:pPr>
    <w:rPr>
      <w:rFonts w:ascii="Calibri" w:hAnsi="Calibri"/>
      <w:b/>
      <w:bCs/>
      <w:caps/>
      <w:sz w:val="20"/>
      <w:szCs w:val="20"/>
    </w:rPr>
  </w:style>
  <w:style w:type="table" w:styleId="TableGrid">
    <w:name w:val="Table Grid"/>
    <w:basedOn w:val="TableNormal"/>
    <w:uiPriority w:val="39"/>
    <w:rsid w:val="006E00C6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E00C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00C6"/>
    <w:rPr>
      <w:rFonts w:ascii="Times New Roman" w:eastAsia="宋体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6E00C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00C6"/>
    <w:rPr>
      <w:rFonts w:ascii="Times New Roman" w:eastAsia="宋体" w:hAnsi="Times New Roman" w:cs="Times New Roman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4372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43728"/>
    <w:rPr>
      <w:rFonts w:ascii="Courier New" w:eastAsia="Times New Roman" w:hAnsi="Courier New" w:cs="Courier New"/>
      <w:kern w:val="0"/>
      <w:sz w:val="20"/>
      <w:szCs w:val="20"/>
    </w:rPr>
  </w:style>
  <w:style w:type="paragraph" w:styleId="Revision">
    <w:name w:val="Revision"/>
    <w:hidden/>
    <w:uiPriority w:val="99"/>
    <w:semiHidden/>
    <w:rsid w:val="00966B00"/>
    <w:rPr>
      <w:rFonts w:ascii="Times New Roman" w:eastAsia="宋体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09268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26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5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microsoft.com/office/2011/relationships/people" Target="people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11</Pages>
  <Words>1969</Words>
  <Characters>11228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Raufa</dc:creator>
  <cp:keywords/>
  <dc:description/>
  <cp:lastModifiedBy>Raufa</cp:lastModifiedBy>
  <cp:revision>26</cp:revision>
  <dcterms:created xsi:type="dcterms:W3CDTF">2022-05-18T05:15:00Z</dcterms:created>
  <dcterms:modified xsi:type="dcterms:W3CDTF">2022-09-22T03:11:00Z</dcterms:modified>
</cp:coreProperties>
</file>