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BF" w:rsidRDefault="00D102DF">
      <w:pPr>
        <w:pStyle w:val="2"/>
        <w:rPr>
          <w:ins w:id="0" w:author="ASUS" w:date="2023-07-15T16:45:00Z"/>
        </w:rPr>
      </w:pPr>
      <w:r>
        <w:rPr>
          <w:rFonts w:hint="eastAsia"/>
        </w:rPr>
        <w:t>Tab. S1</w:t>
      </w:r>
    </w:p>
    <w:p w:rsidR="00E766BF" w:rsidRDefault="00D102DF">
      <w:pPr>
        <w:jc w:val="center"/>
        <w:rPr>
          <w:rFonts w:ascii="Times New Roman" w:hAnsi="Times New Roman" w:cs="Times New Roman"/>
        </w:rPr>
        <w:pPrChange w:id="1" w:author="ASUS" w:date="2023-07-15T16:45:00Z">
          <w:pPr>
            <w:pStyle w:val="2"/>
          </w:pPr>
        </w:pPrChange>
      </w:pPr>
      <w:ins w:id="2" w:author="ASUS" w:date="2023-07-15T16:48:00Z">
        <w:r>
          <w:rPr>
            <w:rFonts w:ascii="Times New Roman" w:hAnsi="Times New Roman" w:cs="Times New Roman"/>
          </w:rPr>
          <w:t xml:space="preserve">Genes for which </w:t>
        </w:r>
        <w:proofErr w:type="spellStart"/>
        <w:r>
          <w:rPr>
            <w:rFonts w:ascii="Times New Roman" w:hAnsi="Times New Roman" w:cs="Times New Roman"/>
          </w:rPr>
          <w:t>qRT</w:t>
        </w:r>
        <w:proofErr w:type="spellEnd"/>
        <w:r>
          <w:rPr>
            <w:rFonts w:ascii="Times New Roman" w:hAnsi="Times New Roman" w:cs="Times New Roman"/>
          </w:rPr>
          <w:t>-PCR was performed and their primers</w:t>
        </w:r>
      </w:ins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766BF" w:rsidTr="00E76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ins w:id="3" w:author="ASUS" w:date="2023-07-15T16:45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auto"/>
          </w:tcPr>
          <w:tbl>
            <w:tblPr>
              <w:tblW w:w="9640" w:type="dxa"/>
              <w:tblLook w:val="04A0" w:firstRow="1" w:lastRow="0" w:firstColumn="1" w:lastColumn="0" w:noHBand="0" w:noVBand="1"/>
            </w:tblPr>
            <w:tblGrid>
              <w:gridCol w:w="1905"/>
              <w:gridCol w:w="3473"/>
              <w:gridCol w:w="2928"/>
            </w:tblGrid>
            <w:tr w:rsidR="00E766BF">
              <w:trPr>
                <w:trHeight w:val="315"/>
                <w:ins w:id="4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5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ins w:id="6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Gene ID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7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ins w:id="8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Prime Sequences (5’-3’)</w:t>
                    </w:r>
                  </w:ins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9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ins w:id="10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8"/>
                        <w:szCs w:val="18"/>
                      </w:rPr>
                      <w:t>Prime Sequences (3’-5’)</w:t>
                    </w:r>
                  </w:ins>
                </w:p>
              </w:tc>
            </w:tr>
          </w:tbl>
          <w:p w:rsidR="00E766BF" w:rsidRDefault="00E766BF">
            <w:pPr>
              <w:jc w:val="left"/>
              <w:rPr>
                <w:ins w:id="11" w:author="ASUS" w:date="2023-07-15T16:45:00Z"/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36"/>
              </w:rPr>
            </w:pPr>
          </w:p>
        </w:tc>
      </w:tr>
      <w:tr w:rsidR="00E766BF" w:rsidTr="00E766BF">
        <w:trPr>
          <w:ins w:id="12" w:author="ASUS" w:date="2023-07-15T16:45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left w:val="nil"/>
              <w:right w:val="nil"/>
            </w:tcBorders>
            <w:shd w:val="clear" w:color="auto" w:fill="auto"/>
          </w:tcPr>
          <w:tbl>
            <w:tblPr>
              <w:tblW w:w="9790" w:type="dxa"/>
              <w:tblLook w:val="04A0" w:firstRow="1" w:lastRow="0" w:firstColumn="1" w:lastColumn="0" w:noHBand="0" w:noVBand="1"/>
            </w:tblPr>
            <w:tblGrid>
              <w:gridCol w:w="1878"/>
              <w:gridCol w:w="3419"/>
              <w:gridCol w:w="3009"/>
            </w:tblGrid>
            <w:tr w:rsidR="00E766BF">
              <w:trPr>
                <w:trHeight w:val="300"/>
                <w:ins w:id="13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14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15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Solyc04g011500.2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16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17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CTCTACATACTTGAGAGGTGCC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18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19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AGACGAGGAGAAAACATCACAA</w:t>
                    </w:r>
                  </w:ins>
                </w:p>
              </w:tc>
            </w:tr>
            <w:tr w:rsidR="00E766BF">
              <w:trPr>
                <w:trHeight w:val="300"/>
                <w:ins w:id="20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21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22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Solyc06g065820.3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23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24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ATACCACAATTTGTCAAGCCAC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25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26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GGATTTGGTGAGAAGGAACAAC</w:t>
                    </w:r>
                  </w:ins>
                </w:p>
              </w:tc>
            </w:tr>
            <w:tr w:rsidR="00E766BF">
              <w:trPr>
                <w:trHeight w:val="300"/>
                <w:ins w:id="27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28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29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Solyc07g065090.2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30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31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GCTAGCGATGTACTTAGATCGT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32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33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TCGTCTTATTCTTCCCGAACAA</w:t>
                    </w:r>
                  </w:ins>
                </w:p>
              </w:tc>
            </w:tr>
            <w:tr w:rsidR="00E766BF">
              <w:trPr>
                <w:trHeight w:val="300"/>
                <w:ins w:id="34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35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36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Solyc09g075420.3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37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38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CGACCTATGGCCGACTGATT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39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40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 xml:space="preserve"> GGTCACGAATTTCAGCAGCC</w:t>
                    </w:r>
                  </w:ins>
                </w:p>
              </w:tc>
            </w:tr>
            <w:tr w:rsidR="00E766BF">
              <w:trPr>
                <w:trHeight w:val="300"/>
                <w:ins w:id="41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42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43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Solyc03g044900.3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44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45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GGGGATTCAAAATCTTACGACG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46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47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ATTATAGACAAGCCGAGTCCTG</w:t>
                    </w:r>
                  </w:ins>
                </w:p>
              </w:tc>
            </w:tr>
            <w:tr w:rsidR="00E766BF">
              <w:trPr>
                <w:trHeight w:val="300"/>
                <w:ins w:id="48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49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50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Solyc02g084990.3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51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52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GATGGGTTCATTAGGACCAGAG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53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54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GCCTGTATCCACCATCACTAAA</w:t>
                    </w:r>
                  </w:ins>
                </w:p>
              </w:tc>
            </w:tr>
            <w:tr w:rsidR="00E766BF">
              <w:trPr>
                <w:trHeight w:val="300"/>
                <w:ins w:id="55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56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57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Solyc07g049530.3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58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59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GGAGAAATTGGCTGAGGAGTTA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60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61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CAACTCCTCAAAGACGAGCA</w:t>
                    </w:r>
                  </w:ins>
                </w:p>
              </w:tc>
            </w:tr>
            <w:tr w:rsidR="00E766BF">
              <w:trPr>
                <w:trHeight w:val="300"/>
                <w:ins w:id="62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63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64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Solyc09g089580.4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65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66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ATTGGGTTGATGTTCCTCCTAC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67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68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CATAACAGAGGCCTAGATGGAAC</w:t>
                    </w:r>
                  </w:ins>
                </w:p>
              </w:tc>
            </w:tr>
            <w:tr w:rsidR="00E766BF">
              <w:trPr>
                <w:trHeight w:val="300"/>
                <w:ins w:id="69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70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71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Solyc08g078190.2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72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73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TCCTTTGGAGGTAGGGAAGA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74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75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TTTAACCTCCCTCCATTATCACC</w:t>
                    </w:r>
                  </w:ins>
                </w:p>
              </w:tc>
            </w:tr>
            <w:tr w:rsidR="00E766BF">
              <w:trPr>
                <w:trHeight w:val="300"/>
                <w:ins w:id="76" w:author="ASUS" w:date="2023-07-15T16:45:00Z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77" w:author="ASUS" w:date="2023-07-15T16:45:00Z"/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16"/>
                      <w:szCs w:val="16"/>
                    </w:rPr>
                  </w:pPr>
                  <w:ins w:id="78" w:author="ASUS" w:date="2023-07-15T16:45:00Z">
                    <w:r>
                      <w:rPr>
                        <w:rFonts w:ascii="Times New Roman" w:eastAsia="宋体" w:hAnsi="Times New Roman" w:cs="Times New Roman"/>
                        <w:i/>
                        <w:iCs/>
                        <w:color w:val="000000"/>
                        <w:kern w:val="0"/>
                        <w:sz w:val="16"/>
                        <w:szCs w:val="16"/>
                      </w:rPr>
                      <w:t>Solyc03g111690.4</w:t>
                    </w:r>
                  </w:ins>
                </w:p>
              </w:tc>
              <w:tc>
                <w:tcPr>
                  <w:tcW w:w="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79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80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GGAAATCCAATCGACGATTGTT</w:t>
                    </w:r>
                  </w:ins>
                </w:p>
              </w:tc>
              <w:tc>
                <w:tcPr>
                  <w:tcW w:w="3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766BF" w:rsidRDefault="00D102DF">
                  <w:pPr>
                    <w:jc w:val="left"/>
                    <w:rPr>
                      <w:ins w:id="81" w:author="ASUS" w:date="2023-07-15T16:45:00Z"/>
                      <w:rFonts w:ascii="Times New Roman" w:eastAsia="宋体" w:hAnsi="Times New Roman" w:cs="Times New Roman"/>
                      <w:color w:val="000000"/>
                      <w:kern w:val="0"/>
                      <w:sz w:val="16"/>
                      <w:szCs w:val="16"/>
                    </w:rPr>
                  </w:pPr>
                  <w:ins w:id="82" w:author="ASUS" w:date="2023-07-15T16:45:00Z">
                    <w:r>
                      <w:rPr>
                        <w:rFonts w:ascii="Times New Roman" w:eastAsia="宋体" w:hAnsi="Times New Roman" w:cs="Times New Roman"/>
                        <w:color w:val="000000"/>
                        <w:kern w:val="0"/>
                        <w:sz w:val="16"/>
                        <w:szCs w:val="16"/>
                      </w:rPr>
                      <w:t>CGTTTTTCCCAAATCCAATTGC</w:t>
                    </w:r>
                  </w:ins>
                </w:p>
              </w:tc>
            </w:tr>
          </w:tbl>
          <w:p w:rsidR="00E766BF" w:rsidRDefault="00E766BF">
            <w:pPr>
              <w:jc w:val="left"/>
              <w:rPr>
                <w:ins w:id="83" w:author="ASUS" w:date="2023-07-15T16:45:00Z"/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36"/>
              </w:rPr>
            </w:pPr>
          </w:p>
        </w:tc>
      </w:tr>
    </w:tbl>
    <w:p w:rsidR="00E766BF" w:rsidRDefault="00D102DF">
      <w:pPr>
        <w:pStyle w:val="2"/>
        <w:pPrChange w:id="84" w:author="ASUS" w:date="2023-07-15T16:48:00Z">
          <w:pPr/>
        </w:pPrChange>
      </w:pPr>
      <w:ins w:id="85" w:author="ASUS" w:date="2023-07-15T16:48:00Z">
        <w:r>
          <w:rPr>
            <w:rFonts w:hint="eastAsia"/>
          </w:rPr>
          <w:t>Tab. S2</w:t>
        </w:r>
      </w:ins>
    </w:p>
    <w:p w:rsidR="00E766BF" w:rsidRPr="00E766BF" w:rsidRDefault="00D102DF">
      <w:pPr>
        <w:jc w:val="center"/>
        <w:rPr>
          <w:rFonts w:ascii="Times New Roman" w:hAnsi="Times New Roman" w:cs="Times New Roman"/>
          <w:rPrChange w:id="86" w:author="ASUS" w:date="2023-07-12T22:27:00Z">
            <w:rPr/>
          </w:rPrChange>
        </w:rPr>
      </w:pPr>
      <w:ins w:id="87" w:author="ASUS" w:date="2023-07-12T22:27:00Z">
        <w:r>
          <w:rPr>
            <w:rFonts w:ascii="Times New Roman" w:hAnsi="Times New Roman" w:cs="Times New Roman"/>
            <w:rPrChange w:id="88" w:author="ASUS" w:date="2023-07-12T22:27:00Z">
              <w:rPr/>
            </w:rPrChange>
          </w:rPr>
          <w:t xml:space="preserve">Differential Gene and Functional </w:t>
        </w:r>
        <w:commentRangeStart w:id="89"/>
        <w:r>
          <w:rPr>
            <w:rFonts w:ascii="Times New Roman" w:hAnsi="Times New Roman" w:cs="Times New Roman"/>
            <w:rPrChange w:id="90" w:author="ASUS" w:date="2023-07-12T22:27:00Z">
              <w:rPr/>
            </w:rPrChange>
          </w:rPr>
          <w:t>Annotation</w:t>
        </w:r>
      </w:ins>
      <w:commentRangeEnd w:id="89"/>
      <w:ins w:id="91" w:author="ASUS" w:date="2023-07-12T22:28:00Z">
        <w:r>
          <w:rPr>
            <w:rStyle w:val="aa"/>
          </w:rPr>
          <w:commentReference w:id="89"/>
        </w:r>
      </w:ins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7"/>
        <w:gridCol w:w="6461"/>
        <w:tblGridChange w:id="92">
          <w:tblGrid>
            <w:gridCol w:w="1337"/>
            <w:gridCol w:w="6461"/>
          </w:tblGrid>
        </w:tblGridChange>
      </w:tblGrid>
      <w:tr w:rsidR="00E766BF" w:rsidTr="00E76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Gene ID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Gene Function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Solyc03g111690.4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pectate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18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Solyc04g150161.1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extensin-2-like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tuberosum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Solyc11g066820.2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glucomannan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4-beta-mannosyltransferase 2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Solyc11g005150.3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leucine-rich repeat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extensin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-like protein 6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Solyc03g123630.4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pectinesterase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pectinesterase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inhibitor U1 precursor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Solyc02g088100.3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expansin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precursor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Solyc02g084990.3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mannan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endo-1,4-beta-mannosidase 7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Solyc03g093080.3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xyloglucan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endotransglucosylase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/hydrolase protein 23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Solyc06g051800.3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expansin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precursor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Solyc04g071070.2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LOW QUALITY PROTEIN: extensin-3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Solyc08g082190.3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glycine-rich cell wall structural protein 2-like [Capsicum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annuum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Solyc07g064180.4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pectinesterase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2.1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Solyc09g089580.4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1-aminocyclopropane-1-carboxylate oxidase homolog isoform 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Solyc08g080630.4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ethylene-responsive proteinase inhibitor 1 precursor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Solyc02g077880.3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auxin repressed/dormancy associated protein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Solyc07g049530.3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1-aminocyclopropane-1-carboxylate oxidase 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Solyc04g071580.3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abscisic stress-ripening protein 2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Solyc12g089300.2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gibberellin-regulated protein 1-like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Solyc07g056670.3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gibberellin 2-oxidase 2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Solyc03g113910.3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gibberellin-regulated protein 10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Solyc01g088400.4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protein ECERIFERUM 1-like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Solyc07g006890.1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cytochrome P450 94A1-like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Solyc12g100270.2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protein ECERIFERUM 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lastRenderedPageBreak/>
              <w:t>Solyc03g065250.4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protein ECERIFERUM 1-like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Solyc10g006660.3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calcium-binding protein PBP1-like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Solyc04g009800.3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calcium dependent protein kinase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Solyc10g079420.1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calcium-binding protein CML36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Solyc03g118810.1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calcium-binding allergen Ole e 8-like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Solyc01g057770.3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boron transporter 1 isoform X2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Solyc03g096290.3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aquaporin PIP1-1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pennellii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Solyc10g083880.2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aquaporin TIP1-1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Solyc08g081190.3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plasma membrane intrinsic protein 1.5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Solyc05g015850.4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75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pennellii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Solyc01g079260.4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23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Solyc08g014120.3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transcription factor bHLH113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Solyc03g095770.3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70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Solyc04g078550.3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7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Solyc09g015770.3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WRKY transcription factor 81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Solyc10g006130.1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ethylene-responsive transcription factor 3-like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Solyc05g052040.1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ethylene-responsive transcription factor 5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Tr="00E766BF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Solyc08g078190.2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ethylene-responsive transcription factor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E766BF" w:rsidRPr="001A6FE2" w:rsidTr="001A6FE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E766BF" w:rsidRDefault="00D102DF">
            <w:pPr>
              <w:rPr>
                <w:rFonts w:ascii="Times New Roman" w:eastAsia="宋体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Solyc02g088340.4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6BF" w:rsidRDefault="00D10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WRKY transcription factor 3 [Solanum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1A6FE2" w:rsidRPr="001A6FE2" w:rsidTr="00E70BF5">
        <w:tblPrEx>
          <w:tblW w:w="0" w:type="auto"/>
          <w:tblPrExChange w:id="93" w:author="ASUS" w:date="2024-06-16T07:52:00Z">
            <w:tblPrEx>
              <w:tblW w:w="0" w:type="auto"/>
            </w:tblPrEx>
          </w:tblPrExChange>
        </w:tblPrEx>
        <w:trPr>
          <w:cantSplit/>
          <w:trHeight w:val="170"/>
          <w:trPrChange w:id="94" w:author="ASUS" w:date="2024-06-16T07:52:00Z">
            <w:trPr>
              <w:cantSplit/>
              <w:trHeight w:val="17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tcPrChange w:id="95" w:author="ASUS" w:date="2024-06-16T07:52:00Z">
              <w:tcPr>
                <w:tcW w:w="0" w:type="auto"/>
                <w:tcBorders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</w:tcPrChange>
          </w:tcPr>
          <w:p w:rsidR="001A6FE2" w:rsidRDefault="00E70BF5">
            <w:pPr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15"/>
                <w:szCs w:val="15"/>
              </w:rPr>
            </w:pPr>
            <w:ins w:id="96" w:author="ASUS" w:date="2024-06-16T07:52:00Z">
              <w:r w:rsidRPr="00E70BF5">
                <w:rPr>
                  <w:rFonts w:ascii="Times New Roman" w:hAnsi="Times New Roman" w:cs="Times New Roman"/>
                  <w:b w:val="0"/>
                  <w:bCs w:val="0"/>
                  <w:i/>
                  <w:color w:val="000000"/>
                  <w:sz w:val="15"/>
                  <w:szCs w:val="15"/>
                </w:rPr>
                <w:t>XLO</w:t>
              </w:r>
              <w:r>
                <w:rPr>
                  <w:rFonts w:ascii="Times New Roman" w:hAnsi="Times New Roman" w:cs="Times New Roman" w:hint="eastAsia"/>
                  <w:b w:val="0"/>
                  <w:bCs w:val="0"/>
                  <w:i/>
                  <w:color w:val="000000"/>
                  <w:sz w:val="15"/>
                  <w:szCs w:val="15"/>
                </w:rPr>
                <w:t>C</w:t>
              </w:r>
              <w:r w:rsidRPr="00E70BF5">
                <w:rPr>
                  <w:rFonts w:ascii="Times New Roman" w:hAnsi="Times New Roman" w:cs="Times New Roman"/>
                  <w:b w:val="0"/>
                  <w:bCs w:val="0"/>
                  <w:i/>
                  <w:color w:val="000000"/>
                  <w:sz w:val="15"/>
                  <w:szCs w:val="15"/>
                </w:rPr>
                <w:t xml:space="preserve"> 016662</w:t>
              </w:r>
            </w:ins>
          </w:p>
        </w:tc>
        <w:tc>
          <w:tcPr>
            <w:tcW w:w="0" w:type="auto"/>
            <w:shd w:val="clear" w:color="auto" w:fill="auto"/>
            <w:vAlign w:val="center"/>
            <w:tcPrChange w:id="97" w:author="ASUS" w:date="2024-06-16T07:52:00Z">
              <w:tcPr>
                <w:tcW w:w="0" w:type="auto"/>
                <w:tcBorders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</w:tcPrChange>
          </w:tcPr>
          <w:p w:rsidR="001A6FE2" w:rsidRDefault="00E70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ins w:id="98" w:author="ASUS" w:date="2024-06-16T07:52:00Z">
              <w:r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>PREDICTED:</w:t>
              </w:r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 w:hint="eastAsia"/>
                  <w:color w:val="000000"/>
                  <w:sz w:val="15"/>
                  <w:szCs w:val="15"/>
                </w:rPr>
                <w:t>L</w:t>
              </w:r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>ncRNAs</w:t>
              </w:r>
              <w:proofErr w:type="spellEnd"/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 xml:space="preserve"> associated with the redox pathway.</w:t>
              </w:r>
            </w:ins>
          </w:p>
        </w:tc>
      </w:tr>
      <w:tr w:rsidR="00E70BF5" w:rsidRPr="001A6FE2" w:rsidTr="00E70BF5">
        <w:tblPrEx>
          <w:tblW w:w="0" w:type="auto"/>
          <w:tblPrExChange w:id="99" w:author="ASUS" w:date="2024-06-16T07:53:00Z">
            <w:tblPrEx>
              <w:tblW w:w="0" w:type="auto"/>
            </w:tblPrEx>
          </w:tblPrExChange>
        </w:tblPrEx>
        <w:trPr>
          <w:cantSplit/>
          <w:trHeight w:val="170"/>
          <w:ins w:id="100" w:author="ASUS" w:date="2024-06-16T07:52:00Z"/>
          <w:trPrChange w:id="101" w:author="ASUS" w:date="2024-06-16T07:53:00Z">
            <w:trPr>
              <w:cantSplit/>
              <w:trHeight w:val="17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tcPrChange w:id="102" w:author="ASUS" w:date="2024-06-16T07:53:00Z">
              <w:tcPr>
                <w:tcW w:w="0" w:type="auto"/>
                <w:tcBorders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</w:tcPrChange>
          </w:tcPr>
          <w:p w:rsidR="00E70BF5" w:rsidRPr="00E70BF5" w:rsidRDefault="00E70BF5">
            <w:pPr>
              <w:rPr>
                <w:ins w:id="103" w:author="ASUS" w:date="2024-06-16T07:52:00Z"/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ins w:id="104" w:author="ASUS" w:date="2024-06-16T07:53:00Z">
              <w:r w:rsidRPr="00E70BF5">
                <w:rPr>
                  <w:rFonts w:ascii="Times New Roman" w:hAnsi="Times New Roman" w:cs="Times New Roman"/>
                  <w:b w:val="0"/>
                  <w:bCs w:val="0"/>
                  <w:i/>
                  <w:color w:val="000000"/>
                  <w:sz w:val="15"/>
                  <w:szCs w:val="15"/>
                </w:rPr>
                <w:t>XLO</w:t>
              </w:r>
              <w:r>
                <w:rPr>
                  <w:rFonts w:ascii="Times New Roman" w:hAnsi="Times New Roman" w:cs="Times New Roman" w:hint="eastAsia"/>
                  <w:b w:val="0"/>
                  <w:bCs w:val="0"/>
                  <w:i/>
                  <w:color w:val="000000"/>
                  <w:sz w:val="15"/>
                  <w:szCs w:val="15"/>
                </w:rPr>
                <w:t>C</w:t>
              </w:r>
              <w:r w:rsidRPr="00E70BF5">
                <w:rPr>
                  <w:rFonts w:ascii="Times New Roman" w:hAnsi="Times New Roman" w:cs="Times New Roman"/>
                  <w:i/>
                  <w:color w:val="000000"/>
                  <w:sz w:val="15"/>
                  <w:szCs w:val="15"/>
                </w:rPr>
                <w:t xml:space="preserve"> </w:t>
              </w:r>
              <w:r w:rsidRPr="00E70BF5">
                <w:rPr>
                  <w:rFonts w:ascii="Times New Roman" w:hAnsi="Times New Roman" w:cs="Times New Roman"/>
                  <w:b w:val="0"/>
                  <w:i/>
                  <w:color w:val="000000"/>
                  <w:sz w:val="15"/>
                  <w:szCs w:val="15"/>
                  <w:rPrChange w:id="105" w:author="ASUS" w:date="2024-06-16T07:53:00Z">
                    <w:rPr>
                      <w:rFonts w:ascii="Times New Roman" w:hAnsi="Times New Roman" w:cs="Times New Roman"/>
                      <w:i/>
                      <w:color w:val="000000"/>
                      <w:sz w:val="15"/>
                      <w:szCs w:val="15"/>
                    </w:rPr>
                  </w:rPrChange>
                </w:rPr>
                <w:t>010878</w:t>
              </w:r>
            </w:ins>
          </w:p>
        </w:tc>
        <w:tc>
          <w:tcPr>
            <w:tcW w:w="0" w:type="auto"/>
            <w:shd w:val="clear" w:color="auto" w:fill="auto"/>
            <w:vAlign w:val="center"/>
            <w:tcPrChange w:id="106" w:author="ASUS" w:date="2024-06-16T07:53:00Z">
              <w:tcPr>
                <w:tcW w:w="0" w:type="auto"/>
                <w:tcBorders>
                  <w:bottom w:val="single" w:sz="8" w:space="0" w:color="000000" w:themeColor="text1"/>
                </w:tcBorders>
                <w:shd w:val="clear" w:color="auto" w:fill="auto"/>
                <w:vAlign w:val="center"/>
              </w:tcPr>
            </w:tcPrChange>
          </w:tcPr>
          <w:p w:rsidR="00E70BF5" w:rsidRDefault="00E70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7" w:author="ASUS" w:date="2024-06-16T07:52:00Z"/>
                <w:rFonts w:ascii="Times New Roman" w:hAnsi="Times New Roman" w:cs="Times New Roman"/>
                <w:color w:val="000000"/>
                <w:sz w:val="15"/>
                <w:szCs w:val="15"/>
              </w:rPr>
            </w:pPr>
            <w:ins w:id="108" w:author="ASUS" w:date="2024-06-16T07:53:00Z">
              <w:r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>PREDICTED:</w:t>
              </w:r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 w:hint="eastAsia"/>
                  <w:color w:val="000000"/>
                  <w:sz w:val="15"/>
                  <w:szCs w:val="15"/>
                </w:rPr>
                <w:t>L</w:t>
              </w:r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>ncRNAs</w:t>
              </w:r>
              <w:proofErr w:type="spellEnd"/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 xml:space="preserve"> associated with the redox pathway.</w:t>
              </w:r>
            </w:ins>
          </w:p>
        </w:tc>
      </w:tr>
      <w:tr w:rsidR="00E70BF5" w:rsidRPr="001A6FE2" w:rsidTr="00E766BF">
        <w:trPr>
          <w:cantSplit/>
          <w:trHeight w:val="170"/>
          <w:ins w:id="109" w:author="ASUS" w:date="2024-06-16T07:53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E70BF5" w:rsidRPr="00E70BF5" w:rsidRDefault="00E70BF5">
            <w:pPr>
              <w:rPr>
                <w:ins w:id="110" w:author="ASUS" w:date="2024-06-16T07:53:00Z"/>
                <w:rFonts w:ascii="Times New Roman" w:hAnsi="Times New Roman" w:cs="Times New Roman"/>
                <w:b w:val="0"/>
                <w:bCs w:val="0"/>
                <w:i/>
                <w:color w:val="000000"/>
                <w:sz w:val="15"/>
                <w:szCs w:val="15"/>
                <w:rPrChange w:id="111" w:author="ASUS" w:date="2024-06-16T07:53:00Z">
                  <w:rPr>
                    <w:ins w:id="112" w:author="ASUS" w:date="2024-06-16T07:53:00Z"/>
                    <w:rFonts w:ascii="Times New Roman" w:hAnsi="Times New Roman" w:cs="Times New Roman"/>
                    <w:i/>
                    <w:color w:val="000000"/>
                    <w:sz w:val="15"/>
                    <w:szCs w:val="15"/>
                  </w:rPr>
                </w:rPrChange>
              </w:rPr>
            </w:pPr>
            <w:ins w:id="113" w:author="ASUS" w:date="2024-06-16T07:53:00Z">
              <w:r w:rsidRPr="00E70BF5">
                <w:rPr>
                  <w:rFonts w:ascii="Times New Roman" w:hAnsi="Times New Roman" w:cs="Times New Roman"/>
                  <w:b w:val="0"/>
                  <w:bCs w:val="0"/>
                  <w:i/>
                  <w:color w:val="000000"/>
                  <w:sz w:val="15"/>
                  <w:szCs w:val="15"/>
                  <w:rPrChange w:id="114" w:author="ASUS" w:date="2024-06-16T07:53:00Z">
                    <w:rPr>
                      <w:rFonts w:ascii="Times New Roman" w:hAnsi="Times New Roman" w:cs="Times New Roman"/>
                      <w:i/>
                      <w:color w:val="000000"/>
                      <w:sz w:val="15"/>
                      <w:szCs w:val="15"/>
                    </w:rPr>
                  </w:rPrChange>
                </w:rPr>
                <w:t>XLO</w:t>
              </w:r>
              <w:r w:rsidRPr="00E70BF5">
                <w:rPr>
                  <w:rFonts w:ascii="Times New Roman" w:hAnsi="Times New Roman" w:cs="Times New Roman" w:hint="eastAsia"/>
                  <w:b w:val="0"/>
                  <w:bCs w:val="0"/>
                  <w:i/>
                  <w:color w:val="000000"/>
                  <w:sz w:val="15"/>
                  <w:szCs w:val="15"/>
                  <w:rPrChange w:id="115" w:author="ASUS" w:date="2024-06-16T07:53:00Z">
                    <w:rPr>
                      <w:rFonts w:ascii="Times New Roman" w:hAnsi="Times New Roman" w:cs="Times New Roman" w:hint="eastAsia"/>
                      <w:i/>
                      <w:color w:val="000000"/>
                      <w:sz w:val="15"/>
                      <w:szCs w:val="15"/>
                    </w:rPr>
                  </w:rPrChange>
                </w:rPr>
                <w:t>C</w:t>
              </w:r>
              <w:r w:rsidRPr="00E70BF5">
                <w:rPr>
                  <w:rFonts w:ascii="Times New Roman" w:hAnsi="Times New Roman" w:cs="Times New Roman"/>
                  <w:b w:val="0"/>
                  <w:bCs w:val="0"/>
                  <w:i/>
                  <w:color w:val="000000"/>
                  <w:sz w:val="15"/>
                  <w:szCs w:val="15"/>
                  <w:rPrChange w:id="116" w:author="ASUS" w:date="2024-06-16T07:53:00Z">
                    <w:rPr>
                      <w:rFonts w:ascii="Times New Roman" w:hAnsi="Times New Roman" w:cs="Times New Roman"/>
                      <w:i/>
                      <w:color w:val="000000"/>
                      <w:sz w:val="15"/>
                      <w:szCs w:val="15"/>
                    </w:rPr>
                  </w:rPrChange>
                </w:rPr>
                <w:t xml:space="preserve"> 033910</w:t>
              </w:r>
            </w:ins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E70BF5" w:rsidRDefault="00E70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7" w:author="ASUS" w:date="2024-06-16T07:53:00Z"/>
                <w:rFonts w:ascii="Times New Roman" w:hAnsi="Times New Roman" w:cs="Times New Roman"/>
                <w:color w:val="000000"/>
                <w:sz w:val="15"/>
                <w:szCs w:val="15"/>
              </w:rPr>
            </w:pPr>
            <w:ins w:id="118" w:author="ASUS" w:date="2024-06-16T07:53:00Z">
              <w:r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>PREDICTED:</w:t>
              </w:r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 w:hint="eastAsia"/>
                  <w:color w:val="000000"/>
                  <w:sz w:val="15"/>
                  <w:szCs w:val="15"/>
                </w:rPr>
                <w:t>L</w:t>
              </w:r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>ncRNAs</w:t>
              </w:r>
              <w:proofErr w:type="spellEnd"/>
              <w:r w:rsidRPr="00E70BF5">
                <w:rPr>
                  <w:rFonts w:ascii="Times New Roman" w:hAnsi="Times New Roman" w:cs="Times New Roman"/>
                  <w:color w:val="000000"/>
                  <w:sz w:val="15"/>
                  <w:szCs w:val="15"/>
                </w:rPr>
                <w:t xml:space="preserve"> associated with the redox pathway.</w:t>
              </w:r>
            </w:ins>
          </w:p>
        </w:tc>
      </w:tr>
    </w:tbl>
    <w:p w:rsidR="00E766BF" w:rsidRDefault="00E766BF"/>
    <w:p w:rsidR="00E766BF" w:rsidRDefault="00E766BF"/>
    <w:p w:rsidR="00E766BF" w:rsidRDefault="00E766BF">
      <w:bookmarkStart w:id="119" w:name="_GoBack"/>
      <w:bookmarkEnd w:id="119"/>
    </w:p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D102DF">
      <w:pPr>
        <w:pStyle w:val="2"/>
      </w:pPr>
      <w:proofErr w:type="gramStart"/>
      <w:r>
        <w:rPr>
          <w:rFonts w:hint="eastAsia"/>
        </w:rPr>
        <w:t>Fig.</w:t>
      </w:r>
      <w:proofErr w:type="gramEnd"/>
      <w:r>
        <w:rPr>
          <w:rFonts w:hint="eastAsia"/>
        </w:rPr>
        <w:t xml:space="preserve"> S1</w:t>
      </w:r>
    </w:p>
    <w:p w:rsidR="00E766BF" w:rsidRDefault="00D102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(a)</w:t>
      </w:r>
    </w:p>
    <w:p w:rsidR="00E766BF" w:rsidRDefault="00D102DF">
      <w:r>
        <w:rPr>
          <w:noProof/>
        </w:rPr>
        <w:drawing>
          <wp:inline distT="0" distB="0" distL="0" distR="0">
            <wp:extent cx="2498090" cy="24980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9515" cy="2469515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8090" cy="24980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2860" cy="2562860"/>
            <wp:effectExtent l="0" t="0" r="889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2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5875" cy="2555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6500" cy="2476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24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670810" cy="26708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200" cy="26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11730" cy="2411730"/>
            <wp:effectExtent l="0" t="0" r="762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18715" cy="241871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200" cy="24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(b)</w:t>
      </w:r>
    </w:p>
    <w:p w:rsidR="00E766BF" w:rsidRDefault="00D102DF">
      <w:r>
        <w:rPr>
          <w:rFonts w:hint="eastAsia"/>
          <w:noProof/>
        </w:rPr>
        <w:drawing>
          <wp:inline distT="0" distB="0" distL="0" distR="0">
            <wp:extent cx="2491105" cy="1245235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48" cy="12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77465" cy="1288415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512" cy="128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20645" cy="1310005"/>
            <wp:effectExtent l="0" t="0" r="825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744" cy="131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20645" cy="1310005"/>
            <wp:effectExtent l="0" t="0" r="825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744" cy="131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2634615" cy="13169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3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99055" cy="12992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128" cy="130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34615" cy="131699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3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99055" cy="129921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128" cy="130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70810" cy="133540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181" cy="133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E766BF">
      <w:pPr>
        <w:rPr>
          <w:rFonts w:ascii="Times New Roman" w:hAnsi="Times New Roman" w:cs="Times New Roman"/>
        </w:rPr>
      </w:pPr>
    </w:p>
    <w:p w:rsidR="00E766BF" w:rsidRDefault="00D102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(c)</w:t>
      </w:r>
    </w:p>
    <w:p w:rsidR="00E766BF" w:rsidRDefault="00D102DF">
      <w:r>
        <w:rPr>
          <w:rFonts w:hint="eastAsia"/>
          <w:noProof/>
        </w:rPr>
        <w:drawing>
          <wp:inline distT="0" distB="0" distL="0" distR="0">
            <wp:extent cx="2599055" cy="259905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580" cy="25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63825" cy="2663825"/>
            <wp:effectExtent l="0" t="0" r="3175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339" cy="266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99055" cy="259905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579" cy="259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06040" cy="2606040"/>
            <wp:effectExtent l="0" t="0" r="381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5" cy="26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27630" cy="2627630"/>
            <wp:effectExtent l="0" t="0" r="127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2" cy="262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91435" cy="259143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2606040" cy="2606040"/>
            <wp:effectExtent l="0" t="0" r="381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5" cy="26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84450" cy="2584450"/>
            <wp:effectExtent l="0" t="0" r="635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9" cy="258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13025" cy="26130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971" cy="261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r>
        <w:rPr>
          <w:rFonts w:ascii="Times New Roman" w:hAnsi="Times New Roman" w:cs="Times New Roman"/>
        </w:rPr>
        <w:t xml:space="preserve">(d) </w:t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r>
        <w:rPr>
          <w:noProof/>
        </w:rPr>
        <w:lastRenderedPageBreak/>
        <w:drawing>
          <wp:inline distT="0" distB="0" distL="0" distR="0">
            <wp:extent cx="5274310" cy="1687830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168783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68783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S1 </w:t>
      </w:r>
      <w:r>
        <w:rPr>
          <w:rFonts w:ascii="Times New Roman" w:hAnsi="Times New Roman" w:cs="Times New Roman"/>
          <w:b/>
        </w:rPr>
        <w:t xml:space="preserve">The Data of </w:t>
      </w:r>
      <w:proofErr w:type="spellStart"/>
      <w:r>
        <w:rPr>
          <w:rFonts w:ascii="Times New Roman" w:hAnsi="Times New Roman" w:cs="Times New Roman"/>
          <w:b/>
        </w:rPr>
        <w:t>Ribo-seq</w:t>
      </w:r>
      <w:proofErr w:type="spellEnd"/>
      <w:r>
        <w:rPr>
          <w:rFonts w:ascii="Times New Roman" w:hAnsi="Times New Roman" w:cs="Times New Roman"/>
          <w:b/>
        </w:rPr>
        <w:t xml:space="preserve"> feature</w:t>
      </w:r>
      <w:r>
        <w:rPr>
          <w:rFonts w:ascii="Times New Roman" w:hAnsi="Times New Roman" w:cs="Times New Roman" w:hint="eastAsia"/>
          <w:b/>
        </w:rPr>
        <w:t>(</w:t>
      </w:r>
      <w:r>
        <w:rPr>
          <w:rFonts w:ascii="Times New Roman" w:hAnsi="Times New Roman" w:cs="Times New Roman"/>
          <w:b/>
        </w:rPr>
        <w:t>The sequence of pictures is</w:t>
      </w:r>
      <w:r>
        <w:rPr>
          <w:rFonts w:ascii="Times New Roman" w:hAnsi="Times New Roman" w:cs="Times New Roman" w:hint="eastAsia"/>
          <w:b/>
        </w:rPr>
        <w:t xml:space="preserve"> CR-0h-1,CR-0h-2,CR-0h-3,CR-30h-1,CR-30h-3,CS-0h-1,CS-0h-2,CS-30h-1,CS-30h-2,CS-30h-3);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 w:hint="eastAsia"/>
          <w:b/>
        </w:rPr>
        <w:t>）</w:t>
      </w:r>
      <w:r>
        <w:rPr>
          <w:rFonts w:ascii="Times New Roman" w:hAnsi="Times New Roman" w:cs="Times New Roman"/>
          <w:b/>
        </w:rPr>
        <w:t>Distribution of RFs in coding genes</w:t>
      </w:r>
      <w:r>
        <w:rPr>
          <w:rFonts w:ascii="Times New Roman" w:hAnsi="Times New Roman" w:cs="Times New Roman"/>
          <w:b/>
        </w:rPr>
        <w:t>；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b</w:t>
      </w:r>
      <w:r>
        <w:rPr>
          <w:rFonts w:ascii="Times New Roman" w:hAnsi="Times New Roman" w:cs="Times New Roman" w:hint="eastAsia"/>
          <w:b/>
        </w:rPr>
        <w:t>）</w:t>
      </w:r>
      <w:r>
        <w:rPr>
          <w:rFonts w:ascii="Times New Roman" w:hAnsi="Times New Roman" w:cs="Times New Roman"/>
          <w:b/>
        </w:rPr>
        <w:t>Gene coverage statistics</w:t>
      </w:r>
      <w:r>
        <w:rPr>
          <w:rFonts w:ascii="Times New Roman" w:hAnsi="Times New Roman" w:cs="Times New Roman"/>
          <w:b/>
        </w:rPr>
        <w:t>；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 w:hint="eastAsia"/>
          <w:b/>
        </w:rPr>
        <w:t>）</w:t>
      </w:r>
      <w:r>
        <w:rPr>
          <w:rFonts w:ascii="Times New Roman" w:hAnsi="Times New Roman" w:cs="Times New Roman"/>
          <w:b/>
        </w:rPr>
        <w:t xml:space="preserve">Distribution of RFs </w:t>
      </w:r>
      <w:proofErr w:type="spellStart"/>
      <w:r>
        <w:rPr>
          <w:rFonts w:ascii="Times New Roman" w:hAnsi="Times New Roman" w:cs="Times New Roman"/>
          <w:b/>
        </w:rPr>
        <w:t>aroundcodons</w:t>
      </w:r>
      <w:proofErr w:type="spellEnd"/>
      <w:r>
        <w:rPr>
          <w:rFonts w:ascii="Times New Roman" w:hAnsi="Times New Roman" w:cs="Times New Roman"/>
          <w:b/>
        </w:rPr>
        <w:t>；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d</w:t>
      </w:r>
      <w:r>
        <w:rPr>
          <w:rFonts w:ascii="Times New Roman" w:hAnsi="Times New Roman" w:cs="Times New Roman" w:hint="eastAsia"/>
          <w:b/>
        </w:rPr>
        <w:t>）</w:t>
      </w:r>
      <w:r>
        <w:rPr>
          <w:rFonts w:ascii="Times New Roman" w:hAnsi="Times New Roman" w:cs="Times New Roman"/>
          <w:b/>
        </w:rPr>
        <w:t>RFs alignment codon positions</w:t>
      </w:r>
      <w:r>
        <w:rPr>
          <w:rFonts w:ascii="Times New Roman" w:hAnsi="Times New Roman" w:cs="Times New Roman" w:hint="eastAsia"/>
          <w:b/>
        </w:rPr>
        <w:t>.</w:t>
      </w: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D102DF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S2</w:t>
      </w:r>
    </w:p>
    <w:p w:rsidR="00E766BF" w:rsidRDefault="00D102DF">
      <w:ins w:id="120" w:author="ASUS" w:date="2023-07-15T11:11:00Z">
        <w:r>
          <w:rPr>
            <w:noProof/>
          </w:rPr>
          <w:drawing>
            <wp:inline distT="0" distB="0" distL="0" distR="0">
              <wp:extent cx="5274310" cy="4617085"/>
              <wp:effectExtent l="0" t="0" r="2540" b="0"/>
              <wp:docPr id="46" name="图片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图片 46"/>
                      <pic:cNvPicPr>
                        <a:picLocks noChangeAspect="1"/>
                      </pic:cNvPicPr>
                    </pic:nvPicPr>
                    <pic:blipFill>
                      <a:blip r:embed="rId4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4617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E766BF" w:rsidRDefault="00D102DF">
      <w:r>
        <w:rPr>
          <w:rFonts w:ascii="Times New Roman" w:eastAsia="宋体" w:hAnsi="Times New Roman" w:cs="宋体"/>
          <w:noProof/>
          <w:sz w:val="24"/>
          <w:szCs w:val="24"/>
        </w:rPr>
        <w:lastRenderedPageBreak/>
        <w:drawing>
          <wp:inline distT="0" distB="0" distL="0" distR="0">
            <wp:extent cx="5255895" cy="4841240"/>
            <wp:effectExtent l="0" t="0" r="190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0"/>
                    <a:stretch>
                      <a:fillRect/>
                    </a:stretch>
                  </pic:blipFill>
                  <pic:spPr>
                    <a:xfrm>
                      <a:off x="0" y="0"/>
                      <a:ext cx="5257559" cy="48427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BF" w:rsidRDefault="00D102DF">
      <w:pPr>
        <w:ind w:firstLineChars="200" w:firstLine="422"/>
        <w:jc w:val="center"/>
        <w:rPr>
          <w:del w:id="121" w:author="ASUS" w:date="2023-07-15T11:10:00Z"/>
          <w:rFonts w:ascii="Times New Roman" w:hAnsi="Times New Roman" w:cs="Times New Roman"/>
          <w:b/>
        </w:rPr>
      </w:pPr>
      <w:del w:id="122" w:author="ASUS" w:date="2023-07-15T11:10:00Z">
        <w:r>
          <w:rPr>
            <w:rFonts w:ascii="Times New Roman" w:hAnsi="Times New Roman" w:cs="Times New Roman"/>
            <w:b/>
          </w:rPr>
          <w:delText xml:space="preserve">Fig. </w:delText>
        </w:r>
        <w:r>
          <w:rPr>
            <w:rFonts w:ascii="Times New Roman" w:hAnsi="Times New Roman" w:cs="Times New Roman" w:hint="eastAsia"/>
            <w:b/>
          </w:rPr>
          <w:delText>S2</w:delText>
        </w:r>
        <w:r>
          <w:rPr>
            <w:rFonts w:ascii="Times New Roman" w:hAnsi="Times New Roman" w:cs="Times New Roman"/>
            <w:b/>
          </w:rPr>
          <w:delText xml:space="preserve"> Correlation analysis of qRT-PCR and RNA-seq</w:delText>
        </w:r>
      </w:del>
    </w:p>
    <w:p w:rsidR="00E766BF" w:rsidRDefault="00E766BF"/>
    <w:p w:rsidR="00E766BF" w:rsidRDefault="00D102DF">
      <w:pPr>
        <w:ind w:firstLineChars="200" w:firstLine="422"/>
        <w:jc w:val="center"/>
        <w:rPr>
          <w:ins w:id="123" w:author="ASUS" w:date="2023-07-15T11:10:00Z"/>
          <w:rFonts w:ascii="Times New Roman" w:hAnsi="Times New Roman" w:cs="Times New Roman"/>
          <w:b/>
        </w:rPr>
      </w:pPr>
      <w:proofErr w:type="gramStart"/>
      <w:ins w:id="124" w:author="ASUS" w:date="2023-07-15T11:10:00Z">
        <w:r>
          <w:rPr>
            <w:rFonts w:ascii="Times New Roman" w:hAnsi="Times New Roman" w:cs="Times New Roman"/>
            <w:b/>
          </w:rPr>
          <w:t>Fig.</w:t>
        </w:r>
        <w:proofErr w:type="gramEnd"/>
        <w:r>
          <w:rPr>
            <w:rFonts w:ascii="Times New Roman" w:hAnsi="Times New Roman" w:cs="Times New Roman"/>
            <w:b/>
          </w:rPr>
          <w:t xml:space="preserve"> </w:t>
        </w:r>
        <w:r>
          <w:rPr>
            <w:rFonts w:ascii="Times New Roman" w:hAnsi="Times New Roman" w:cs="Times New Roman" w:hint="eastAsia"/>
            <w:b/>
          </w:rPr>
          <w:t>S2</w:t>
        </w:r>
        <w:r>
          <w:rPr>
            <w:rFonts w:ascii="Times New Roman" w:hAnsi="Times New Roman" w:cs="Times New Roman"/>
            <w:b/>
          </w:rPr>
          <w:t xml:space="preserve"> Correlation analysis of </w:t>
        </w:r>
        <w:proofErr w:type="spellStart"/>
        <w:r>
          <w:rPr>
            <w:rFonts w:ascii="Times New Roman" w:hAnsi="Times New Roman" w:cs="Times New Roman"/>
            <w:b/>
          </w:rPr>
          <w:t>qRT</w:t>
        </w:r>
        <w:proofErr w:type="spellEnd"/>
        <w:r>
          <w:rPr>
            <w:rFonts w:ascii="Times New Roman" w:hAnsi="Times New Roman" w:cs="Times New Roman"/>
            <w:b/>
          </w:rPr>
          <w:t>-PCR and RNA-</w:t>
        </w:r>
        <w:proofErr w:type="spellStart"/>
        <w:r>
          <w:rPr>
            <w:rFonts w:ascii="Times New Roman" w:hAnsi="Times New Roman" w:cs="Times New Roman"/>
            <w:b/>
          </w:rPr>
          <w:t>seq</w:t>
        </w:r>
        <w:proofErr w:type="spellEnd"/>
      </w:ins>
    </w:p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E766BF"/>
    <w:p w:rsidR="00E766BF" w:rsidRDefault="00D102DF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S3</w:t>
      </w:r>
    </w:p>
    <w:p w:rsidR="00E766BF" w:rsidRDefault="00D102DF">
      <w:pPr>
        <w:ind w:firstLineChars="200" w:firstLine="420"/>
        <w:jc w:val="center"/>
        <w:rPr>
          <w:rFonts w:ascii="Times New Roman" w:hAnsi="Times New Roman" w:cs="Times New Roman"/>
          <w:b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63500</wp:posOffset>
            </wp:positionV>
            <wp:extent cx="5274310" cy="7460615"/>
            <wp:effectExtent l="0" t="0" r="2540" b="6985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inline distT="0" distB="0" distL="0" distR="0">
            <wp:extent cx="5169535" cy="516953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162" cy="516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 w:hint="eastAsia"/>
          <w:b/>
        </w:rPr>
        <w:t>Fig.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</w:rPr>
        <w:t>S3</w:t>
      </w:r>
      <w:r>
        <w:t xml:space="preserve"> </w:t>
      </w:r>
      <w:r>
        <w:rPr>
          <w:rFonts w:ascii="Times New Roman" w:hAnsi="Times New Roman" w:cs="Times New Roman"/>
          <w:b/>
        </w:rPr>
        <w:t>GO classification of transcripts of DEGs.</w:t>
      </w:r>
      <w:proofErr w:type="gramEnd"/>
      <w:r>
        <w:rPr>
          <w:rFonts w:ascii="Times New Roman" w:hAnsi="Times New Roman" w:cs="Times New Roman"/>
          <w:b/>
        </w:rPr>
        <w:t xml:space="preserve"> The x-axis indicates number of the GO term, and the y-axis indicates DEGs</w:t>
      </w:r>
      <w:r>
        <w:rPr>
          <w:rFonts w:ascii="Times New Roman" w:hAnsi="Times New Roman" w:cs="Times New Roman" w:hint="eastAsia"/>
          <w:b/>
        </w:rPr>
        <w:t>.</w:t>
      </w: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D102DF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S4</w:t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74310" cy="5274310"/>
            <wp:effectExtent l="0" t="0" r="2540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t>Fig.</w:t>
      </w:r>
      <w:proofErr w:type="gramEnd"/>
      <w:r>
        <w:rPr>
          <w:rFonts w:ascii="Times New Roman" w:hAnsi="Times New Roman" w:cs="Times New Roman" w:hint="eastAsia"/>
          <w:b/>
        </w:rPr>
        <w:t xml:space="preserve"> S4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The</w:t>
      </w:r>
      <w:proofErr w:type="gramEnd"/>
      <w:r>
        <w:rPr>
          <w:rFonts w:ascii="Times New Roman" w:hAnsi="Times New Roman" w:cs="Times New Roman"/>
          <w:b/>
        </w:rPr>
        <w:t xml:space="preserve"> top 20 KEGG pathways enriched by DEGs. The x-axis indicates the </w:t>
      </w:r>
      <w:proofErr w:type="spellStart"/>
      <w:r>
        <w:rPr>
          <w:rFonts w:ascii="Times New Roman" w:hAnsi="Times New Roman" w:cs="Times New Roman"/>
          <w:b/>
        </w:rPr>
        <w:t>richfactor</w:t>
      </w:r>
      <w:proofErr w:type="spellEnd"/>
      <w:r>
        <w:rPr>
          <w:rFonts w:ascii="Times New Roman" w:hAnsi="Times New Roman" w:cs="Times New Roman"/>
          <w:b/>
        </w:rPr>
        <w:t>, and the y-axis indicates the pathway names</w:t>
      </w:r>
      <w:r>
        <w:rPr>
          <w:rFonts w:ascii="Times New Roman" w:hAnsi="Times New Roman" w:cs="Times New Roman" w:hint="eastAsia"/>
          <w:b/>
        </w:rPr>
        <w:t>.</w:t>
      </w: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D102DF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S5</w:t>
      </w: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951990" cy="213804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05" cy="21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74310" cy="577786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4117975" cy="411797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833" cy="411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190365" cy="4190365"/>
            <wp:effectExtent l="0" t="0" r="635" b="63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597" cy="419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F" w:rsidRDefault="00D102DF">
      <w:pPr>
        <w:ind w:firstLineChars="200" w:firstLine="422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>Fig.</w:t>
      </w:r>
      <w:proofErr w:type="gramEnd"/>
      <w:r>
        <w:rPr>
          <w:rFonts w:ascii="Times New Roman" w:hAnsi="Times New Roman" w:cs="Times New Roman" w:hint="eastAsia"/>
          <w:b/>
        </w:rPr>
        <w:t xml:space="preserve"> S5 (a)</w:t>
      </w:r>
      <w:r>
        <w:t xml:space="preserve"> </w:t>
      </w:r>
      <w:r>
        <w:rPr>
          <w:rFonts w:ascii="Times New Roman" w:hAnsi="Times New Roman" w:cs="Times New Roman"/>
          <w:b/>
        </w:rPr>
        <w:t>Translation efficiency calculation</w:t>
      </w:r>
      <w:r>
        <w:rPr>
          <w:rFonts w:ascii="Times New Roman" w:hAnsi="Times New Roman" w:cs="Times New Roman" w:hint="eastAsia"/>
          <w:b/>
        </w:rPr>
        <w:t>; (b)</w:t>
      </w:r>
      <w:r>
        <w:rPr>
          <w:rFonts w:ascii="Times New Roman" w:hAnsi="Times New Roman" w:cs="Times New Roman"/>
          <w:b/>
        </w:rPr>
        <w:t xml:space="preserve"> GO classification of transcripts of D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EGs. The x-axis indicates number of the GO term, and the y-axis indicates D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EGs</w:t>
      </w:r>
      <w:r>
        <w:rPr>
          <w:rFonts w:ascii="Times New Roman" w:hAnsi="Times New Roman" w:cs="Times New Roman" w:hint="eastAsia"/>
          <w:b/>
        </w:rPr>
        <w:t xml:space="preserve">; (c) </w:t>
      </w:r>
      <w:proofErr w:type="gramStart"/>
      <w:r>
        <w:rPr>
          <w:rFonts w:ascii="Times New Roman" w:hAnsi="Times New Roman" w:cs="Times New Roman"/>
          <w:b/>
        </w:rPr>
        <w:t>The</w:t>
      </w:r>
      <w:proofErr w:type="gramEnd"/>
      <w:r>
        <w:rPr>
          <w:rFonts w:ascii="Times New Roman" w:hAnsi="Times New Roman" w:cs="Times New Roman"/>
          <w:b/>
        </w:rPr>
        <w:t xml:space="preserve"> top 20 KEGG pathways enriched by D</w:t>
      </w: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 xml:space="preserve">EGs. The x-axis indicates the </w:t>
      </w:r>
      <w:proofErr w:type="spellStart"/>
      <w:r>
        <w:rPr>
          <w:rFonts w:ascii="Times New Roman" w:hAnsi="Times New Roman" w:cs="Times New Roman"/>
          <w:b/>
        </w:rPr>
        <w:t>richfactor</w:t>
      </w:r>
      <w:proofErr w:type="spellEnd"/>
      <w:r>
        <w:rPr>
          <w:rFonts w:ascii="Times New Roman" w:hAnsi="Times New Roman" w:cs="Times New Roman"/>
          <w:b/>
        </w:rPr>
        <w:t>, and the y-axis indicates the pathway names</w:t>
      </w:r>
      <w:r>
        <w:rPr>
          <w:rFonts w:ascii="Times New Roman" w:hAnsi="Times New Roman" w:cs="Times New Roman" w:hint="eastAsia"/>
          <w:b/>
        </w:rPr>
        <w:t>.</w:t>
      </w:r>
    </w:p>
    <w:p w:rsidR="00E766BF" w:rsidRDefault="00E766BF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sectPr w:rsidR="00E76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89" w:author="ASUS" w:date="2023-07-12T22:28:00Z" w:initials="">
    <w:p w:rsidR="00E766BF" w:rsidRDefault="00D102DF">
      <w:pPr>
        <w:pStyle w:val="HTML"/>
        <w:shd w:val="clear" w:color="auto" w:fill="FFFFFF"/>
        <w:spacing w:line="357" w:lineRule="atLeas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Reviewer 1</w:t>
      </w:r>
    </w:p>
    <w:p w:rsidR="00E766BF" w:rsidRDefault="00D102DF">
      <w:pPr>
        <w:pStyle w:val="a3"/>
      </w:pPr>
      <w:r>
        <w:rPr>
          <w:rFonts w:ascii="Times New Roman" w:hAnsi="Times New Roman" w:cs="Times New Roman"/>
          <w:color w:val="000000"/>
        </w:rPr>
        <w:t xml:space="preserve">Minor revisions </w:t>
      </w:r>
      <w:r>
        <w:rPr>
          <w:rFonts w:ascii="Times New Roman" w:hAnsi="Times New Roman" w:cs="Times New Roman" w:hint="eastAsia"/>
          <w:color w:val="000000"/>
        </w:rPr>
        <w:t>11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60EB97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2" w:rsidRDefault="00632EA2" w:rsidP="001A6FE2">
      <w:r>
        <w:separator/>
      </w:r>
    </w:p>
  </w:endnote>
  <w:endnote w:type="continuationSeparator" w:id="0">
    <w:p w:rsidR="00632EA2" w:rsidRDefault="00632EA2" w:rsidP="001A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2" w:rsidRDefault="00632EA2" w:rsidP="001A6FE2">
      <w:r>
        <w:separator/>
      </w:r>
    </w:p>
  </w:footnote>
  <w:footnote w:type="continuationSeparator" w:id="0">
    <w:p w:rsidR="00632EA2" w:rsidRDefault="00632EA2" w:rsidP="001A6FE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M2UxYTBiOTQwNTkyYjRkODE3YzhlMjU0OGE4ZDIifQ=="/>
  </w:docVars>
  <w:rsids>
    <w:rsidRoot w:val="00AE73B8"/>
    <w:rsid w:val="0004229C"/>
    <w:rsid w:val="000D5097"/>
    <w:rsid w:val="001A39E2"/>
    <w:rsid w:val="001A6FE2"/>
    <w:rsid w:val="001E1711"/>
    <w:rsid w:val="00306E07"/>
    <w:rsid w:val="00386D20"/>
    <w:rsid w:val="003F5D73"/>
    <w:rsid w:val="004A3166"/>
    <w:rsid w:val="004B68C3"/>
    <w:rsid w:val="004F4A4E"/>
    <w:rsid w:val="00525978"/>
    <w:rsid w:val="00571680"/>
    <w:rsid w:val="00574682"/>
    <w:rsid w:val="0059677F"/>
    <w:rsid w:val="005B4A69"/>
    <w:rsid w:val="005C371D"/>
    <w:rsid w:val="006077C1"/>
    <w:rsid w:val="00614191"/>
    <w:rsid w:val="00632EA2"/>
    <w:rsid w:val="006D0731"/>
    <w:rsid w:val="00702BBA"/>
    <w:rsid w:val="00702E9A"/>
    <w:rsid w:val="00711853"/>
    <w:rsid w:val="007339CB"/>
    <w:rsid w:val="007907E5"/>
    <w:rsid w:val="007A34B0"/>
    <w:rsid w:val="008968AD"/>
    <w:rsid w:val="00A43CC7"/>
    <w:rsid w:val="00AE73B8"/>
    <w:rsid w:val="00B95BCE"/>
    <w:rsid w:val="00BC31F5"/>
    <w:rsid w:val="00BD0EB6"/>
    <w:rsid w:val="00C34061"/>
    <w:rsid w:val="00D102DF"/>
    <w:rsid w:val="00D30415"/>
    <w:rsid w:val="00DA5999"/>
    <w:rsid w:val="00DF7659"/>
    <w:rsid w:val="00E54D65"/>
    <w:rsid w:val="00E707E2"/>
    <w:rsid w:val="00E70BF5"/>
    <w:rsid w:val="00E766BF"/>
    <w:rsid w:val="00ED533F"/>
    <w:rsid w:val="00F31D29"/>
    <w:rsid w:val="00FA6512"/>
    <w:rsid w:val="00FE353A"/>
    <w:rsid w:val="6EE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kern w:val="2"/>
      <w:sz w:val="21"/>
      <w:szCs w:val="21"/>
    </w:rPr>
  </w:style>
  <w:style w:type="paragraph" w:styleId="1">
    <w:name w:val="heading 1"/>
    <w:next w:val="a"/>
    <w:link w:val="1Char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jc w:val="both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kern w:val="2"/>
      <w:sz w:val="21"/>
      <w:szCs w:val="21"/>
    </w:rPr>
  </w:style>
  <w:style w:type="paragraph" w:styleId="1">
    <w:name w:val="heading 1"/>
    <w:next w:val="a"/>
    <w:link w:val="1Char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jc w:val="both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microsoft.com/office/2011/relationships/commentsExtended" Target="commentsExtended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microsoft.com/office/2011/relationships/people" Target="people.xml"/><Relationship Id="rId8" Type="http://schemas.openxmlformats.org/officeDocument/2006/relationships/comments" Target="comments.xml"/><Relationship Id="rId51" Type="http://schemas.openxmlformats.org/officeDocument/2006/relationships/image" Target="media/image4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C8F0-7E88-4E1C-8C39-EB720E1B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25</cp:revision>
  <dcterms:created xsi:type="dcterms:W3CDTF">2022-09-25T07:59:00Z</dcterms:created>
  <dcterms:modified xsi:type="dcterms:W3CDTF">2024-06-15T23:53:00Z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2052-12.1.0.17121</vt:lpwstr>
  </property>
  <property fmtid="{D5CDD505-2E9C-101B-9397-08002B2CF9AE}" pid="3" name="ICV">
    <vt:lpwstr>1AA755BD8811414D817FF9881E5C4554_12</vt:lpwstr>
  </property>
</Properties>
</file>