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01CD32" w14:textId="3C960863" w:rsidR="002857AC" w:rsidRDefault="00AF7ABC" w:rsidP="002857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ADDITIONAL FILE 1</w:t>
      </w:r>
    </w:p>
    <w:p w14:paraId="6729BC78" w14:textId="430501FC" w:rsidR="002857AC" w:rsidRDefault="00AF7ABC" w:rsidP="002857A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54A7C387" w14:textId="322A08A0" w:rsidR="00AF7ABC" w:rsidRDefault="00AF7ABC" w:rsidP="002857AC">
      <w:pPr>
        <w:spacing w:after="0" w:line="240" w:lineRule="auto"/>
        <w:rPr>
          <w:rFonts w:ascii="Times New Roman" w:hAnsi="Times New Roman" w:cs="Times New Roman"/>
          <w:b/>
          <w:sz w:val="24"/>
          <w:szCs w:val="24"/>
        </w:rPr>
      </w:pPr>
    </w:p>
    <w:p w14:paraId="12D8FE10" w14:textId="77777777" w:rsidR="00AF7ABC" w:rsidRPr="00AF7ABC" w:rsidRDefault="00AF7ABC" w:rsidP="00AF7ABC">
      <w:pPr>
        <w:rPr>
          <w:rFonts w:ascii="Times New Roman" w:hAnsi="Times New Roman" w:cs="Times New Roman"/>
          <w:sz w:val="24"/>
          <w:szCs w:val="24"/>
        </w:rPr>
      </w:pPr>
    </w:p>
    <w:p w14:paraId="30491EE2" w14:textId="77777777" w:rsidR="00AF7ABC" w:rsidRDefault="00AF7ABC" w:rsidP="00AF7ABC">
      <w:pPr>
        <w:rPr>
          <w:rFonts w:ascii="Times New Roman" w:hAnsi="Times New Roman" w:cs="Times New Roman"/>
          <w:sz w:val="24"/>
          <w:szCs w:val="24"/>
        </w:rPr>
      </w:pPr>
    </w:p>
    <w:p w14:paraId="202A25E0" w14:textId="77777777" w:rsidR="0017710E" w:rsidRDefault="0017710E" w:rsidP="00AF7ABC">
      <w:pPr>
        <w:rPr>
          <w:rFonts w:ascii="Times New Roman" w:hAnsi="Times New Roman" w:cs="Times New Roman"/>
          <w:sz w:val="24"/>
          <w:szCs w:val="24"/>
        </w:rPr>
      </w:pPr>
    </w:p>
    <w:p w14:paraId="0BFBB6E7" w14:textId="77777777" w:rsidR="0017710E" w:rsidRDefault="0017710E" w:rsidP="00AF7ABC">
      <w:pPr>
        <w:rPr>
          <w:rFonts w:ascii="Times New Roman" w:hAnsi="Times New Roman" w:cs="Times New Roman"/>
          <w:sz w:val="24"/>
          <w:szCs w:val="24"/>
        </w:rPr>
      </w:pPr>
    </w:p>
    <w:p w14:paraId="52A47C0E" w14:textId="77777777" w:rsidR="0017710E" w:rsidRDefault="0017710E" w:rsidP="00AF7ABC">
      <w:pPr>
        <w:rPr>
          <w:rFonts w:ascii="Times New Roman" w:hAnsi="Times New Roman" w:cs="Times New Roman"/>
          <w:sz w:val="24"/>
          <w:szCs w:val="24"/>
        </w:rPr>
      </w:pPr>
    </w:p>
    <w:p w14:paraId="0B381183" w14:textId="77777777" w:rsidR="0017710E" w:rsidRDefault="0017710E" w:rsidP="00AF7ABC">
      <w:pPr>
        <w:rPr>
          <w:rFonts w:ascii="Times New Roman" w:hAnsi="Times New Roman" w:cs="Times New Roman"/>
          <w:sz w:val="24"/>
          <w:szCs w:val="24"/>
        </w:rPr>
      </w:pPr>
    </w:p>
    <w:p w14:paraId="01047BB3" w14:textId="77777777" w:rsidR="0017710E" w:rsidRDefault="0017710E" w:rsidP="00AF7ABC">
      <w:pPr>
        <w:rPr>
          <w:rFonts w:ascii="Times New Roman" w:hAnsi="Times New Roman" w:cs="Times New Roman"/>
          <w:sz w:val="24"/>
          <w:szCs w:val="24"/>
        </w:rPr>
      </w:pPr>
    </w:p>
    <w:p w14:paraId="240A42D8" w14:textId="77777777" w:rsidR="0017710E" w:rsidRDefault="0017710E" w:rsidP="00AF7ABC">
      <w:pPr>
        <w:rPr>
          <w:rFonts w:ascii="Times New Roman" w:hAnsi="Times New Roman" w:cs="Times New Roman"/>
          <w:sz w:val="24"/>
          <w:szCs w:val="24"/>
        </w:rPr>
      </w:pPr>
    </w:p>
    <w:p w14:paraId="38B31084" w14:textId="77777777" w:rsidR="0017710E" w:rsidRDefault="0017710E" w:rsidP="00AF7ABC">
      <w:pPr>
        <w:rPr>
          <w:rFonts w:ascii="Times New Roman" w:hAnsi="Times New Roman" w:cs="Times New Roman"/>
          <w:sz w:val="24"/>
          <w:szCs w:val="24"/>
        </w:rPr>
      </w:pPr>
    </w:p>
    <w:p w14:paraId="488D7833" w14:textId="77777777" w:rsidR="0017710E" w:rsidRDefault="0017710E" w:rsidP="00AF7ABC">
      <w:pPr>
        <w:rPr>
          <w:rFonts w:ascii="Times New Roman" w:hAnsi="Times New Roman" w:cs="Times New Roman"/>
          <w:sz w:val="24"/>
          <w:szCs w:val="24"/>
        </w:rPr>
      </w:pPr>
    </w:p>
    <w:p w14:paraId="76490F65" w14:textId="77777777" w:rsidR="0017710E" w:rsidRDefault="0017710E" w:rsidP="00AF7ABC">
      <w:pPr>
        <w:rPr>
          <w:rFonts w:ascii="Times New Roman" w:hAnsi="Times New Roman" w:cs="Times New Roman"/>
          <w:sz w:val="24"/>
          <w:szCs w:val="24"/>
        </w:rPr>
      </w:pPr>
    </w:p>
    <w:p w14:paraId="6BE091D8" w14:textId="77777777" w:rsidR="0017710E" w:rsidRDefault="0017710E" w:rsidP="00AF7ABC">
      <w:pPr>
        <w:rPr>
          <w:rFonts w:ascii="Times New Roman" w:hAnsi="Times New Roman" w:cs="Times New Roman"/>
          <w:sz w:val="24"/>
          <w:szCs w:val="24"/>
        </w:rPr>
      </w:pPr>
    </w:p>
    <w:p w14:paraId="21480AED" w14:textId="77777777" w:rsidR="0017710E" w:rsidRDefault="0017710E" w:rsidP="00AF7ABC">
      <w:pPr>
        <w:rPr>
          <w:rFonts w:ascii="Times New Roman" w:hAnsi="Times New Roman" w:cs="Times New Roman"/>
          <w:sz w:val="24"/>
          <w:szCs w:val="24"/>
        </w:rPr>
      </w:pPr>
    </w:p>
    <w:p w14:paraId="63D7D886" w14:textId="77777777" w:rsidR="0017710E" w:rsidRDefault="0017710E" w:rsidP="00AF7ABC">
      <w:pPr>
        <w:rPr>
          <w:rFonts w:ascii="Times New Roman" w:hAnsi="Times New Roman" w:cs="Times New Roman"/>
          <w:sz w:val="24"/>
          <w:szCs w:val="24"/>
        </w:rPr>
      </w:pPr>
    </w:p>
    <w:p w14:paraId="6A9A6FE2" w14:textId="77777777" w:rsidR="0017710E" w:rsidRDefault="0017710E" w:rsidP="00AF7ABC">
      <w:pPr>
        <w:rPr>
          <w:rFonts w:ascii="Times New Roman" w:hAnsi="Times New Roman" w:cs="Times New Roman"/>
          <w:sz w:val="24"/>
          <w:szCs w:val="24"/>
        </w:rPr>
      </w:pPr>
    </w:p>
    <w:p w14:paraId="41C31DD3" w14:textId="77777777" w:rsidR="0017710E" w:rsidRDefault="0017710E" w:rsidP="00AF7ABC">
      <w:pPr>
        <w:rPr>
          <w:rFonts w:ascii="Times New Roman" w:hAnsi="Times New Roman" w:cs="Times New Roman"/>
          <w:sz w:val="24"/>
          <w:szCs w:val="24"/>
        </w:rPr>
      </w:pPr>
    </w:p>
    <w:p w14:paraId="755BF0A1" w14:textId="77777777" w:rsidR="0017710E" w:rsidRDefault="0017710E" w:rsidP="00AF7ABC">
      <w:pPr>
        <w:rPr>
          <w:rFonts w:ascii="Times New Roman" w:hAnsi="Times New Roman" w:cs="Times New Roman"/>
          <w:sz w:val="24"/>
          <w:szCs w:val="24"/>
        </w:rPr>
      </w:pPr>
    </w:p>
    <w:p w14:paraId="632B4D8B" w14:textId="77777777" w:rsidR="0017710E" w:rsidRDefault="0017710E" w:rsidP="00AF7ABC">
      <w:pPr>
        <w:rPr>
          <w:rFonts w:ascii="Times New Roman" w:hAnsi="Times New Roman" w:cs="Times New Roman"/>
          <w:sz w:val="24"/>
          <w:szCs w:val="24"/>
        </w:rPr>
      </w:pPr>
    </w:p>
    <w:p w14:paraId="0F4AAD7C" w14:textId="77777777" w:rsidR="0017710E" w:rsidRDefault="0017710E" w:rsidP="00AF7ABC">
      <w:pPr>
        <w:rPr>
          <w:rFonts w:ascii="Times New Roman" w:hAnsi="Times New Roman" w:cs="Times New Roman"/>
          <w:sz w:val="24"/>
          <w:szCs w:val="24"/>
        </w:rPr>
      </w:pPr>
    </w:p>
    <w:p w14:paraId="3EEE154F" w14:textId="77777777" w:rsidR="0017710E" w:rsidRDefault="0017710E" w:rsidP="00AF7ABC">
      <w:pPr>
        <w:rPr>
          <w:rFonts w:ascii="Times New Roman" w:hAnsi="Times New Roman" w:cs="Times New Roman"/>
          <w:sz w:val="24"/>
          <w:szCs w:val="24"/>
        </w:rPr>
      </w:pPr>
    </w:p>
    <w:p w14:paraId="4EB4586E" w14:textId="77777777" w:rsidR="0017710E" w:rsidRDefault="0017710E" w:rsidP="00AF7ABC">
      <w:pPr>
        <w:rPr>
          <w:rFonts w:ascii="Times New Roman" w:hAnsi="Times New Roman" w:cs="Times New Roman"/>
          <w:sz w:val="24"/>
          <w:szCs w:val="24"/>
        </w:rPr>
      </w:pPr>
    </w:p>
    <w:p w14:paraId="77B160E7" w14:textId="77777777" w:rsidR="0017710E" w:rsidRDefault="0017710E" w:rsidP="00AF7ABC">
      <w:pPr>
        <w:rPr>
          <w:rFonts w:ascii="Times New Roman" w:hAnsi="Times New Roman" w:cs="Times New Roman"/>
          <w:sz w:val="24"/>
          <w:szCs w:val="24"/>
        </w:rPr>
      </w:pPr>
    </w:p>
    <w:p w14:paraId="6ADF822A" w14:textId="77777777" w:rsidR="0017710E" w:rsidRDefault="0017710E" w:rsidP="00AF7ABC">
      <w:pPr>
        <w:rPr>
          <w:rFonts w:ascii="Times New Roman" w:hAnsi="Times New Roman" w:cs="Times New Roman"/>
          <w:sz w:val="24"/>
          <w:szCs w:val="24"/>
        </w:rPr>
      </w:pPr>
    </w:p>
    <w:p w14:paraId="1B917607" w14:textId="77777777" w:rsidR="0017710E" w:rsidRDefault="0017710E" w:rsidP="00AF7ABC">
      <w:pPr>
        <w:rPr>
          <w:rFonts w:ascii="Times New Roman" w:hAnsi="Times New Roman" w:cs="Times New Roman"/>
          <w:sz w:val="24"/>
          <w:szCs w:val="24"/>
        </w:rPr>
      </w:pPr>
    </w:p>
    <w:p w14:paraId="3669AC42" w14:textId="77777777" w:rsidR="0017710E" w:rsidRDefault="0017710E" w:rsidP="00AF7ABC">
      <w:pPr>
        <w:rPr>
          <w:rFonts w:ascii="Times New Roman" w:hAnsi="Times New Roman" w:cs="Times New Roman"/>
          <w:sz w:val="24"/>
          <w:szCs w:val="24"/>
        </w:rPr>
      </w:pPr>
    </w:p>
    <w:p w14:paraId="5F68E706" w14:textId="443C6673" w:rsidR="0017710E" w:rsidRPr="00AF7ABC" w:rsidRDefault="0017710E" w:rsidP="0017710E">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7710E">
        <w:rPr>
          <w:rFonts w:ascii="Times New Roman" w:eastAsia="Calibri" w:hAnsi="Times New Roman" w:cs="Times New Roman"/>
          <w:b/>
          <w:noProof/>
          <w:sz w:val="24"/>
          <w:szCs w:val="24"/>
        </w:rPr>
        <mc:AlternateContent>
          <mc:Choice Requires="wpg">
            <w:drawing>
              <wp:inline distT="0" distB="0" distL="0" distR="0" wp14:anchorId="637AEB28" wp14:editId="60B96AA0">
                <wp:extent cx="3399155" cy="4685665"/>
                <wp:effectExtent l="0" t="0" r="0" b="635"/>
                <wp:docPr id="21" name="Grupa 21"/>
                <wp:cNvGraphicFramePr/>
                <a:graphic xmlns:a="http://schemas.openxmlformats.org/drawingml/2006/main">
                  <a:graphicData uri="http://schemas.microsoft.com/office/word/2010/wordprocessingGroup">
                    <wpg:wgp>
                      <wpg:cNvGrpSpPr/>
                      <wpg:grpSpPr>
                        <a:xfrm>
                          <a:off x="0" y="0"/>
                          <a:ext cx="3399155" cy="4685665"/>
                          <a:chOff x="0" y="0"/>
                          <a:chExt cx="3399641" cy="4685739"/>
                        </a:xfrm>
                      </wpg:grpSpPr>
                      <wpg:grpSp>
                        <wpg:cNvPr id="3" name="Grupa 3"/>
                        <wpg:cNvGrpSpPr/>
                        <wpg:grpSpPr>
                          <a:xfrm>
                            <a:off x="225911" y="161364"/>
                            <a:ext cx="3173730" cy="4524375"/>
                            <a:chOff x="0" y="0"/>
                            <a:chExt cx="3173730" cy="4524375"/>
                          </a:xfrm>
                        </wpg:grpSpPr>
                        <pic:pic xmlns:pic="http://schemas.openxmlformats.org/drawingml/2006/picture">
                          <pic:nvPicPr>
                            <pic:cNvPr id="2" name="Obraz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94739" y="2333625"/>
                              <a:ext cx="3067561" cy="2190750"/>
                            </a:xfrm>
                            <a:prstGeom prst="rect">
                              <a:avLst/>
                            </a:prstGeom>
                          </pic:spPr>
                        </pic:pic>
                        <pic:pic xmlns:pic="http://schemas.openxmlformats.org/drawingml/2006/picture">
                          <pic:nvPicPr>
                            <pic:cNvPr id="1" name="Obraz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73730" cy="2266950"/>
                            </a:xfrm>
                            <a:prstGeom prst="rect">
                              <a:avLst/>
                            </a:prstGeom>
                          </pic:spPr>
                        </pic:pic>
                      </wpg:grpSp>
                      <wpg:grpSp>
                        <wpg:cNvPr id="20" name="Grupa 20"/>
                        <wpg:cNvGrpSpPr/>
                        <wpg:grpSpPr>
                          <a:xfrm>
                            <a:off x="0" y="0"/>
                            <a:ext cx="380104" cy="2697592"/>
                            <a:chOff x="0" y="0"/>
                            <a:chExt cx="380104" cy="2697592"/>
                          </a:xfrm>
                        </wpg:grpSpPr>
                        <wps:wsp>
                          <wps:cNvPr id="217" name="Pole tekstowe 2"/>
                          <wps:cNvSpPr txBox="1">
                            <a:spLocks noChangeArrowheads="1"/>
                          </wps:cNvSpPr>
                          <wps:spPr bwMode="auto">
                            <a:xfrm>
                              <a:off x="75304" y="0"/>
                              <a:ext cx="304800" cy="295275"/>
                            </a:xfrm>
                            <a:prstGeom prst="rect">
                              <a:avLst/>
                            </a:prstGeom>
                            <a:solidFill>
                              <a:srgbClr val="FFFFFF"/>
                            </a:solidFill>
                            <a:ln w="9525">
                              <a:noFill/>
                              <a:miter lim="800000"/>
                              <a:headEnd/>
                              <a:tailEnd/>
                            </a:ln>
                          </wps:spPr>
                          <wps:txbx>
                            <w:txbxContent>
                              <w:p w14:paraId="357A93DC" w14:textId="77777777" w:rsidR="00545BED" w:rsidRPr="00F86746" w:rsidRDefault="00545BED" w:rsidP="0017710E">
                                <w:pPr>
                                  <w:rPr>
                                    <w:b/>
                                    <w:color w:val="404040" w:themeColor="text1" w:themeTint="BF"/>
                                    <w:sz w:val="28"/>
                                    <w:szCs w:val="28"/>
                                    <w:lang w:val="pl-PL"/>
                                  </w:rPr>
                                </w:pPr>
                                <w:r w:rsidRPr="00F86746">
                                  <w:rPr>
                                    <w:b/>
                                    <w:color w:val="404040" w:themeColor="text1" w:themeTint="BF"/>
                                    <w:sz w:val="28"/>
                                    <w:szCs w:val="28"/>
                                  </w:rPr>
                                  <w:t>A</w:t>
                                </w:r>
                              </w:p>
                            </w:txbxContent>
                          </wps:txbx>
                          <wps:bodyPr rot="0" vert="horz" wrap="square" lIns="91440" tIns="45720" rIns="91440" bIns="45720" anchor="t" anchorCtr="0">
                            <a:noAutofit/>
                          </wps:bodyPr>
                        </wps:wsp>
                        <wps:wsp>
                          <wps:cNvPr id="4" name="Pole tekstowe 2"/>
                          <wps:cNvSpPr txBox="1">
                            <a:spLocks noChangeArrowheads="1"/>
                          </wps:cNvSpPr>
                          <wps:spPr bwMode="auto">
                            <a:xfrm>
                              <a:off x="0" y="2345167"/>
                              <a:ext cx="285750" cy="352425"/>
                            </a:xfrm>
                            <a:prstGeom prst="rect">
                              <a:avLst/>
                            </a:prstGeom>
                            <a:solidFill>
                              <a:srgbClr val="FFFFFF"/>
                            </a:solidFill>
                            <a:ln w="9525">
                              <a:noFill/>
                              <a:miter lim="800000"/>
                              <a:headEnd/>
                              <a:tailEnd/>
                            </a:ln>
                          </wps:spPr>
                          <wps:txbx>
                            <w:txbxContent>
                              <w:p w14:paraId="3A872415" w14:textId="77777777" w:rsidR="00545BED" w:rsidRPr="00F86746" w:rsidRDefault="00545BED" w:rsidP="0017710E">
                                <w:pPr>
                                  <w:rPr>
                                    <w:b/>
                                    <w:color w:val="404040" w:themeColor="text1" w:themeTint="BF"/>
                                    <w:sz w:val="28"/>
                                    <w:szCs w:val="28"/>
                                    <w:lang w:val="pl-PL"/>
                                  </w:rPr>
                                </w:pPr>
                                <w:r>
                                  <w:rPr>
                                    <w:b/>
                                    <w:color w:val="404040" w:themeColor="text1" w:themeTint="BF"/>
                                    <w:sz w:val="28"/>
                                    <w:szCs w:val="28"/>
                                  </w:rPr>
                                  <w:t>B</w:t>
                                </w:r>
                              </w:p>
                            </w:txbxContent>
                          </wps:txbx>
                          <wps:bodyPr rot="0" vert="horz" wrap="square" lIns="91440" tIns="45720" rIns="91440" bIns="45720" anchor="t" anchorCtr="0">
                            <a:noAutofit/>
                          </wps:bodyPr>
                        </wps:wsp>
                      </wpg:grpSp>
                    </wpg:wgp>
                  </a:graphicData>
                </a:graphic>
              </wp:inline>
            </w:drawing>
          </mc:Choice>
          <mc:Fallback>
            <w:pict>
              <v:group id="Grupa 21" o:spid="_x0000_s1026" style="width:267.65pt;height:368.95pt;mso-position-horizontal-relative:char;mso-position-vertical-relative:line" coordsize="33996,46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">
                <v:group id="Grupa 3" o:spid="_x0000_s1027" style="position:absolute;left:2259;top:1613;width:31737;height:45244" coordsize="31737,45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8" type="#_x0000_t75" style="position:absolute;left:947;top:23336;width:30676;height:21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fH+LAAAAA2gAAAA8AAABkcnMvZG93bnJldi54bWxEj82KAjEQhO8LvkNoYW9rRg/rMhpFXRYE&#10;vfh3bybtTHTSGZOo49sbQdhjUVVfUeNpa2txIx+MYwX9XgaCuHDacKlgv/v7+gERIrLG2jEpeFCA&#10;6aTzMcZcuztv6LaNpUgQDjkqqGJscilDUZHF0HMNcfKOzluMSfpSao/3BLe1HGTZt7RoOC1U2NCi&#10;ouK8vVoFxq31YU5raueXoatPm1X8NV6pz247G4GI1Mb/8Lu91AoG8LqSboCcP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98f4sAAAADaAAAADwAAAAAAAAAAAAAAAACfAgAA&#10;ZHJzL2Rvd25yZXYueG1sUEsFBgAAAAAEAAQA9wAAAIwDAAAAAA==&#10;">
                    <v:imagedata r:id="rId9" o:title=""/>
                    <v:path arrowok="t"/>
                  </v:shape>
                  <v:shape id="Obraz 1" o:spid="_x0000_s1029" type="#_x0000_t75" style="position:absolute;width:31737;height:22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8dirAAAAA2gAAAA8AAABkcnMvZG93bnJldi54bWxET01rAjEQvRf8D2EEL0WzWhHZGkWkgtCT&#10;q6XXcTPdrG4mS5Lq+u+NUOhpeLzPWaw624gr+VA7VjAeZSCIS6drrhQcD9vhHESIyBobx6TgTgFW&#10;y97LAnPtbrynaxErkUI45KjAxNjmUobSkMUwci1x4n6ctxgT9JXUHm8p3DZykmUzabHm1GCwpY2h&#10;8lL8WgXTczOefl/e5Ec8FZP55rXzX59GqUG/W7+DiNTFf/Gfe6fTfHi+8rxy+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Tx2KsAAAADaAAAADwAAAAAAAAAAAAAAAACfAgAA&#10;ZHJzL2Rvd25yZXYueG1sUEsFBgAAAAAEAAQA9wAAAIwDAAAAAA==&#10;">
                    <v:imagedata r:id="rId10" o:title=""/>
                    <v:path arrowok="t"/>
                  </v:shape>
                </v:group>
                <v:group id="Grupa 20" o:spid="_x0000_s1030" style="position:absolute;width:3801;height:26975" coordsize="3801,26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type id="_x0000_t202" coordsize="21600,21600" o:spt="202" path="m,l,21600r21600,l21600,xe">
                    <v:stroke joinstyle="miter"/>
                    <v:path gradientshapeok="t" o:connecttype="rect"/>
                  </v:shapetype>
                  <v:shape id="Pole tekstowe 2" o:spid="_x0000_s1031" type="#_x0000_t202" style="position:absolute;left:753;width:3048;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14:paraId="357A93DC" w14:textId="77777777" w:rsidR="00545BED" w:rsidRPr="00F86746" w:rsidRDefault="00545BED" w:rsidP="0017710E">
                          <w:pPr>
                            <w:rPr>
                              <w:b/>
                              <w:color w:val="404040" w:themeColor="text1" w:themeTint="BF"/>
                              <w:sz w:val="28"/>
                              <w:szCs w:val="28"/>
                              <w:lang w:val="pl-PL"/>
                            </w:rPr>
                          </w:pPr>
                          <w:r w:rsidRPr="00F86746">
                            <w:rPr>
                              <w:b/>
                              <w:color w:val="404040" w:themeColor="text1" w:themeTint="BF"/>
                              <w:sz w:val="28"/>
                              <w:szCs w:val="28"/>
                            </w:rPr>
                            <w:t>A</w:t>
                          </w:r>
                        </w:p>
                      </w:txbxContent>
                    </v:textbox>
                  </v:shape>
                  <v:shape id="Pole tekstowe 2" o:spid="_x0000_s1032" type="#_x0000_t202" style="position:absolute;top:23451;width:285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14:paraId="3A872415" w14:textId="77777777" w:rsidR="00545BED" w:rsidRPr="00F86746" w:rsidRDefault="00545BED" w:rsidP="0017710E">
                          <w:pPr>
                            <w:rPr>
                              <w:b/>
                              <w:color w:val="404040" w:themeColor="text1" w:themeTint="BF"/>
                              <w:sz w:val="28"/>
                              <w:szCs w:val="28"/>
                              <w:lang w:val="pl-PL"/>
                            </w:rPr>
                          </w:pPr>
                          <w:r>
                            <w:rPr>
                              <w:b/>
                              <w:color w:val="404040" w:themeColor="text1" w:themeTint="BF"/>
                              <w:sz w:val="28"/>
                              <w:szCs w:val="28"/>
                            </w:rPr>
                            <w:t>B</w:t>
                          </w:r>
                        </w:p>
                      </w:txbxContent>
                    </v:textbox>
                  </v:shape>
                </v:group>
                <w10:anchorlock/>
              </v:group>
            </w:pict>
          </mc:Fallback>
        </mc:AlternateContent>
      </w:r>
    </w:p>
    <w:p w14:paraId="1E708EF7" w14:textId="77777777" w:rsidR="0017710E" w:rsidRDefault="0017710E" w:rsidP="0017710E">
      <w:pPr>
        <w:spacing w:after="160" w:line="259" w:lineRule="auto"/>
        <w:rPr>
          <w:rFonts w:ascii="Times New Roman" w:hAnsi="Times New Roman" w:cs="Times New Roman"/>
          <w:b/>
          <w:sz w:val="24"/>
          <w:szCs w:val="24"/>
        </w:rPr>
      </w:pPr>
      <w:r>
        <w:rPr>
          <w:rFonts w:ascii="Times New Roman" w:hAnsi="Times New Roman" w:cs="Times New Roman"/>
          <w:b/>
          <w:sz w:val="24"/>
          <w:szCs w:val="24"/>
        </w:rPr>
        <w:t xml:space="preserve">Figure S1. </w:t>
      </w:r>
      <w:proofErr w:type="gramStart"/>
      <w:r>
        <w:rPr>
          <w:rFonts w:ascii="Times New Roman" w:hAnsi="Times New Roman" w:cs="Times New Roman"/>
          <w:sz w:val="24"/>
          <w:szCs w:val="24"/>
        </w:rPr>
        <w:t>Analysis</w:t>
      </w:r>
      <w:r w:rsidRPr="002857AC">
        <w:rPr>
          <w:rFonts w:ascii="Times New Roman" w:hAnsi="Times New Roman" w:cs="Times New Roman"/>
          <w:sz w:val="24"/>
          <w:szCs w:val="24"/>
        </w:rPr>
        <w:t xml:space="preserve"> of the optimum number of populations (K) </w:t>
      </w:r>
      <w:r>
        <w:rPr>
          <w:rFonts w:ascii="Times New Roman" w:hAnsi="Times New Roman" w:cs="Times New Roman"/>
          <w:sz w:val="24"/>
          <w:szCs w:val="24"/>
        </w:rPr>
        <w:t>for estimating genetic structure with SNP data.</w:t>
      </w:r>
      <w:proofErr w:type="gramEnd"/>
      <w:r>
        <w:rPr>
          <w:rFonts w:ascii="Times New Roman" w:hAnsi="Times New Roman" w:cs="Times New Roman"/>
          <w:sz w:val="24"/>
          <w:szCs w:val="24"/>
        </w:rPr>
        <w:t xml:space="preserve"> The </w:t>
      </w:r>
      <w:r w:rsidRPr="002857AC">
        <w:rPr>
          <w:rFonts w:ascii="Times New Roman" w:hAnsi="Times New Roman" w:cs="Times New Roman"/>
          <w:i/>
          <w:sz w:val="24"/>
          <w:szCs w:val="24"/>
        </w:rPr>
        <w:t>post hoc</w:t>
      </w:r>
      <w:r w:rsidRPr="002857AC">
        <w:rPr>
          <w:rFonts w:ascii="Times New Roman" w:hAnsi="Times New Roman" w:cs="Times New Roman"/>
          <w:sz w:val="24"/>
          <w:szCs w:val="24"/>
        </w:rPr>
        <w:t xml:space="preserve"> method proposed by </w:t>
      </w:r>
      <w:proofErr w:type="spellStart"/>
      <w:r w:rsidRPr="002857AC">
        <w:rPr>
          <w:rFonts w:ascii="Times New Roman" w:hAnsi="Times New Roman" w:cs="Times New Roman"/>
          <w:sz w:val="24"/>
          <w:szCs w:val="24"/>
        </w:rPr>
        <w:t>Evanno</w:t>
      </w:r>
      <w:proofErr w:type="spellEnd"/>
      <w:r w:rsidRPr="002857AC">
        <w:rPr>
          <w:rFonts w:ascii="Times New Roman" w:hAnsi="Times New Roman" w:cs="Times New Roman"/>
          <w:sz w:val="24"/>
          <w:szCs w:val="24"/>
        </w:rPr>
        <w:t xml:space="preserve"> et al. (2005) </w:t>
      </w:r>
      <w:r>
        <w:rPr>
          <w:rFonts w:ascii="Times New Roman" w:hAnsi="Times New Roman" w:cs="Times New Roman"/>
          <w:sz w:val="24"/>
          <w:szCs w:val="24"/>
        </w:rPr>
        <w:t>was used with</w:t>
      </w:r>
      <w:r w:rsidRPr="002857AC">
        <w:rPr>
          <w:rFonts w:ascii="Times New Roman" w:hAnsi="Times New Roman" w:cs="Times New Roman"/>
          <w:sz w:val="24"/>
          <w:szCs w:val="24"/>
        </w:rPr>
        <w:t xml:space="preserve"> 100 replicates of K ranging from 1 to 12</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considering  </w:t>
      </w:r>
      <w:r w:rsidRPr="002857AC">
        <w:rPr>
          <w:rFonts w:ascii="Times New Roman" w:hAnsi="Times New Roman" w:cs="Times New Roman"/>
          <w:sz w:val="24"/>
          <w:szCs w:val="24"/>
        </w:rPr>
        <w:t>the</w:t>
      </w:r>
      <w:r>
        <w:rPr>
          <w:rFonts w:ascii="Times New Roman" w:hAnsi="Times New Roman" w:cs="Times New Roman"/>
          <w:sz w:val="24"/>
          <w:szCs w:val="24"/>
        </w:rPr>
        <w:t>ir</w:t>
      </w:r>
      <w:proofErr w:type="gramEnd"/>
      <w:r w:rsidRPr="002857AC">
        <w:rPr>
          <w:rFonts w:ascii="Times New Roman" w:hAnsi="Times New Roman" w:cs="Times New Roman"/>
          <w:sz w:val="24"/>
          <w:szCs w:val="24"/>
        </w:rPr>
        <w:t xml:space="preserve"> mean likelihood </w:t>
      </w:r>
      <w:r>
        <w:rPr>
          <w:rFonts w:ascii="Times New Roman" w:hAnsi="Times New Roman" w:cs="Times New Roman"/>
          <w:sz w:val="24"/>
          <w:szCs w:val="24"/>
        </w:rPr>
        <w:t xml:space="preserve">(A) </w:t>
      </w:r>
      <w:r w:rsidRPr="002857AC">
        <w:rPr>
          <w:rFonts w:ascii="Times New Roman" w:hAnsi="Times New Roman" w:cs="Times New Roman"/>
          <w:sz w:val="24"/>
          <w:szCs w:val="24"/>
        </w:rPr>
        <w:t>and delta K</w:t>
      </w:r>
      <w:r>
        <w:rPr>
          <w:rFonts w:ascii="Times New Roman" w:hAnsi="Times New Roman" w:cs="Times New Roman"/>
          <w:sz w:val="24"/>
          <w:szCs w:val="24"/>
        </w:rPr>
        <w:t xml:space="preserve"> (B) as criteria for selection of the</w:t>
      </w:r>
      <w:r w:rsidRPr="002857AC">
        <w:rPr>
          <w:rFonts w:ascii="Times New Roman" w:hAnsi="Times New Roman" w:cs="Times New Roman"/>
          <w:sz w:val="24"/>
          <w:szCs w:val="24"/>
        </w:rPr>
        <w:t xml:space="preserve"> most parsimonious model</w:t>
      </w:r>
      <w:r>
        <w:rPr>
          <w:rFonts w:ascii="Times New Roman" w:hAnsi="Times New Roman" w:cs="Times New Roman"/>
          <w:sz w:val="24"/>
          <w:szCs w:val="24"/>
        </w:rPr>
        <w:t>.</w:t>
      </w:r>
    </w:p>
    <w:p w14:paraId="4DEB2FBB" w14:textId="5C3319F3" w:rsidR="0017710E" w:rsidRDefault="0017710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F7766C1" w14:textId="6269FD06" w:rsidR="00AF7ABC" w:rsidRPr="00AF7ABC" w:rsidRDefault="0017710E" w:rsidP="00AF7ABC">
      <w:pPr>
        <w:rPr>
          <w:rFonts w:ascii="Times New Roman" w:hAnsi="Times New Roman" w:cs="Times New Roman"/>
          <w:sz w:val="24"/>
          <w:szCs w:val="24"/>
        </w:rPr>
      </w:pPr>
      <w:r>
        <w:rPr>
          <w:rFonts w:ascii="Times New Roman" w:hAnsi="Times New Roman" w:cs="Times New Roman"/>
          <w:b/>
          <w:noProof/>
          <w:sz w:val="24"/>
          <w:szCs w:val="24"/>
        </w:rPr>
        <w:lastRenderedPageBreak/>
        <mc:AlternateContent>
          <mc:Choice Requires="wpg">
            <w:drawing>
              <wp:inline distT="0" distB="0" distL="0" distR="0" wp14:anchorId="171CB11D" wp14:editId="42C36885">
                <wp:extent cx="5858539" cy="6804290"/>
                <wp:effectExtent l="0" t="0" r="8890" b="0"/>
                <wp:docPr id="18" name="Grupa 18"/>
                <wp:cNvGraphicFramePr/>
                <a:graphic xmlns:a="http://schemas.openxmlformats.org/drawingml/2006/main">
                  <a:graphicData uri="http://schemas.microsoft.com/office/word/2010/wordprocessingGroup">
                    <wpg:wgp>
                      <wpg:cNvGrpSpPr/>
                      <wpg:grpSpPr>
                        <a:xfrm>
                          <a:off x="0" y="0"/>
                          <a:ext cx="5858539" cy="6804290"/>
                          <a:chOff x="0" y="0"/>
                          <a:chExt cx="5858539" cy="6804290"/>
                        </a:xfrm>
                      </wpg:grpSpPr>
                      <wpg:grpSp>
                        <wpg:cNvPr id="17" name="Grupa 17"/>
                        <wpg:cNvGrpSpPr/>
                        <wpg:grpSpPr>
                          <a:xfrm>
                            <a:off x="0" y="0"/>
                            <a:ext cx="1399954" cy="4871262"/>
                            <a:chOff x="0" y="0"/>
                            <a:chExt cx="1399954" cy="4871262"/>
                          </a:xfrm>
                        </wpg:grpSpPr>
                        <wps:wsp>
                          <wps:cNvPr id="13" name="Pole tekstowe 2"/>
                          <wps:cNvSpPr txBox="1">
                            <a:spLocks noChangeArrowheads="1"/>
                          </wps:cNvSpPr>
                          <wps:spPr bwMode="auto">
                            <a:xfrm>
                              <a:off x="1095154" y="0"/>
                              <a:ext cx="304800" cy="295275"/>
                            </a:xfrm>
                            <a:prstGeom prst="rect">
                              <a:avLst/>
                            </a:prstGeom>
                            <a:solidFill>
                              <a:srgbClr val="FFFFFF"/>
                            </a:solidFill>
                            <a:ln w="9525">
                              <a:noFill/>
                              <a:miter lim="800000"/>
                              <a:headEnd/>
                              <a:tailEnd/>
                            </a:ln>
                          </wps:spPr>
                          <wps:txbx>
                            <w:txbxContent>
                              <w:p w14:paraId="12ADCE09" w14:textId="77777777" w:rsidR="00545BED" w:rsidRPr="00F86746" w:rsidRDefault="00545BED" w:rsidP="0017710E">
                                <w:pPr>
                                  <w:rPr>
                                    <w:b/>
                                    <w:color w:val="404040" w:themeColor="text1" w:themeTint="BF"/>
                                    <w:sz w:val="28"/>
                                    <w:szCs w:val="28"/>
                                    <w:lang w:val="pl-PL"/>
                                  </w:rPr>
                                </w:pPr>
                                <w:r w:rsidRPr="00F86746">
                                  <w:rPr>
                                    <w:b/>
                                    <w:color w:val="404040" w:themeColor="text1" w:themeTint="BF"/>
                                    <w:sz w:val="28"/>
                                    <w:szCs w:val="28"/>
                                  </w:rPr>
                                  <w:t>A</w:t>
                                </w:r>
                              </w:p>
                            </w:txbxContent>
                          </wps:txbx>
                          <wps:bodyPr rot="0" vert="horz" wrap="square" lIns="91440" tIns="45720" rIns="91440" bIns="45720" anchor="t" anchorCtr="0">
                            <a:noAutofit/>
                          </wps:bodyPr>
                        </wps:wsp>
                        <wps:wsp>
                          <wps:cNvPr id="14" name="Pole tekstowe 2"/>
                          <wps:cNvSpPr txBox="1">
                            <a:spLocks noChangeArrowheads="1"/>
                          </wps:cNvSpPr>
                          <wps:spPr bwMode="auto">
                            <a:xfrm>
                              <a:off x="1052623" y="2307265"/>
                              <a:ext cx="285750" cy="352425"/>
                            </a:xfrm>
                            <a:prstGeom prst="rect">
                              <a:avLst/>
                            </a:prstGeom>
                            <a:solidFill>
                              <a:srgbClr val="FFFFFF"/>
                            </a:solidFill>
                            <a:ln w="9525">
                              <a:noFill/>
                              <a:miter lim="800000"/>
                              <a:headEnd/>
                              <a:tailEnd/>
                            </a:ln>
                          </wps:spPr>
                          <wps:txbx>
                            <w:txbxContent>
                              <w:p w14:paraId="30C5F388" w14:textId="77777777" w:rsidR="00545BED" w:rsidRPr="00F86746" w:rsidRDefault="00545BED" w:rsidP="0017710E">
                                <w:pPr>
                                  <w:rPr>
                                    <w:b/>
                                    <w:color w:val="404040" w:themeColor="text1" w:themeTint="BF"/>
                                    <w:sz w:val="28"/>
                                    <w:szCs w:val="28"/>
                                    <w:lang w:val="pl-PL"/>
                                  </w:rPr>
                                </w:pPr>
                                <w:r>
                                  <w:rPr>
                                    <w:b/>
                                    <w:color w:val="404040" w:themeColor="text1" w:themeTint="BF"/>
                                    <w:sz w:val="28"/>
                                    <w:szCs w:val="28"/>
                                  </w:rPr>
                                  <w:t>B</w:t>
                                </w:r>
                              </w:p>
                            </w:txbxContent>
                          </wps:txbx>
                          <wps:bodyPr rot="0" vert="horz" wrap="square" lIns="91440" tIns="45720" rIns="91440" bIns="45720" anchor="t" anchorCtr="0">
                            <a:noAutofit/>
                          </wps:bodyPr>
                        </wps:wsp>
                        <wps:wsp>
                          <wps:cNvPr id="16" name="Pole tekstowe 2"/>
                          <wps:cNvSpPr txBox="1">
                            <a:spLocks noChangeArrowheads="1"/>
                          </wps:cNvSpPr>
                          <wps:spPr bwMode="auto">
                            <a:xfrm>
                              <a:off x="0" y="4518837"/>
                              <a:ext cx="285750" cy="352425"/>
                            </a:xfrm>
                            <a:prstGeom prst="rect">
                              <a:avLst/>
                            </a:prstGeom>
                            <a:noFill/>
                            <a:ln w="9525">
                              <a:noFill/>
                              <a:miter lim="800000"/>
                              <a:headEnd/>
                              <a:tailEnd/>
                            </a:ln>
                          </wps:spPr>
                          <wps:txbx>
                            <w:txbxContent>
                              <w:p w14:paraId="351C6E17" w14:textId="77777777" w:rsidR="00545BED" w:rsidRPr="00F86746" w:rsidRDefault="00545BED" w:rsidP="0017710E">
                                <w:pPr>
                                  <w:rPr>
                                    <w:b/>
                                    <w:color w:val="404040" w:themeColor="text1" w:themeTint="BF"/>
                                    <w:sz w:val="28"/>
                                    <w:szCs w:val="28"/>
                                    <w:lang w:val="pl-PL"/>
                                  </w:rPr>
                                </w:pPr>
                                <w:r>
                                  <w:rPr>
                                    <w:b/>
                                    <w:color w:val="404040" w:themeColor="text1" w:themeTint="BF"/>
                                    <w:sz w:val="28"/>
                                    <w:szCs w:val="28"/>
                                  </w:rPr>
                                  <w:t>C</w:t>
                                </w:r>
                              </w:p>
                            </w:txbxContent>
                          </wps:txbx>
                          <wps:bodyPr rot="0" vert="horz" wrap="square" lIns="91440" tIns="45720" rIns="91440" bIns="45720" anchor="t" anchorCtr="0">
                            <a:noAutofit/>
                          </wps:bodyPr>
                        </wps:wsp>
                      </wpg:grpSp>
                      <wpg:grpSp>
                        <wpg:cNvPr id="12" name="Grupa 12"/>
                        <wpg:cNvGrpSpPr/>
                        <wpg:grpSpPr>
                          <a:xfrm>
                            <a:off x="255181" y="223283"/>
                            <a:ext cx="5603358" cy="6581007"/>
                            <a:chOff x="0" y="0"/>
                            <a:chExt cx="5603358" cy="6581007"/>
                          </a:xfrm>
                        </wpg:grpSpPr>
                        <wpg:grpSp>
                          <wpg:cNvPr id="7" name="Grupa 7"/>
                          <wpg:cNvGrpSpPr/>
                          <wpg:grpSpPr>
                            <a:xfrm>
                              <a:off x="967563" y="0"/>
                              <a:ext cx="3073680" cy="4341835"/>
                              <a:chOff x="0" y="0"/>
                              <a:chExt cx="3073680" cy="4341835"/>
                            </a:xfrm>
                          </wpg:grpSpPr>
                          <pic:pic xmlns:pic="http://schemas.openxmlformats.org/drawingml/2006/picture">
                            <pic:nvPicPr>
                              <pic:cNvPr id="5" name="Obraz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4825" cy="2174875"/>
                              </a:xfrm>
                              <a:prstGeom prst="rect">
                                <a:avLst/>
                              </a:prstGeom>
                            </pic:spPr>
                          </pic:pic>
                          <pic:pic xmlns:pic="http://schemas.openxmlformats.org/drawingml/2006/picture">
                            <pic:nvPicPr>
                              <pic:cNvPr id="6" name="Obraz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106325" y="2222205"/>
                                <a:ext cx="2967355" cy="2119630"/>
                              </a:xfrm>
                              <a:prstGeom prst="rect">
                                <a:avLst/>
                              </a:prstGeom>
                            </pic:spPr>
                          </pic:pic>
                        </wpg:grpSp>
                        <wpg:grpSp>
                          <wpg:cNvPr id="11" name="Grupa 11"/>
                          <wpg:cNvGrpSpPr/>
                          <wpg:grpSpPr>
                            <a:xfrm>
                              <a:off x="0" y="4497572"/>
                              <a:ext cx="5603358" cy="2083435"/>
                              <a:chOff x="0" y="0"/>
                              <a:chExt cx="5603358" cy="2083435"/>
                            </a:xfrm>
                          </wpg:grpSpPr>
                          <pic:pic xmlns:pic="http://schemas.openxmlformats.org/drawingml/2006/picture">
                            <pic:nvPicPr>
                              <pic:cNvPr id="8" name="Obraz 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24780" cy="2083435"/>
                              </a:xfrm>
                              <a:prstGeom prst="rect">
                                <a:avLst/>
                              </a:prstGeom>
                            </pic:spPr>
                          </pic:pic>
                          <wps:wsp>
                            <wps:cNvPr id="10" name="Pole tekstowe 2"/>
                            <wps:cNvSpPr txBox="1">
                              <a:spLocks noChangeArrowheads="1"/>
                            </wps:cNvSpPr>
                            <wps:spPr bwMode="auto">
                              <a:xfrm>
                                <a:off x="5103628" y="191386"/>
                                <a:ext cx="499730" cy="1509823"/>
                              </a:xfrm>
                              <a:prstGeom prst="rect">
                                <a:avLst/>
                              </a:prstGeom>
                              <a:solidFill>
                                <a:srgbClr val="FFFFFF"/>
                              </a:solidFill>
                              <a:ln w="9525">
                                <a:noFill/>
                                <a:miter lim="800000"/>
                                <a:headEnd/>
                                <a:tailEnd/>
                              </a:ln>
                            </wps:spPr>
                            <wps:txbx>
                              <w:txbxContent>
                                <w:p w14:paraId="1EB83F59" w14:textId="77777777" w:rsidR="00545BED" w:rsidRPr="00D14A92" w:rsidRDefault="00545BED" w:rsidP="0017710E">
                                  <w:pPr>
                                    <w:rPr>
                                      <w:b/>
                                      <w:color w:val="404040" w:themeColor="text1" w:themeTint="BF"/>
                                      <w:sz w:val="24"/>
                                      <w:szCs w:val="24"/>
                                    </w:rPr>
                                  </w:pPr>
                                  <w:r w:rsidRPr="00D14A92">
                                    <w:rPr>
                                      <w:b/>
                                      <w:color w:val="404040" w:themeColor="text1" w:themeTint="BF"/>
                                      <w:sz w:val="24"/>
                                      <w:szCs w:val="24"/>
                                    </w:rPr>
                                    <w:t>K=2</w:t>
                                  </w:r>
                                </w:p>
                                <w:p w14:paraId="1D630EC1" w14:textId="77777777" w:rsidR="00545BED" w:rsidRDefault="00545BED" w:rsidP="0017710E">
                                  <w:pPr>
                                    <w:spacing w:after="0"/>
                                    <w:rPr>
                                      <w:b/>
                                      <w:color w:val="404040" w:themeColor="text1" w:themeTint="BF"/>
                                      <w:sz w:val="24"/>
                                      <w:szCs w:val="24"/>
                                    </w:rPr>
                                  </w:pPr>
                                  <w:r>
                                    <w:rPr>
                                      <w:b/>
                                      <w:color w:val="404040" w:themeColor="text1" w:themeTint="BF"/>
                                      <w:sz w:val="24"/>
                                      <w:szCs w:val="24"/>
                                    </w:rPr>
                                    <w:t>K=3</w:t>
                                  </w:r>
                                </w:p>
                                <w:p w14:paraId="7C39B848" w14:textId="77777777" w:rsidR="00545BED" w:rsidRDefault="00545BED" w:rsidP="0017710E">
                                  <w:pPr>
                                    <w:spacing w:after="0" w:line="264" w:lineRule="auto"/>
                                    <w:rPr>
                                      <w:b/>
                                      <w:color w:val="404040" w:themeColor="text1" w:themeTint="BF"/>
                                      <w:sz w:val="24"/>
                                      <w:szCs w:val="24"/>
                                    </w:rPr>
                                  </w:pPr>
                                </w:p>
                                <w:p w14:paraId="4D5FAEDF" w14:textId="77777777" w:rsidR="00545BED" w:rsidRPr="00D14A92" w:rsidRDefault="00545BED" w:rsidP="0017710E">
                                  <w:pPr>
                                    <w:spacing w:after="0" w:line="264" w:lineRule="auto"/>
                                    <w:rPr>
                                      <w:b/>
                                      <w:color w:val="404040" w:themeColor="text1" w:themeTint="BF"/>
                                      <w:sz w:val="24"/>
                                      <w:szCs w:val="24"/>
                                    </w:rPr>
                                  </w:pPr>
                                  <w:r w:rsidRPr="00D14A92">
                                    <w:rPr>
                                      <w:b/>
                                      <w:color w:val="404040" w:themeColor="text1" w:themeTint="BF"/>
                                      <w:sz w:val="24"/>
                                      <w:szCs w:val="24"/>
                                    </w:rPr>
                                    <w:t>K=4</w:t>
                                  </w:r>
                                </w:p>
                                <w:p w14:paraId="6AC47F7E" w14:textId="77777777" w:rsidR="00545BED" w:rsidRDefault="00545BED" w:rsidP="0017710E">
                                  <w:pPr>
                                    <w:spacing w:after="0" w:line="240" w:lineRule="auto"/>
                                    <w:rPr>
                                      <w:b/>
                                      <w:color w:val="404040" w:themeColor="text1" w:themeTint="BF"/>
                                      <w:sz w:val="24"/>
                                      <w:szCs w:val="24"/>
                                    </w:rPr>
                                  </w:pPr>
                                </w:p>
                                <w:p w14:paraId="0F5C06DA" w14:textId="77777777" w:rsidR="00545BED" w:rsidRPr="00D14A92" w:rsidRDefault="00545BED" w:rsidP="0017710E">
                                  <w:pPr>
                                    <w:spacing w:after="0" w:line="240" w:lineRule="auto"/>
                                    <w:rPr>
                                      <w:b/>
                                      <w:color w:val="404040" w:themeColor="text1" w:themeTint="BF"/>
                                      <w:sz w:val="24"/>
                                      <w:szCs w:val="24"/>
                                    </w:rPr>
                                  </w:pPr>
                                  <w:r w:rsidRPr="00D14A92">
                                    <w:rPr>
                                      <w:b/>
                                      <w:color w:val="404040" w:themeColor="text1" w:themeTint="BF"/>
                                      <w:sz w:val="24"/>
                                      <w:szCs w:val="24"/>
                                    </w:rPr>
                                    <w:t>K=5</w:t>
                                  </w:r>
                                </w:p>
                                <w:p w14:paraId="587F9942" w14:textId="77777777" w:rsidR="00545BED" w:rsidRPr="00D14A92" w:rsidRDefault="00545BED" w:rsidP="0017710E">
                                  <w:pPr>
                                    <w:spacing w:after="0"/>
                                    <w:rPr>
                                      <w:b/>
                                      <w:color w:val="404040" w:themeColor="text1" w:themeTint="BF"/>
                                      <w:sz w:val="24"/>
                                      <w:szCs w:val="24"/>
                                      <w:lang w:val="pl-PL"/>
                                    </w:rPr>
                                  </w:pPr>
                                </w:p>
                                <w:p w14:paraId="32275E6E" w14:textId="77777777" w:rsidR="00545BED" w:rsidRPr="00D14A92" w:rsidRDefault="00545BED" w:rsidP="0017710E">
                                  <w:pPr>
                                    <w:rPr>
                                      <w:b/>
                                      <w:color w:val="404040" w:themeColor="text1" w:themeTint="BF"/>
                                      <w:sz w:val="24"/>
                                      <w:szCs w:val="24"/>
                                      <w:lang w:val="pl-PL"/>
                                    </w:rPr>
                                  </w:pPr>
                                </w:p>
                                <w:p w14:paraId="2B5E798E" w14:textId="77777777" w:rsidR="00545BED" w:rsidRPr="00D14A92" w:rsidRDefault="00545BED" w:rsidP="0017710E">
                                  <w:pPr>
                                    <w:rPr>
                                      <w:b/>
                                      <w:color w:val="404040" w:themeColor="text1" w:themeTint="BF"/>
                                      <w:sz w:val="24"/>
                                      <w:szCs w:val="24"/>
                                      <w:lang w:val="pl-PL"/>
                                    </w:rPr>
                                  </w:pPr>
                                </w:p>
                              </w:txbxContent>
                            </wps:txbx>
                            <wps:bodyPr rot="0" vert="horz" wrap="square" lIns="91440" tIns="45720" rIns="91440" bIns="45720" anchor="t" anchorCtr="0">
                              <a:noAutofit/>
                            </wps:bodyPr>
                          </wps:wsp>
                        </wpg:grpSp>
                      </wpg:grpSp>
                    </wpg:wgp>
                  </a:graphicData>
                </a:graphic>
              </wp:inline>
            </w:drawing>
          </mc:Choice>
          <mc:Fallback>
            <w:pict>
              <v:group id="Grupa 18" o:spid="_x0000_s1033" style="width:461.3pt;height:535.75pt;mso-position-horizontal-relative:char;mso-position-vertical-relative:line" coordsize="58585,68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">
                <v:group id="Grupa 17" o:spid="_x0000_s1034" style="position:absolute;width:13999;height:48712" coordsize="13999,48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Pole tekstowe 2" o:spid="_x0000_s1035" type="#_x0000_t202" style="position:absolute;left:10951;width:3048;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14:paraId="12ADCE09" w14:textId="77777777" w:rsidR="00545BED" w:rsidRPr="00F86746" w:rsidRDefault="00545BED" w:rsidP="0017710E">
                          <w:pPr>
                            <w:rPr>
                              <w:b/>
                              <w:color w:val="404040" w:themeColor="text1" w:themeTint="BF"/>
                              <w:sz w:val="28"/>
                              <w:szCs w:val="28"/>
                              <w:lang w:val="pl-PL"/>
                            </w:rPr>
                          </w:pPr>
                          <w:r w:rsidRPr="00F86746">
                            <w:rPr>
                              <w:b/>
                              <w:color w:val="404040" w:themeColor="text1" w:themeTint="BF"/>
                              <w:sz w:val="28"/>
                              <w:szCs w:val="28"/>
                            </w:rPr>
                            <w:t>A</w:t>
                          </w:r>
                        </w:p>
                      </w:txbxContent>
                    </v:textbox>
                  </v:shape>
                  <v:shape id="Pole tekstowe 2" o:spid="_x0000_s1036" type="#_x0000_t202" style="position:absolute;left:10526;top:23072;width:285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14:paraId="30C5F388" w14:textId="77777777" w:rsidR="00545BED" w:rsidRPr="00F86746" w:rsidRDefault="00545BED" w:rsidP="0017710E">
                          <w:pPr>
                            <w:rPr>
                              <w:b/>
                              <w:color w:val="404040" w:themeColor="text1" w:themeTint="BF"/>
                              <w:sz w:val="28"/>
                              <w:szCs w:val="28"/>
                              <w:lang w:val="pl-PL"/>
                            </w:rPr>
                          </w:pPr>
                          <w:r>
                            <w:rPr>
                              <w:b/>
                              <w:color w:val="404040" w:themeColor="text1" w:themeTint="BF"/>
                              <w:sz w:val="28"/>
                              <w:szCs w:val="28"/>
                            </w:rPr>
                            <w:t>B</w:t>
                          </w:r>
                        </w:p>
                      </w:txbxContent>
                    </v:textbox>
                  </v:shape>
                  <v:shape id="Pole tekstowe 2" o:spid="_x0000_s1037" type="#_x0000_t202" style="position:absolute;top:45188;width:285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351C6E17" w14:textId="77777777" w:rsidR="00545BED" w:rsidRPr="00F86746" w:rsidRDefault="00545BED" w:rsidP="0017710E">
                          <w:pPr>
                            <w:rPr>
                              <w:b/>
                              <w:color w:val="404040" w:themeColor="text1" w:themeTint="BF"/>
                              <w:sz w:val="28"/>
                              <w:szCs w:val="28"/>
                              <w:lang w:val="pl-PL"/>
                            </w:rPr>
                          </w:pPr>
                          <w:r>
                            <w:rPr>
                              <w:b/>
                              <w:color w:val="404040" w:themeColor="text1" w:themeTint="BF"/>
                              <w:sz w:val="28"/>
                              <w:szCs w:val="28"/>
                            </w:rPr>
                            <w:t>C</w:t>
                          </w:r>
                        </w:p>
                      </w:txbxContent>
                    </v:textbox>
                  </v:shape>
                </v:group>
                <v:group id="Grupa 12" o:spid="_x0000_s1038" style="position:absolute;left:2551;top:2232;width:56034;height:65810" coordsize="56033,65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upa 7" o:spid="_x0000_s1039" style="position:absolute;left:9675;width:30737;height:43418" coordsize="30736,434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Obraz 5" o:spid="_x0000_s1040" type="#_x0000_t75" style="position:absolute;width:30448;height:217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cI7CAAAA2gAAAA8AAABkcnMvZG93bnJldi54bWxEj09rwkAUxO9Cv8PyCl6kbgxaSuoqpeAf&#10;vBnTnh/Z1yQ0+zbsrjF+e1cQPA4z8xtmuR5MK3pyvrGsYDZNQBCXVjdcKShOm7cPED4ga2wtk4Ir&#10;eVivXkZLzLS98JH6PFQiQthnqKAOocuk9GVNBv3UdsTR+7POYIjSVVI7vES4aWWaJO/SYMNxocaO&#10;vmsq//OzUeBxvsvTSXos+sP2+uP0HJPfvVLj1+HrE0SgITzDj/ZeK1jA/Uq8AXJ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rXCOwgAAANoAAAAPAAAAAAAAAAAAAAAAAJ8C&#10;AABkcnMvZG93bnJldi54bWxQSwUGAAAAAAQABAD3AAAAjgMAAAAA&#10;">
                      <v:imagedata r:id="rId14" o:title=""/>
                      <v:path arrowok="t"/>
                    </v:shape>
                    <v:shape id="Obraz 6" o:spid="_x0000_s1041" type="#_x0000_t75" style="position:absolute;left:1063;top:22222;width:29673;height:21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208/BAAAA2gAAAA8AAABkcnMvZG93bnJldi54bWxEj92KwjAUhO8F3yEcwTtNlUWlGkUEYSsr&#10;4s8DHJtjW2xOShO17tMbQfBymJlvmNmiMaW4U+0KywoG/QgEcWp1wZmC03Hdm4BwHlljaZkUPMnB&#10;Yt5uzTDW9sF7uh98JgKEXYwKcu+rWEqX5mTQ9W1FHLyLrQ36IOtM6hofAW5KOYyikTRYcFjIsaJV&#10;Tun1cDMKEnvbpslz4/4m/z96zDu/OydbpbqdZjkF4anx3/Cn/asVjOB9JdwAOX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5208/BAAAA2gAAAA8AAAAAAAAAAAAAAAAAnwIA&#10;AGRycy9kb3ducmV2LnhtbFBLBQYAAAAABAAEAPcAAACNAwAAAAA=&#10;">
                      <v:imagedata r:id="rId15" o:title=""/>
                      <v:path arrowok="t"/>
                    </v:shape>
                  </v:group>
                  <v:group id="Grupa 11" o:spid="_x0000_s1042" style="position:absolute;top:44975;width:56033;height:20835" coordsize="56033,208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Obraz 8" o:spid="_x0000_s1043" type="#_x0000_t75" style="position:absolute;width:52247;height:208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JSUzBAAAA2gAAAA8AAABkcnMvZG93bnJldi54bWxET89rwjAUvgv+D+EJXkTTKcrojOI2ZAP1&#10;sCrs+mieabF5KU1su/9+OQgeP77f621vK9FS40vHCl5mCQji3OmSjYLLeT99BeEDssbKMSn4Iw/b&#10;zXCwxlS7jn+ozYIRMYR9igqKEOpUSp8XZNHPXE0cuatrLIYIGyN1g10Mt5WcJ8lKWiw5NhRY00dB&#10;+S27WwVtjaZbvB+vn/Pl7wJPX/eDuUyUGo/63RuIQH14ih/ub60gbo1X4g2Qm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JSUzBAAAA2gAAAA8AAAAAAAAAAAAAAAAAnwIA&#10;AGRycy9kb3ducmV2LnhtbFBLBQYAAAAABAAEAPcAAACNAwAAAAA=&#10;">
                      <v:imagedata r:id="rId16" o:title=""/>
                      <v:path arrowok="t"/>
                    </v:shape>
                    <v:shape id="Pole tekstowe 2" o:spid="_x0000_s1044" type="#_x0000_t202" style="position:absolute;left:51036;top:1913;width:4997;height:15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14:paraId="1EB83F59" w14:textId="77777777" w:rsidR="00545BED" w:rsidRPr="00D14A92" w:rsidRDefault="00545BED" w:rsidP="0017710E">
                            <w:pPr>
                              <w:rPr>
                                <w:b/>
                                <w:color w:val="404040" w:themeColor="text1" w:themeTint="BF"/>
                                <w:sz w:val="24"/>
                                <w:szCs w:val="24"/>
                              </w:rPr>
                            </w:pPr>
                            <w:r w:rsidRPr="00D14A92">
                              <w:rPr>
                                <w:b/>
                                <w:color w:val="404040" w:themeColor="text1" w:themeTint="BF"/>
                                <w:sz w:val="24"/>
                                <w:szCs w:val="24"/>
                              </w:rPr>
                              <w:t>K=2</w:t>
                            </w:r>
                          </w:p>
                          <w:p w14:paraId="1D630EC1" w14:textId="77777777" w:rsidR="00545BED" w:rsidRDefault="00545BED" w:rsidP="0017710E">
                            <w:pPr>
                              <w:spacing w:after="0"/>
                              <w:rPr>
                                <w:b/>
                                <w:color w:val="404040" w:themeColor="text1" w:themeTint="BF"/>
                                <w:sz w:val="24"/>
                                <w:szCs w:val="24"/>
                              </w:rPr>
                            </w:pPr>
                            <w:r>
                              <w:rPr>
                                <w:b/>
                                <w:color w:val="404040" w:themeColor="text1" w:themeTint="BF"/>
                                <w:sz w:val="24"/>
                                <w:szCs w:val="24"/>
                              </w:rPr>
                              <w:t>K=3</w:t>
                            </w:r>
                          </w:p>
                          <w:p w14:paraId="7C39B848" w14:textId="77777777" w:rsidR="00545BED" w:rsidRDefault="00545BED" w:rsidP="0017710E">
                            <w:pPr>
                              <w:spacing w:after="0" w:line="264" w:lineRule="auto"/>
                              <w:rPr>
                                <w:b/>
                                <w:color w:val="404040" w:themeColor="text1" w:themeTint="BF"/>
                                <w:sz w:val="24"/>
                                <w:szCs w:val="24"/>
                              </w:rPr>
                            </w:pPr>
                          </w:p>
                          <w:p w14:paraId="4D5FAEDF" w14:textId="77777777" w:rsidR="00545BED" w:rsidRPr="00D14A92" w:rsidRDefault="00545BED" w:rsidP="0017710E">
                            <w:pPr>
                              <w:spacing w:after="0" w:line="264" w:lineRule="auto"/>
                              <w:rPr>
                                <w:b/>
                                <w:color w:val="404040" w:themeColor="text1" w:themeTint="BF"/>
                                <w:sz w:val="24"/>
                                <w:szCs w:val="24"/>
                              </w:rPr>
                            </w:pPr>
                            <w:r w:rsidRPr="00D14A92">
                              <w:rPr>
                                <w:b/>
                                <w:color w:val="404040" w:themeColor="text1" w:themeTint="BF"/>
                                <w:sz w:val="24"/>
                                <w:szCs w:val="24"/>
                              </w:rPr>
                              <w:t>K=4</w:t>
                            </w:r>
                          </w:p>
                          <w:p w14:paraId="6AC47F7E" w14:textId="77777777" w:rsidR="00545BED" w:rsidRDefault="00545BED" w:rsidP="0017710E">
                            <w:pPr>
                              <w:spacing w:after="0" w:line="240" w:lineRule="auto"/>
                              <w:rPr>
                                <w:b/>
                                <w:color w:val="404040" w:themeColor="text1" w:themeTint="BF"/>
                                <w:sz w:val="24"/>
                                <w:szCs w:val="24"/>
                              </w:rPr>
                            </w:pPr>
                          </w:p>
                          <w:p w14:paraId="0F5C06DA" w14:textId="77777777" w:rsidR="00545BED" w:rsidRPr="00D14A92" w:rsidRDefault="00545BED" w:rsidP="0017710E">
                            <w:pPr>
                              <w:spacing w:after="0" w:line="240" w:lineRule="auto"/>
                              <w:rPr>
                                <w:b/>
                                <w:color w:val="404040" w:themeColor="text1" w:themeTint="BF"/>
                                <w:sz w:val="24"/>
                                <w:szCs w:val="24"/>
                              </w:rPr>
                            </w:pPr>
                            <w:r w:rsidRPr="00D14A92">
                              <w:rPr>
                                <w:b/>
                                <w:color w:val="404040" w:themeColor="text1" w:themeTint="BF"/>
                                <w:sz w:val="24"/>
                                <w:szCs w:val="24"/>
                              </w:rPr>
                              <w:t>K=5</w:t>
                            </w:r>
                          </w:p>
                          <w:p w14:paraId="587F9942" w14:textId="77777777" w:rsidR="00545BED" w:rsidRPr="00D14A92" w:rsidRDefault="00545BED" w:rsidP="0017710E">
                            <w:pPr>
                              <w:spacing w:after="0"/>
                              <w:rPr>
                                <w:b/>
                                <w:color w:val="404040" w:themeColor="text1" w:themeTint="BF"/>
                                <w:sz w:val="24"/>
                                <w:szCs w:val="24"/>
                                <w:lang w:val="pl-PL"/>
                              </w:rPr>
                            </w:pPr>
                          </w:p>
                          <w:p w14:paraId="32275E6E" w14:textId="77777777" w:rsidR="00545BED" w:rsidRPr="00D14A92" w:rsidRDefault="00545BED" w:rsidP="0017710E">
                            <w:pPr>
                              <w:rPr>
                                <w:b/>
                                <w:color w:val="404040" w:themeColor="text1" w:themeTint="BF"/>
                                <w:sz w:val="24"/>
                                <w:szCs w:val="24"/>
                                <w:lang w:val="pl-PL"/>
                              </w:rPr>
                            </w:pPr>
                          </w:p>
                          <w:p w14:paraId="2B5E798E" w14:textId="77777777" w:rsidR="00545BED" w:rsidRPr="00D14A92" w:rsidRDefault="00545BED" w:rsidP="0017710E">
                            <w:pPr>
                              <w:rPr>
                                <w:b/>
                                <w:color w:val="404040" w:themeColor="text1" w:themeTint="BF"/>
                                <w:sz w:val="24"/>
                                <w:szCs w:val="24"/>
                                <w:lang w:val="pl-PL"/>
                              </w:rPr>
                            </w:pPr>
                          </w:p>
                        </w:txbxContent>
                      </v:textbox>
                    </v:shape>
                  </v:group>
                </v:group>
                <w10:anchorlock/>
              </v:group>
            </w:pict>
          </mc:Fallback>
        </mc:AlternateContent>
      </w:r>
    </w:p>
    <w:p w14:paraId="6DB62AA1" w14:textId="6F4DAA6A" w:rsidR="0017710E" w:rsidRDefault="0017710E" w:rsidP="0017710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Figure S2. </w:t>
      </w:r>
      <w:proofErr w:type="gramStart"/>
      <w:r>
        <w:rPr>
          <w:rFonts w:ascii="Times New Roman" w:hAnsi="Times New Roman" w:cs="Times New Roman"/>
          <w:sz w:val="24"/>
          <w:szCs w:val="24"/>
        </w:rPr>
        <w:t>Analysis</w:t>
      </w:r>
      <w:r w:rsidRPr="002857AC">
        <w:rPr>
          <w:rFonts w:ascii="Times New Roman" w:hAnsi="Times New Roman" w:cs="Times New Roman"/>
          <w:sz w:val="24"/>
          <w:szCs w:val="24"/>
        </w:rPr>
        <w:t xml:space="preserve"> of the optimum number of populations (K) </w:t>
      </w:r>
      <w:r>
        <w:rPr>
          <w:rFonts w:ascii="Times New Roman" w:hAnsi="Times New Roman" w:cs="Times New Roman"/>
          <w:sz w:val="24"/>
          <w:szCs w:val="24"/>
        </w:rPr>
        <w:t>for estimating genetic structure with silicoDArT data.</w:t>
      </w:r>
      <w:proofErr w:type="gramEnd"/>
      <w:r>
        <w:rPr>
          <w:rFonts w:ascii="Times New Roman" w:hAnsi="Times New Roman" w:cs="Times New Roman"/>
          <w:sz w:val="24"/>
          <w:szCs w:val="24"/>
        </w:rPr>
        <w:t xml:space="preserve"> The </w:t>
      </w:r>
      <w:r w:rsidRPr="002857AC">
        <w:rPr>
          <w:rFonts w:ascii="Times New Roman" w:hAnsi="Times New Roman" w:cs="Times New Roman"/>
          <w:i/>
          <w:sz w:val="24"/>
          <w:szCs w:val="24"/>
        </w:rPr>
        <w:t>post hoc</w:t>
      </w:r>
      <w:r w:rsidRPr="002857AC">
        <w:rPr>
          <w:rFonts w:ascii="Times New Roman" w:hAnsi="Times New Roman" w:cs="Times New Roman"/>
          <w:sz w:val="24"/>
          <w:szCs w:val="24"/>
        </w:rPr>
        <w:t xml:space="preserve"> method proposed by </w:t>
      </w:r>
      <w:proofErr w:type="spellStart"/>
      <w:r w:rsidRPr="002857AC">
        <w:rPr>
          <w:rFonts w:ascii="Times New Roman" w:hAnsi="Times New Roman" w:cs="Times New Roman"/>
          <w:sz w:val="24"/>
          <w:szCs w:val="24"/>
        </w:rPr>
        <w:t>Evanno</w:t>
      </w:r>
      <w:proofErr w:type="spellEnd"/>
      <w:r w:rsidRPr="002857AC">
        <w:rPr>
          <w:rFonts w:ascii="Times New Roman" w:hAnsi="Times New Roman" w:cs="Times New Roman"/>
          <w:sz w:val="24"/>
          <w:szCs w:val="24"/>
        </w:rPr>
        <w:t xml:space="preserve"> et al. (2005) </w:t>
      </w:r>
      <w:r>
        <w:rPr>
          <w:rFonts w:ascii="Times New Roman" w:hAnsi="Times New Roman" w:cs="Times New Roman"/>
          <w:sz w:val="24"/>
          <w:szCs w:val="24"/>
        </w:rPr>
        <w:t>was used with</w:t>
      </w:r>
      <w:r w:rsidRPr="002857AC">
        <w:rPr>
          <w:rFonts w:ascii="Times New Roman" w:hAnsi="Times New Roman" w:cs="Times New Roman"/>
          <w:sz w:val="24"/>
          <w:szCs w:val="24"/>
        </w:rPr>
        <w:t xml:space="preserve"> 100 replicates</w:t>
      </w:r>
      <w:r>
        <w:rPr>
          <w:rFonts w:ascii="Times New Roman" w:hAnsi="Times New Roman" w:cs="Times New Roman"/>
          <w:sz w:val="24"/>
          <w:szCs w:val="24"/>
        </w:rPr>
        <w:t xml:space="preserve"> each K, with</w:t>
      </w:r>
      <w:r w:rsidRPr="002857AC">
        <w:rPr>
          <w:rFonts w:ascii="Times New Roman" w:hAnsi="Times New Roman" w:cs="Times New Roman"/>
          <w:sz w:val="24"/>
          <w:szCs w:val="24"/>
        </w:rPr>
        <w:t xml:space="preserve"> K ranging from 1 to 12</w:t>
      </w:r>
      <w:r>
        <w:rPr>
          <w:rFonts w:ascii="Times New Roman" w:hAnsi="Times New Roman" w:cs="Times New Roman"/>
          <w:sz w:val="24"/>
          <w:szCs w:val="24"/>
        </w:rPr>
        <w:t xml:space="preserve">, considering  </w:t>
      </w:r>
      <w:r w:rsidRPr="002857AC">
        <w:rPr>
          <w:rFonts w:ascii="Times New Roman" w:hAnsi="Times New Roman" w:cs="Times New Roman"/>
          <w:sz w:val="24"/>
          <w:szCs w:val="24"/>
        </w:rPr>
        <w:t>the</w:t>
      </w:r>
      <w:r>
        <w:rPr>
          <w:rFonts w:ascii="Times New Roman" w:hAnsi="Times New Roman" w:cs="Times New Roman"/>
          <w:sz w:val="24"/>
          <w:szCs w:val="24"/>
        </w:rPr>
        <w:t>ir</w:t>
      </w:r>
      <w:r w:rsidRPr="002857AC">
        <w:rPr>
          <w:rFonts w:ascii="Times New Roman" w:hAnsi="Times New Roman" w:cs="Times New Roman"/>
          <w:sz w:val="24"/>
          <w:szCs w:val="24"/>
        </w:rPr>
        <w:t xml:space="preserve"> mean likelihood </w:t>
      </w:r>
      <w:r>
        <w:rPr>
          <w:rFonts w:ascii="Times New Roman" w:hAnsi="Times New Roman" w:cs="Times New Roman"/>
          <w:sz w:val="24"/>
          <w:szCs w:val="24"/>
        </w:rPr>
        <w:t>(A),</w:t>
      </w:r>
      <w:r w:rsidRPr="002857AC">
        <w:rPr>
          <w:rFonts w:ascii="Times New Roman" w:hAnsi="Times New Roman" w:cs="Times New Roman"/>
          <w:sz w:val="24"/>
          <w:szCs w:val="24"/>
        </w:rPr>
        <w:t xml:space="preserve"> delta K</w:t>
      </w:r>
      <w:r>
        <w:rPr>
          <w:rFonts w:ascii="Times New Roman" w:hAnsi="Times New Roman" w:cs="Times New Roman"/>
          <w:sz w:val="24"/>
          <w:szCs w:val="24"/>
        </w:rPr>
        <w:t xml:space="preserve"> (B), and the number of clusters depicted in the STRUCTURE plots (C) as criteria for selecting of the</w:t>
      </w:r>
      <w:r w:rsidRPr="002857AC">
        <w:rPr>
          <w:rFonts w:ascii="Times New Roman" w:hAnsi="Times New Roman" w:cs="Times New Roman"/>
          <w:sz w:val="24"/>
          <w:szCs w:val="24"/>
        </w:rPr>
        <w:t xml:space="preserve"> most parsimonious model</w:t>
      </w:r>
      <w:r>
        <w:rPr>
          <w:rFonts w:ascii="Times New Roman" w:hAnsi="Times New Roman" w:cs="Times New Roman"/>
          <w:sz w:val="24"/>
          <w:szCs w:val="24"/>
        </w:rPr>
        <w:t>.</w:t>
      </w:r>
    </w:p>
    <w:p w14:paraId="699271F2" w14:textId="77777777" w:rsidR="00AF7ABC" w:rsidRPr="00AF7ABC" w:rsidRDefault="00AF7ABC" w:rsidP="00AF7ABC">
      <w:pPr>
        <w:rPr>
          <w:rFonts w:ascii="Times New Roman" w:hAnsi="Times New Roman" w:cs="Times New Roman"/>
          <w:sz w:val="24"/>
          <w:szCs w:val="24"/>
        </w:rPr>
      </w:pPr>
    </w:p>
    <w:p w14:paraId="15DFB4F5" w14:textId="77777777" w:rsidR="00EA2048" w:rsidRDefault="00EA204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031FE58" w14:textId="77777777" w:rsidR="00EA2048" w:rsidRDefault="00EA2048" w:rsidP="00EA2048">
      <w:pPr>
        <w:spacing w:after="160" w:line="259" w:lineRule="auto"/>
        <w:jc w:val="center"/>
        <w:rPr>
          <w:rFonts w:ascii="Times New Roman" w:hAnsi="Times New Roman" w:cs="Times New Roman"/>
          <w:sz w:val="24"/>
          <w:szCs w:val="24"/>
        </w:rPr>
      </w:pPr>
      <w:r>
        <w:rPr>
          <w:rFonts w:ascii="Times New Roman" w:hAnsi="Times New Roman" w:cs="Times New Roman"/>
          <w:b/>
          <w:noProof/>
          <w:sz w:val="24"/>
          <w:szCs w:val="24"/>
        </w:rPr>
        <w:lastRenderedPageBreak/>
        <w:drawing>
          <wp:inline distT="0" distB="0" distL="0" distR="0" wp14:anchorId="74704232" wp14:editId="11A862CA">
            <wp:extent cx="5403273" cy="6792686"/>
            <wp:effectExtent l="0" t="0" r="6985" b="8255"/>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S6_LD curves.tif"/>
                    <pic:cNvPicPr/>
                  </pic:nvPicPr>
                  <pic:blipFill rotWithShape="1">
                    <a:blip r:embed="rId17" cstate="print">
                      <a:extLst>
                        <a:ext uri="{28A0092B-C50C-407E-A947-70E740481C1C}">
                          <a14:useLocalDpi xmlns:a14="http://schemas.microsoft.com/office/drawing/2010/main" val="0"/>
                        </a:ext>
                      </a:extLst>
                    </a:blip>
                    <a:srcRect l="3615" t="6024" r="4995" b="7831"/>
                    <a:stretch/>
                  </pic:blipFill>
                  <pic:spPr bwMode="auto">
                    <a:xfrm>
                      <a:off x="0" y="0"/>
                      <a:ext cx="5405161" cy="6795059"/>
                    </a:xfrm>
                    <a:prstGeom prst="rect">
                      <a:avLst/>
                    </a:prstGeom>
                    <a:ln>
                      <a:noFill/>
                    </a:ln>
                    <a:extLst>
                      <a:ext uri="{53640926-AAD7-44D8-BBD7-CCE9431645EC}">
                        <a14:shadowObscured xmlns:a14="http://schemas.microsoft.com/office/drawing/2010/main"/>
                      </a:ext>
                    </a:extLst>
                  </pic:spPr>
                </pic:pic>
              </a:graphicData>
            </a:graphic>
          </wp:inline>
        </w:drawing>
      </w:r>
    </w:p>
    <w:p w14:paraId="1A0F9940" w14:textId="3A0F5895" w:rsidR="001A4904" w:rsidRDefault="00EA2048" w:rsidP="00EA2048">
      <w:pPr>
        <w:spacing w:after="160" w:line="259" w:lineRule="auto"/>
        <w:rPr>
          <w:rFonts w:ascii="Times New Roman" w:hAnsi="Times New Roman" w:cs="Times New Roman"/>
          <w:sz w:val="24"/>
          <w:szCs w:val="24"/>
        </w:rPr>
      </w:pPr>
      <w:ins w:id="0" w:author="Pablo" w:date="2025-03-01T15:06:00Z">
        <w:r>
          <w:rPr>
            <w:rFonts w:ascii="Times New Roman" w:hAnsi="Times New Roman" w:cs="Times New Roman"/>
            <w:b/>
            <w:sz w:val="24"/>
            <w:szCs w:val="24"/>
          </w:rPr>
          <w:t>Figure S</w:t>
        </w:r>
      </w:ins>
      <w:ins w:id="1" w:author="Pablo" w:date="2025-03-01T15:20:00Z">
        <w:r>
          <w:rPr>
            <w:rFonts w:ascii="Times New Roman" w:hAnsi="Times New Roman" w:cs="Times New Roman"/>
            <w:b/>
            <w:sz w:val="24"/>
            <w:szCs w:val="24"/>
          </w:rPr>
          <w:t>3</w:t>
        </w:r>
      </w:ins>
      <w:ins w:id="2" w:author="Pablo" w:date="2025-03-01T15:06:00Z">
        <w:r>
          <w:rPr>
            <w:rFonts w:ascii="Times New Roman" w:hAnsi="Times New Roman" w:cs="Times New Roman"/>
            <w:b/>
            <w:sz w:val="24"/>
            <w:szCs w:val="24"/>
          </w:rPr>
          <w:t xml:space="preserve">. </w:t>
        </w:r>
      </w:ins>
      <w:ins w:id="3" w:author="Pablo" w:date="2025-03-01T15:07:00Z">
        <w:r>
          <w:rPr>
            <w:rFonts w:ascii="Times New Roman" w:hAnsi="Times New Roman" w:cs="Times New Roman"/>
            <w:sz w:val="24"/>
            <w:szCs w:val="24"/>
          </w:rPr>
          <w:t>Observed (A) and expected (B) l</w:t>
        </w:r>
      </w:ins>
      <w:ins w:id="4" w:author="Pablo" w:date="2025-03-01T15:06:00Z">
        <w:r w:rsidRPr="00545BED">
          <w:rPr>
            <w:rFonts w:ascii="Times New Roman" w:hAnsi="Times New Roman" w:cs="Times New Roman"/>
            <w:sz w:val="24"/>
            <w:szCs w:val="24"/>
          </w:rPr>
          <w:t>inkage disequilibrium (LD) decay (r</w:t>
        </w:r>
        <w:r w:rsidRPr="00545BED">
          <w:rPr>
            <w:rFonts w:ascii="Times New Roman" w:hAnsi="Times New Roman" w:cs="Times New Roman"/>
            <w:sz w:val="24"/>
            <w:szCs w:val="24"/>
            <w:vertAlign w:val="superscript"/>
          </w:rPr>
          <w:t>2</w:t>
        </w:r>
        <w:r w:rsidRPr="00545BED">
          <w:rPr>
            <w:rFonts w:ascii="Times New Roman" w:hAnsi="Times New Roman" w:cs="Times New Roman"/>
            <w:sz w:val="24"/>
            <w:szCs w:val="24"/>
          </w:rPr>
          <w:t>) curve</w:t>
        </w:r>
      </w:ins>
      <w:ins w:id="5" w:author="Pablo" w:date="2025-03-01T15:09:00Z">
        <w:r>
          <w:rPr>
            <w:rFonts w:ascii="Times New Roman" w:hAnsi="Times New Roman" w:cs="Times New Roman"/>
            <w:sz w:val="24"/>
            <w:szCs w:val="24"/>
          </w:rPr>
          <w:t>s</w:t>
        </w:r>
      </w:ins>
      <w:ins w:id="6" w:author="Pablo" w:date="2025-03-01T15:06:00Z">
        <w:r w:rsidRPr="00545BED">
          <w:rPr>
            <w:rFonts w:ascii="Times New Roman" w:hAnsi="Times New Roman" w:cs="Times New Roman"/>
            <w:sz w:val="24"/>
            <w:szCs w:val="24"/>
          </w:rPr>
          <w:t xml:space="preserve"> plotted against the physical distance (</w:t>
        </w:r>
        <w:proofErr w:type="spellStart"/>
        <w:r>
          <w:rPr>
            <w:rFonts w:ascii="Times New Roman" w:hAnsi="Times New Roman" w:cs="Times New Roman"/>
            <w:sz w:val="24"/>
            <w:szCs w:val="24"/>
          </w:rPr>
          <w:t>kilo</w:t>
        </w:r>
        <w:r w:rsidRPr="00545BED">
          <w:rPr>
            <w:rFonts w:ascii="Times New Roman" w:hAnsi="Times New Roman" w:cs="Times New Roman"/>
            <w:sz w:val="24"/>
            <w:szCs w:val="24"/>
          </w:rPr>
          <w:t>base</w:t>
        </w:r>
        <w:proofErr w:type="spellEnd"/>
        <w:r w:rsidRPr="00545BED">
          <w:rPr>
            <w:rFonts w:ascii="Times New Roman" w:hAnsi="Times New Roman" w:cs="Times New Roman"/>
            <w:sz w:val="24"/>
            <w:szCs w:val="24"/>
          </w:rPr>
          <w:t xml:space="preserve"> pairs, </w:t>
        </w:r>
        <w:proofErr w:type="spellStart"/>
        <w:r>
          <w:rPr>
            <w:rFonts w:ascii="Times New Roman" w:hAnsi="Times New Roman" w:cs="Times New Roman"/>
            <w:sz w:val="24"/>
            <w:szCs w:val="24"/>
          </w:rPr>
          <w:t>K</w:t>
        </w:r>
        <w:r w:rsidRPr="00545BED">
          <w:rPr>
            <w:rFonts w:ascii="Times New Roman" w:hAnsi="Times New Roman" w:cs="Times New Roman"/>
            <w:sz w:val="24"/>
            <w:szCs w:val="24"/>
          </w:rPr>
          <w:t>bp</w:t>
        </w:r>
        <w:proofErr w:type="spellEnd"/>
        <w:r w:rsidRPr="00545BED">
          <w:rPr>
            <w:rFonts w:ascii="Times New Roman" w:hAnsi="Times New Roman" w:cs="Times New Roman"/>
            <w:sz w:val="24"/>
            <w:szCs w:val="24"/>
          </w:rPr>
          <w:t xml:space="preserve">) between pairs of loci on </w:t>
        </w:r>
        <w:r>
          <w:rPr>
            <w:rFonts w:ascii="Times New Roman" w:hAnsi="Times New Roman" w:cs="Times New Roman"/>
            <w:sz w:val="24"/>
            <w:szCs w:val="24"/>
          </w:rPr>
          <w:t xml:space="preserve">sugar beet </w:t>
        </w:r>
        <w:r w:rsidRPr="00545BED">
          <w:rPr>
            <w:rFonts w:ascii="Times New Roman" w:hAnsi="Times New Roman" w:cs="Times New Roman"/>
            <w:sz w:val="24"/>
            <w:szCs w:val="24"/>
          </w:rPr>
          <w:t xml:space="preserve">chromosomes. </w:t>
        </w:r>
      </w:ins>
      <w:r w:rsidR="001A4904">
        <w:rPr>
          <w:rFonts w:ascii="Times New Roman" w:hAnsi="Times New Roman" w:cs="Times New Roman"/>
          <w:sz w:val="24"/>
          <w:szCs w:val="24"/>
        </w:rPr>
        <w:br w:type="page"/>
      </w:r>
    </w:p>
    <w:p w14:paraId="3BDA9999" w14:textId="381A7AB0" w:rsidR="001A4904" w:rsidRPr="00D417EB" w:rsidRDefault="001A4904" w:rsidP="001A4904">
      <w:pPr>
        <w:spacing w:after="0" w:line="240" w:lineRule="auto"/>
        <w:rPr>
          <w:rFonts w:ascii="Times New Roman" w:eastAsia="Calibri" w:hAnsi="Times New Roman" w:cs="Times New Roman"/>
          <w:sz w:val="24"/>
          <w:szCs w:val="24"/>
        </w:rPr>
      </w:pPr>
      <w:r w:rsidRPr="00D417EB">
        <w:rPr>
          <w:rFonts w:ascii="Times New Roman" w:eastAsia="Calibri" w:hAnsi="Times New Roman" w:cs="Times New Roman"/>
          <w:sz w:val="24"/>
          <w:szCs w:val="24"/>
        </w:rPr>
        <w:lastRenderedPageBreak/>
        <w:t xml:space="preserve">Information of </w:t>
      </w:r>
      <w:r>
        <w:rPr>
          <w:rFonts w:ascii="Times New Roman" w:eastAsia="Calibri" w:hAnsi="Times New Roman" w:cs="Times New Roman"/>
          <w:sz w:val="24"/>
          <w:szCs w:val="24"/>
        </w:rPr>
        <w:t>c</w:t>
      </w:r>
      <w:r w:rsidRPr="00D417EB">
        <w:rPr>
          <w:rFonts w:ascii="Times New Roman" w:eastAsia="Calibri" w:hAnsi="Times New Roman" w:cs="Times New Roman"/>
          <w:sz w:val="24"/>
          <w:szCs w:val="24"/>
        </w:rPr>
        <w:t>is-regulatory elements found in LOC104883815, encoding a U-box domain-containing protein 14 (PUB14)</w:t>
      </w:r>
    </w:p>
    <w:p w14:paraId="4D85A0B1" w14:textId="77777777" w:rsidR="001A4904" w:rsidRPr="00037A7A" w:rsidRDefault="001A4904" w:rsidP="001A4904">
      <w:pPr>
        <w:spacing w:after="0" w:line="240" w:lineRule="auto"/>
        <w:rPr>
          <w:rFonts w:ascii="Times New Roman" w:eastAsia="Calibri" w:hAnsi="Times New Roman" w:cs="Times New Roman"/>
          <w:sz w:val="10"/>
          <w:szCs w:val="10"/>
        </w:rPr>
      </w:pPr>
    </w:p>
    <w:tbl>
      <w:tblPr>
        <w:tblStyle w:val="Tablaconcuadrcula"/>
        <w:tblpPr w:leftFromText="180" w:rightFromText="180" w:vertAnchor="page" w:horzAnchor="margin" w:tblpY="1935"/>
        <w:tblW w:w="10098" w:type="dxa"/>
        <w:tblLook w:val="04A0" w:firstRow="1" w:lastRow="0" w:firstColumn="1" w:lastColumn="0" w:noHBand="0" w:noVBand="1"/>
      </w:tblPr>
      <w:tblGrid>
        <w:gridCol w:w="2718"/>
        <w:gridCol w:w="3780"/>
        <w:gridCol w:w="1260"/>
        <w:gridCol w:w="2340"/>
      </w:tblGrid>
      <w:tr w:rsidR="001A4904" w:rsidRPr="00D417EB" w14:paraId="251A1C79" w14:textId="77777777" w:rsidTr="001A4904">
        <w:trPr>
          <w:trHeight w:val="260"/>
        </w:trPr>
        <w:tc>
          <w:tcPr>
            <w:tcW w:w="2718" w:type="dxa"/>
            <w:tcMar>
              <w:left w:w="58" w:type="dxa"/>
              <w:right w:w="86" w:type="dxa"/>
            </w:tcMar>
            <w:vAlign w:val="center"/>
          </w:tcPr>
          <w:p w14:paraId="764ED23E" w14:textId="77777777" w:rsidR="001A4904" w:rsidRPr="00D417EB" w:rsidRDefault="001A4904" w:rsidP="001A4904">
            <w:pPr>
              <w:spacing w:after="0" w:line="240" w:lineRule="auto"/>
              <w:rPr>
                <w:rFonts w:ascii="Times New Roman" w:eastAsia="Calibri" w:hAnsi="Times New Roman" w:cs="Times New Roman"/>
                <w:b/>
                <w:sz w:val="18"/>
                <w:szCs w:val="18"/>
              </w:rPr>
            </w:pPr>
            <w:r w:rsidRPr="00D417EB">
              <w:rPr>
                <w:rFonts w:ascii="Times New Roman" w:eastAsia="Calibri" w:hAnsi="Times New Roman" w:cs="Times New Roman"/>
                <w:b/>
                <w:sz w:val="18"/>
                <w:szCs w:val="18"/>
              </w:rPr>
              <w:t>Classification</w:t>
            </w:r>
          </w:p>
        </w:tc>
        <w:tc>
          <w:tcPr>
            <w:tcW w:w="3780" w:type="dxa"/>
            <w:tcMar>
              <w:left w:w="58" w:type="dxa"/>
              <w:right w:w="58" w:type="dxa"/>
            </w:tcMar>
            <w:vAlign w:val="center"/>
          </w:tcPr>
          <w:p w14:paraId="48E47A93" w14:textId="77777777" w:rsidR="001A4904" w:rsidRPr="00D417EB" w:rsidRDefault="001A4904" w:rsidP="001A4904">
            <w:pPr>
              <w:spacing w:after="0" w:line="240" w:lineRule="auto"/>
              <w:rPr>
                <w:rFonts w:ascii="Times New Roman" w:eastAsia="Calibri" w:hAnsi="Times New Roman" w:cs="Times New Roman"/>
                <w:b/>
                <w:sz w:val="18"/>
                <w:szCs w:val="18"/>
              </w:rPr>
            </w:pPr>
            <w:r w:rsidRPr="00D417EB">
              <w:rPr>
                <w:rFonts w:ascii="Times New Roman" w:eastAsia="Calibri" w:hAnsi="Times New Roman" w:cs="Times New Roman"/>
                <w:b/>
                <w:sz w:val="18"/>
                <w:szCs w:val="18"/>
              </w:rPr>
              <w:t>Function</w:t>
            </w:r>
          </w:p>
        </w:tc>
        <w:tc>
          <w:tcPr>
            <w:tcW w:w="1260" w:type="dxa"/>
            <w:vAlign w:val="center"/>
          </w:tcPr>
          <w:p w14:paraId="003F4262" w14:textId="77777777" w:rsidR="001A4904" w:rsidRPr="00D417EB" w:rsidRDefault="001A4904" w:rsidP="001A4904">
            <w:pPr>
              <w:spacing w:after="0" w:line="240" w:lineRule="auto"/>
              <w:rPr>
                <w:rFonts w:ascii="Times New Roman" w:eastAsia="Calibri" w:hAnsi="Times New Roman" w:cs="Times New Roman"/>
                <w:b/>
                <w:sz w:val="18"/>
                <w:szCs w:val="18"/>
              </w:rPr>
            </w:pPr>
            <w:r w:rsidRPr="00D417EB">
              <w:rPr>
                <w:rFonts w:ascii="Times New Roman" w:eastAsia="Calibri" w:hAnsi="Times New Roman" w:cs="Times New Roman"/>
                <w:b/>
                <w:sz w:val="18"/>
                <w:szCs w:val="18"/>
              </w:rPr>
              <w:t>Name</w:t>
            </w:r>
          </w:p>
        </w:tc>
        <w:tc>
          <w:tcPr>
            <w:tcW w:w="2340" w:type="dxa"/>
            <w:vAlign w:val="center"/>
          </w:tcPr>
          <w:p w14:paraId="15E24913" w14:textId="77777777" w:rsidR="001A4904" w:rsidRPr="00D417EB" w:rsidRDefault="001A4904" w:rsidP="001A4904">
            <w:pPr>
              <w:spacing w:after="0" w:line="240" w:lineRule="auto"/>
              <w:rPr>
                <w:rFonts w:ascii="Times New Roman" w:eastAsia="Calibri" w:hAnsi="Times New Roman" w:cs="Times New Roman"/>
                <w:b/>
                <w:sz w:val="18"/>
                <w:szCs w:val="18"/>
              </w:rPr>
            </w:pPr>
            <w:r w:rsidRPr="00D417EB">
              <w:rPr>
                <w:rFonts w:ascii="Times New Roman" w:eastAsia="Calibri" w:hAnsi="Times New Roman" w:cs="Times New Roman"/>
                <w:b/>
                <w:sz w:val="18"/>
                <w:szCs w:val="18"/>
              </w:rPr>
              <w:t>Sequence</w:t>
            </w:r>
          </w:p>
        </w:tc>
      </w:tr>
      <w:tr w:rsidR="001A4904" w:rsidRPr="00D417EB" w14:paraId="7F1A5B03" w14:textId="77777777" w:rsidTr="001A4904">
        <w:trPr>
          <w:trHeight w:val="216"/>
        </w:trPr>
        <w:tc>
          <w:tcPr>
            <w:tcW w:w="2718" w:type="dxa"/>
            <w:vMerge w:val="restart"/>
            <w:tcMar>
              <w:left w:w="58" w:type="dxa"/>
              <w:right w:w="0" w:type="dxa"/>
            </w:tcMar>
            <w:vAlign w:val="center"/>
          </w:tcPr>
          <w:p w14:paraId="75C30322" w14:textId="77777777" w:rsidR="001A4904" w:rsidRPr="00D417EB" w:rsidRDefault="001A4904" w:rsidP="001A4904">
            <w:pPr>
              <w:spacing w:after="0" w:line="240" w:lineRule="auto"/>
              <w:rPr>
                <w:rFonts w:ascii="Times New Roman" w:eastAsia="Calibri" w:hAnsi="Times New Roman" w:cs="Times New Roman"/>
                <w:sz w:val="16"/>
                <w:szCs w:val="16"/>
              </w:rPr>
            </w:pPr>
            <w:r w:rsidRPr="00D417EB">
              <w:rPr>
                <w:rFonts w:ascii="Times New Roman" w:eastAsia="Calibri" w:hAnsi="Times New Roman" w:cs="Times New Roman"/>
                <w:sz w:val="16"/>
                <w:szCs w:val="16"/>
              </w:rPr>
              <w:t>Core promoter elements</w:t>
            </w:r>
          </w:p>
        </w:tc>
        <w:tc>
          <w:tcPr>
            <w:tcW w:w="3780" w:type="dxa"/>
            <w:tcMar>
              <w:left w:w="58" w:type="dxa"/>
              <w:right w:w="58" w:type="dxa"/>
            </w:tcMar>
            <w:vAlign w:val="center"/>
          </w:tcPr>
          <w:p w14:paraId="555C3612"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rPr>
              <w:t>Co cis acting elements of promoter and enhancer region</w:t>
            </w:r>
          </w:p>
        </w:tc>
        <w:tc>
          <w:tcPr>
            <w:tcW w:w="1260" w:type="dxa"/>
            <w:vAlign w:val="center"/>
          </w:tcPr>
          <w:p w14:paraId="4D934102"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rPr>
              <w:t>CAAT-box</w:t>
            </w:r>
          </w:p>
        </w:tc>
        <w:tc>
          <w:tcPr>
            <w:tcW w:w="2340" w:type="dxa"/>
            <w:vAlign w:val="center"/>
          </w:tcPr>
          <w:p w14:paraId="2531B5DB" w14:textId="77777777" w:rsidR="001A4904" w:rsidRPr="00D417EB" w:rsidRDefault="001A4904" w:rsidP="001A4904">
            <w:pPr>
              <w:spacing w:after="0" w:line="240" w:lineRule="auto"/>
              <w:rPr>
                <w:rFonts w:ascii="Times New Roman" w:eastAsia="Calibri" w:hAnsi="Times New Roman" w:cs="Times New Roman"/>
                <w:bCs/>
                <w:i/>
                <w:color w:val="0000CC"/>
                <w:sz w:val="16"/>
                <w:szCs w:val="16"/>
              </w:rPr>
            </w:pPr>
            <w:r w:rsidRPr="00D417EB">
              <w:rPr>
                <w:rFonts w:ascii="Times New Roman" w:eastAsia="Calibri" w:hAnsi="Times New Roman" w:cs="Times New Roman"/>
                <w:bCs/>
                <w:i/>
                <w:color w:val="0000CC"/>
                <w:sz w:val="16"/>
                <w:szCs w:val="16"/>
              </w:rPr>
              <w:t>CAAT, CCAAT, CAAAT</w:t>
            </w:r>
          </w:p>
        </w:tc>
      </w:tr>
      <w:tr w:rsidR="001A4904" w:rsidRPr="00D417EB" w14:paraId="67149523" w14:textId="77777777" w:rsidTr="001A4904">
        <w:trPr>
          <w:trHeight w:val="216"/>
        </w:trPr>
        <w:tc>
          <w:tcPr>
            <w:tcW w:w="2718" w:type="dxa"/>
            <w:vMerge/>
            <w:tcMar>
              <w:left w:w="58" w:type="dxa"/>
              <w:right w:w="0" w:type="dxa"/>
            </w:tcMar>
            <w:vAlign w:val="center"/>
          </w:tcPr>
          <w:p w14:paraId="312274BB" w14:textId="77777777" w:rsidR="001A4904" w:rsidRPr="00D417EB" w:rsidRDefault="001A4904" w:rsidP="001A4904">
            <w:pPr>
              <w:spacing w:after="0" w:line="240" w:lineRule="auto"/>
              <w:rPr>
                <w:rFonts w:ascii="Times New Roman" w:eastAsia="Calibri" w:hAnsi="Times New Roman" w:cs="Times New Roman"/>
                <w:sz w:val="16"/>
                <w:szCs w:val="16"/>
              </w:rPr>
            </w:pPr>
          </w:p>
        </w:tc>
        <w:tc>
          <w:tcPr>
            <w:tcW w:w="3780" w:type="dxa"/>
            <w:tcMar>
              <w:left w:w="58" w:type="dxa"/>
              <w:right w:w="58" w:type="dxa"/>
            </w:tcMar>
            <w:vAlign w:val="center"/>
          </w:tcPr>
          <w:p w14:paraId="11E50054"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rPr>
              <w:t>Core promoter element of transcriptional regulation</w:t>
            </w:r>
          </w:p>
        </w:tc>
        <w:tc>
          <w:tcPr>
            <w:tcW w:w="1260" w:type="dxa"/>
            <w:vAlign w:val="center"/>
          </w:tcPr>
          <w:p w14:paraId="194A5A8E"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rPr>
              <w:t>TATA-box</w:t>
            </w:r>
          </w:p>
        </w:tc>
        <w:tc>
          <w:tcPr>
            <w:tcW w:w="2340" w:type="dxa"/>
            <w:vAlign w:val="center"/>
          </w:tcPr>
          <w:p w14:paraId="5480AA5D" w14:textId="77777777" w:rsidR="001A4904" w:rsidRPr="00D417EB" w:rsidRDefault="001A4904" w:rsidP="001A4904">
            <w:pPr>
              <w:spacing w:after="0" w:line="240" w:lineRule="auto"/>
              <w:rPr>
                <w:rFonts w:ascii="Times New Roman" w:eastAsia="Calibri" w:hAnsi="Times New Roman" w:cs="Times New Roman"/>
                <w:bCs/>
                <w:i/>
                <w:color w:val="0000CC"/>
                <w:sz w:val="16"/>
                <w:szCs w:val="16"/>
              </w:rPr>
            </w:pPr>
            <w:r w:rsidRPr="00D417EB">
              <w:rPr>
                <w:rFonts w:ascii="Times New Roman" w:eastAsia="Calibri" w:hAnsi="Times New Roman" w:cs="Times New Roman"/>
                <w:bCs/>
                <w:i/>
                <w:color w:val="0000CC"/>
                <w:sz w:val="16"/>
                <w:szCs w:val="16"/>
              </w:rPr>
              <w:t>TATA, TATAAAAT</w:t>
            </w:r>
          </w:p>
        </w:tc>
      </w:tr>
      <w:tr w:rsidR="001A4904" w:rsidRPr="00D417EB" w14:paraId="5368C91E" w14:textId="77777777" w:rsidTr="001A4904">
        <w:trPr>
          <w:trHeight w:val="216"/>
        </w:trPr>
        <w:tc>
          <w:tcPr>
            <w:tcW w:w="2718" w:type="dxa"/>
            <w:vMerge w:val="restart"/>
            <w:tcMar>
              <w:left w:w="58" w:type="dxa"/>
              <w:right w:w="0" w:type="dxa"/>
            </w:tcMar>
            <w:vAlign w:val="center"/>
          </w:tcPr>
          <w:p w14:paraId="1BAA5A60" w14:textId="77777777" w:rsidR="001A4904" w:rsidRPr="00D417EB" w:rsidRDefault="001A4904" w:rsidP="001A4904">
            <w:pPr>
              <w:spacing w:after="0" w:line="240" w:lineRule="auto"/>
              <w:rPr>
                <w:rFonts w:ascii="Times New Roman" w:eastAsia="Calibri" w:hAnsi="Times New Roman" w:cs="Times New Roman"/>
                <w:sz w:val="16"/>
                <w:szCs w:val="16"/>
              </w:rPr>
            </w:pPr>
            <w:r w:rsidRPr="00D417EB">
              <w:rPr>
                <w:rFonts w:ascii="Times New Roman" w:eastAsia="Calibri" w:hAnsi="Times New Roman" w:cs="Times New Roman"/>
                <w:sz w:val="16"/>
                <w:szCs w:val="16"/>
              </w:rPr>
              <w:t>Hormone responsive elements</w:t>
            </w:r>
          </w:p>
        </w:tc>
        <w:tc>
          <w:tcPr>
            <w:tcW w:w="3780" w:type="dxa"/>
            <w:tcMar>
              <w:left w:w="58" w:type="dxa"/>
              <w:right w:w="58" w:type="dxa"/>
            </w:tcMar>
            <w:vAlign w:val="center"/>
          </w:tcPr>
          <w:p w14:paraId="7159D59C" w14:textId="2EA96DA1" w:rsidR="001A4904" w:rsidRPr="00D417EB" w:rsidRDefault="001A4904" w:rsidP="001A4904">
            <w:pPr>
              <w:spacing w:after="0" w:line="240" w:lineRule="auto"/>
              <w:rPr>
                <w:rFonts w:ascii="Times New Roman" w:eastAsia="Calibri" w:hAnsi="Times New Roman" w:cs="Times New Roman"/>
                <w:bCs/>
                <w:color w:val="000000"/>
                <w:sz w:val="16"/>
                <w:szCs w:val="16"/>
              </w:rPr>
            </w:pPr>
            <w:proofErr w:type="spellStart"/>
            <w:r w:rsidRPr="00D417EB">
              <w:rPr>
                <w:rFonts w:ascii="Times New Roman" w:eastAsia="Calibri" w:hAnsi="Times New Roman" w:cs="Times New Roman"/>
                <w:bCs/>
                <w:color w:val="000000"/>
                <w:sz w:val="16"/>
                <w:szCs w:val="16"/>
              </w:rPr>
              <w:t>J</w:t>
            </w:r>
            <w:r>
              <w:rPr>
                <w:rFonts w:ascii="Times New Roman" w:eastAsia="Calibri" w:hAnsi="Times New Roman" w:cs="Times New Roman"/>
                <w:bCs/>
                <w:color w:val="000000"/>
                <w:sz w:val="16"/>
                <w:szCs w:val="16"/>
              </w:rPr>
              <w:t>asmonic</w:t>
            </w:r>
            <w:proofErr w:type="spellEnd"/>
            <w:r>
              <w:rPr>
                <w:rFonts w:ascii="Times New Roman" w:eastAsia="Calibri" w:hAnsi="Times New Roman" w:cs="Times New Roman"/>
                <w:bCs/>
                <w:color w:val="000000"/>
                <w:sz w:val="16"/>
                <w:szCs w:val="16"/>
              </w:rPr>
              <w:t xml:space="preserve"> acid (JA) </w:t>
            </w:r>
            <w:r w:rsidRPr="00D417EB">
              <w:rPr>
                <w:rFonts w:ascii="Times New Roman" w:eastAsia="Calibri" w:hAnsi="Times New Roman" w:cs="Times New Roman"/>
                <w:bCs/>
                <w:color w:val="000000"/>
                <w:sz w:val="16"/>
                <w:szCs w:val="16"/>
              </w:rPr>
              <w:t xml:space="preserve">responsive element </w:t>
            </w:r>
          </w:p>
        </w:tc>
        <w:tc>
          <w:tcPr>
            <w:tcW w:w="1260" w:type="dxa"/>
            <w:vAlign w:val="center"/>
          </w:tcPr>
          <w:p w14:paraId="1E64BF7B"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rPr>
              <w:t>CGTCA-motif</w:t>
            </w:r>
          </w:p>
        </w:tc>
        <w:tc>
          <w:tcPr>
            <w:tcW w:w="2340" w:type="dxa"/>
            <w:vAlign w:val="center"/>
          </w:tcPr>
          <w:p w14:paraId="1A128443"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highlight w:val="yellow"/>
              </w:rPr>
              <w:t>CGTCA</w:t>
            </w:r>
          </w:p>
        </w:tc>
      </w:tr>
      <w:tr w:rsidR="001A4904" w:rsidRPr="00D417EB" w14:paraId="59275765" w14:textId="77777777" w:rsidTr="001A4904">
        <w:trPr>
          <w:trHeight w:val="216"/>
        </w:trPr>
        <w:tc>
          <w:tcPr>
            <w:tcW w:w="2718" w:type="dxa"/>
            <w:vMerge/>
            <w:tcMar>
              <w:left w:w="58" w:type="dxa"/>
              <w:right w:w="0" w:type="dxa"/>
            </w:tcMar>
            <w:vAlign w:val="center"/>
          </w:tcPr>
          <w:p w14:paraId="75F86860" w14:textId="77777777" w:rsidR="001A4904" w:rsidRPr="00D417EB" w:rsidRDefault="001A4904" w:rsidP="001A4904">
            <w:pPr>
              <w:spacing w:after="0" w:line="240" w:lineRule="auto"/>
              <w:rPr>
                <w:rFonts w:ascii="Times New Roman" w:eastAsia="Calibri" w:hAnsi="Times New Roman" w:cs="Times New Roman"/>
                <w:sz w:val="16"/>
                <w:szCs w:val="16"/>
              </w:rPr>
            </w:pPr>
          </w:p>
        </w:tc>
        <w:tc>
          <w:tcPr>
            <w:tcW w:w="3780" w:type="dxa"/>
            <w:tcMar>
              <w:left w:w="58" w:type="dxa"/>
              <w:right w:w="58" w:type="dxa"/>
            </w:tcMar>
            <w:vAlign w:val="center"/>
          </w:tcPr>
          <w:p w14:paraId="55C91AF7"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rPr>
              <w:t>Ethylene responsive elements</w:t>
            </w:r>
          </w:p>
        </w:tc>
        <w:tc>
          <w:tcPr>
            <w:tcW w:w="1260" w:type="dxa"/>
            <w:vAlign w:val="center"/>
          </w:tcPr>
          <w:p w14:paraId="1F1C6BBF"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rPr>
              <w:t>MYC</w:t>
            </w:r>
          </w:p>
        </w:tc>
        <w:tc>
          <w:tcPr>
            <w:tcW w:w="2340" w:type="dxa"/>
            <w:vAlign w:val="center"/>
          </w:tcPr>
          <w:p w14:paraId="205E3516"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highlight w:val="cyan"/>
              </w:rPr>
              <w:t>CATGTG</w:t>
            </w:r>
            <w:r w:rsidRPr="00D417EB">
              <w:rPr>
                <w:rFonts w:ascii="Times New Roman" w:eastAsia="Calibri" w:hAnsi="Times New Roman" w:cs="Times New Roman"/>
                <w:bCs/>
                <w:color w:val="000000"/>
                <w:sz w:val="16"/>
                <w:szCs w:val="16"/>
              </w:rPr>
              <w:t xml:space="preserve">, </w:t>
            </w:r>
            <w:r w:rsidRPr="00D417EB">
              <w:rPr>
                <w:rFonts w:ascii="Times New Roman" w:eastAsia="Calibri" w:hAnsi="Times New Roman" w:cs="Times New Roman"/>
                <w:bCs/>
                <w:color w:val="000000"/>
                <w:sz w:val="16"/>
                <w:szCs w:val="16"/>
                <w:highlight w:val="cyan"/>
              </w:rPr>
              <w:t>CATTTG</w:t>
            </w:r>
            <w:r>
              <w:rPr>
                <w:rFonts w:ascii="Times New Roman" w:eastAsia="Calibri" w:hAnsi="Times New Roman" w:cs="Times New Roman"/>
                <w:bCs/>
                <w:color w:val="000000"/>
                <w:sz w:val="16"/>
                <w:szCs w:val="16"/>
              </w:rPr>
              <w:t xml:space="preserve">, </w:t>
            </w:r>
            <w:r w:rsidRPr="008D10DE">
              <w:rPr>
                <w:rFonts w:ascii="Times New Roman" w:eastAsia="Calibri" w:hAnsi="Times New Roman" w:cs="Times New Roman"/>
                <w:bCs/>
                <w:color w:val="000000"/>
                <w:sz w:val="16"/>
                <w:szCs w:val="16"/>
                <w:highlight w:val="cyan"/>
              </w:rPr>
              <w:t>CAATTG</w:t>
            </w:r>
          </w:p>
        </w:tc>
      </w:tr>
      <w:tr w:rsidR="001A4904" w:rsidRPr="00D417EB" w14:paraId="0DD6BD8C" w14:textId="77777777" w:rsidTr="001A4904">
        <w:trPr>
          <w:trHeight w:val="216"/>
        </w:trPr>
        <w:tc>
          <w:tcPr>
            <w:tcW w:w="2718" w:type="dxa"/>
            <w:vMerge/>
            <w:tcMar>
              <w:left w:w="58" w:type="dxa"/>
              <w:right w:w="0" w:type="dxa"/>
            </w:tcMar>
            <w:vAlign w:val="center"/>
          </w:tcPr>
          <w:p w14:paraId="5550A5B1" w14:textId="77777777" w:rsidR="001A4904" w:rsidRPr="00D417EB" w:rsidRDefault="001A4904" w:rsidP="001A4904">
            <w:pPr>
              <w:spacing w:after="0" w:line="240" w:lineRule="auto"/>
              <w:rPr>
                <w:rFonts w:ascii="Times New Roman" w:eastAsia="Calibri" w:hAnsi="Times New Roman" w:cs="Times New Roman"/>
                <w:sz w:val="16"/>
                <w:szCs w:val="16"/>
              </w:rPr>
            </w:pPr>
          </w:p>
        </w:tc>
        <w:tc>
          <w:tcPr>
            <w:tcW w:w="3780" w:type="dxa"/>
            <w:tcMar>
              <w:left w:w="58" w:type="dxa"/>
              <w:right w:w="58" w:type="dxa"/>
            </w:tcMar>
            <w:vAlign w:val="center"/>
          </w:tcPr>
          <w:p w14:paraId="11F155A3" w14:textId="7D638EDE" w:rsidR="001A4904" w:rsidRPr="00D417EB" w:rsidRDefault="001A4904" w:rsidP="001A4904">
            <w:pPr>
              <w:spacing w:after="0" w:line="240" w:lineRule="auto"/>
              <w:rPr>
                <w:rFonts w:ascii="Times New Roman" w:eastAsia="Calibri" w:hAnsi="Times New Roman" w:cs="Times New Roman"/>
                <w:bCs/>
                <w:color w:val="000000"/>
                <w:sz w:val="16"/>
                <w:szCs w:val="16"/>
              </w:rPr>
            </w:pPr>
            <w:r>
              <w:rPr>
                <w:rFonts w:ascii="Times New Roman" w:eastAsia="Calibri" w:hAnsi="Times New Roman" w:cs="Times New Roman"/>
                <w:bCs/>
                <w:color w:val="000000"/>
                <w:sz w:val="16"/>
                <w:szCs w:val="16"/>
              </w:rPr>
              <w:t>Abscisic acid (</w:t>
            </w:r>
            <w:r w:rsidRPr="00D417EB">
              <w:rPr>
                <w:rFonts w:ascii="Times New Roman" w:eastAsia="Calibri" w:hAnsi="Times New Roman" w:cs="Times New Roman"/>
                <w:bCs/>
                <w:color w:val="000000"/>
                <w:sz w:val="16"/>
                <w:szCs w:val="16"/>
              </w:rPr>
              <w:t>ABA</w:t>
            </w:r>
            <w:r>
              <w:rPr>
                <w:rFonts w:ascii="Times New Roman" w:eastAsia="Calibri" w:hAnsi="Times New Roman" w:cs="Times New Roman"/>
                <w:bCs/>
                <w:color w:val="000000"/>
                <w:sz w:val="16"/>
                <w:szCs w:val="16"/>
              </w:rPr>
              <w:t>)</w:t>
            </w:r>
            <w:r w:rsidRPr="00D417EB">
              <w:rPr>
                <w:rFonts w:ascii="Times New Roman" w:eastAsia="Calibri" w:hAnsi="Times New Roman" w:cs="Times New Roman"/>
                <w:bCs/>
                <w:color w:val="000000"/>
                <w:sz w:val="16"/>
                <w:szCs w:val="16"/>
              </w:rPr>
              <w:t xml:space="preserve"> responsive elements</w:t>
            </w:r>
          </w:p>
        </w:tc>
        <w:tc>
          <w:tcPr>
            <w:tcW w:w="1260" w:type="dxa"/>
            <w:vAlign w:val="center"/>
          </w:tcPr>
          <w:p w14:paraId="726F1BFD"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rPr>
              <w:t>ABRE</w:t>
            </w:r>
          </w:p>
        </w:tc>
        <w:tc>
          <w:tcPr>
            <w:tcW w:w="2340" w:type="dxa"/>
            <w:vAlign w:val="center"/>
          </w:tcPr>
          <w:p w14:paraId="2B91A795"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shd w:val="clear" w:color="auto" w:fill="FABF8F"/>
              </w:rPr>
              <w:t>ACGTG</w:t>
            </w:r>
            <w:r w:rsidRPr="00D417EB">
              <w:rPr>
                <w:rFonts w:ascii="Times New Roman" w:eastAsia="Calibri" w:hAnsi="Times New Roman" w:cs="Times New Roman"/>
                <w:bCs/>
                <w:color w:val="000000"/>
                <w:sz w:val="16"/>
                <w:szCs w:val="16"/>
              </w:rPr>
              <w:t xml:space="preserve">, </w:t>
            </w:r>
            <w:r w:rsidRPr="00D417EB">
              <w:rPr>
                <w:rFonts w:ascii="Times New Roman" w:eastAsia="Calibri" w:hAnsi="Times New Roman" w:cs="Times New Roman"/>
                <w:bCs/>
                <w:color w:val="000000"/>
                <w:sz w:val="16"/>
                <w:szCs w:val="16"/>
                <w:shd w:val="clear" w:color="auto" w:fill="FABF8F"/>
              </w:rPr>
              <w:t>TACGTGTC</w:t>
            </w:r>
          </w:p>
        </w:tc>
      </w:tr>
      <w:tr w:rsidR="001A4904" w:rsidRPr="00D417EB" w14:paraId="6667C323" w14:textId="77777777" w:rsidTr="001A4904">
        <w:trPr>
          <w:trHeight w:val="216"/>
        </w:trPr>
        <w:tc>
          <w:tcPr>
            <w:tcW w:w="2718" w:type="dxa"/>
            <w:vMerge/>
            <w:tcMar>
              <w:left w:w="58" w:type="dxa"/>
              <w:right w:w="0" w:type="dxa"/>
            </w:tcMar>
            <w:vAlign w:val="center"/>
          </w:tcPr>
          <w:p w14:paraId="0232631A" w14:textId="77777777" w:rsidR="001A4904" w:rsidRPr="00D417EB" w:rsidRDefault="001A4904" w:rsidP="001A4904">
            <w:pPr>
              <w:spacing w:after="0" w:line="240" w:lineRule="auto"/>
              <w:rPr>
                <w:rFonts w:ascii="Times New Roman" w:eastAsia="Calibri" w:hAnsi="Times New Roman" w:cs="Times New Roman"/>
                <w:sz w:val="16"/>
                <w:szCs w:val="16"/>
              </w:rPr>
            </w:pPr>
          </w:p>
        </w:tc>
        <w:tc>
          <w:tcPr>
            <w:tcW w:w="3780" w:type="dxa"/>
            <w:tcMar>
              <w:left w:w="58" w:type="dxa"/>
              <w:right w:w="58" w:type="dxa"/>
            </w:tcMar>
            <w:vAlign w:val="center"/>
          </w:tcPr>
          <w:p w14:paraId="62109B9C" w14:textId="3FD7FA90"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rPr>
              <w:t>S</w:t>
            </w:r>
            <w:r>
              <w:rPr>
                <w:rFonts w:ascii="Times New Roman" w:eastAsia="Calibri" w:hAnsi="Times New Roman" w:cs="Times New Roman"/>
                <w:bCs/>
                <w:color w:val="000000"/>
                <w:sz w:val="16"/>
                <w:szCs w:val="16"/>
              </w:rPr>
              <w:t>alicylic acid (S</w:t>
            </w:r>
            <w:r w:rsidRPr="00D417EB">
              <w:rPr>
                <w:rFonts w:ascii="Times New Roman" w:eastAsia="Calibri" w:hAnsi="Times New Roman" w:cs="Times New Roman"/>
                <w:bCs/>
                <w:color w:val="000000"/>
                <w:sz w:val="16"/>
                <w:szCs w:val="16"/>
              </w:rPr>
              <w:t>A</w:t>
            </w:r>
            <w:r>
              <w:rPr>
                <w:rFonts w:ascii="Times New Roman" w:eastAsia="Calibri" w:hAnsi="Times New Roman" w:cs="Times New Roman"/>
                <w:bCs/>
                <w:color w:val="000000"/>
                <w:sz w:val="16"/>
                <w:szCs w:val="16"/>
              </w:rPr>
              <w:t>)</w:t>
            </w:r>
            <w:r w:rsidRPr="00D417EB">
              <w:rPr>
                <w:rFonts w:ascii="Times New Roman" w:eastAsia="Calibri" w:hAnsi="Times New Roman" w:cs="Times New Roman"/>
                <w:bCs/>
                <w:color w:val="000000"/>
                <w:sz w:val="16"/>
                <w:szCs w:val="16"/>
              </w:rPr>
              <w:t xml:space="preserve"> responsive element</w:t>
            </w:r>
          </w:p>
        </w:tc>
        <w:tc>
          <w:tcPr>
            <w:tcW w:w="1260" w:type="dxa"/>
            <w:vAlign w:val="center"/>
          </w:tcPr>
          <w:p w14:paraId="322E8E3C"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rPr>
              <w:t>W box</w:t>
            </w:r>
          </w:p>
        </w:tc>
        <w:tc>
          <w:tcPr>
            <w:tcW w:w="2340" w:type="dxa"/>
            <w:vAlign w:val="center"/>
          </w:tcPr>
          <w:p w14:paraId="3F13671E"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highlight w:val="green"/>
              </w:rPr>
              <w:t>TTGACC</w:t>
            </w:r>
            <w:r>
              <w:rPr>
                <w:rFonts w:ascii="Times New Roman" w:eastAsia="Calibri" w:hAnsi="Times New Roman" w:cs="Times New Roman"/>
                <w:bCs/>
                <w:color w:val="000000"/>
                <w:sz w:val="16"/>
                <w:szCs w:val="16"/>
              </w:rPr>
              <w:t xml:space="preserve">, </w:t>
            </w:r>
            <w:r w:rsidRPr="007E7A46">
              <w:rPr>
                <w:rFonts w:ascii="Times New Roman" w:eastAsia="Calibri" w:hAnsi="Times New Roman" w:cs="Times New Roman"/>
                <w:bCs/>
                <w:color w:val="000000"/>
                <w:sz w:val="16"/>
                <w:szCs w:val="16"/>
                <w:highlight w:val="green"/>
              </w:rPr>
              <w:t>CCTTCTTTTT</w:t>
            </w:r>
          </w:p>
        </w:tc>
      </w:tr>
      <w:tr w:rsidR="001A4904" w:rsidRPr="00D417EB" w14:paraId="236EDFCE" w14:textId="77777777" w:rsidTr="001A4904">
        <w:trPr>
          <w:trHeight w:val="216"/>
        </w:trPr>
        <w:tc>
          <w:tcPr>
            <w:tcW w:w="2718" w:type="dxa"/>
            <w:vMerge/>
            <w:tcMar>
              <w:left w:w="58" w:type="dxa"/>
              <w:right w:w="0" w:type="dxa"/>
            </w:tcMar>
            <w:vAlign w:val="center"/>
          </w:tcPr>
          <w:p w14:paraId="35B5FC5E" w14:textId="77777777" w:rsidR="001A4904" w:rsidRPr="00D417EB" w:rsidRDefault="001A4904" w:rsidP="001A4904">
            <w:pPr>
              <w:spacing w:after="0" w:line="240" w:lineRule="auto"/>
              <w:rPr>
                <w:rFonts w:ascii="Times New Roman" w:eastAsia="Calibri" w:hAnsi="Times New Roman" w:cs="Times New Roman"/>
                <w:sz w:val="16"/>
                <w:szCs w:val="16"/>
              </w:rPr>
            </w:pPr>
          </w:p>
        </w:tc>
        <w:tc>
          <w:tcPr>
            <w:tcW w:w="3780" w:type="dxa"/>
            <w:tcMar>
              <w:left w:w="58" w:type="dxa"/>
              <w:right w:w="58" w:type="dxa"/>
            </w:tcMar>
            <w:vAlign w:val="center"/>
          </w:tcPr>
          <w:p w14:paraId="219F7625" w14:textId="2DC5E190" w:rsidR="001A4904" w:rsidRPr="00D417EB" w:rsidRDefault="001A4904" w:rsidP="001A4904">
            <w:pPr>
              <w:spacing w:after="0" w:line="240" w:lineRule="auto"/>
              <w:rPr>
                <w:rFonts w:ascii="Times New Roman" w:eastAsia="Calibri" w:hAnsi="Times New Roman" w:cs="Times New Roman"/>
                <w:bCs/>
                <w:color w:val="000000"/>
                <w:sz w:val="16"/>
                <w:szCs w:val="16"/>
              </w:rPr>
            </w:pPr>
            <w:proofErr w:type="spellStart"/>
            <w:r w:rsidRPr="00D417EB">
              <w:rPr>
                <w:rFonts w:ascii="Times New Roman" w:eastAsia="Calibri" w:hAnsi="Times New Roman" w:cs="Times New Roman"/>
                <w:bCs/>
                <w:color w:val="000000"/>
                <w:sz w:val="16"/>
                <w:szCs w:val="16"/>
              </w:rPr>
              <w:t>G</w:t>
            </w:r>
            <w:r>
              <w:rPr>
                <w:rFonts w:ascii="Times New Roman" w:eastAsia="Calibri" w:hAnsi="Times New Roman" w:cs="Times New Roman"/>
                <w:bCs/>
                <w:color w:val="000000"/>
                <w:sz w:val="16"/>
                <w:szCs w:val="16"/>
              </w:rPr>
              <w:t>iberelic</w:t>
            </w:r>
            <w:proofErr w:type="spellEnd"/>
            <w:r>
              <w:rPr>
                <w:rFonts w:ascii="Times New Roman" w:eastAsia="Calibri" w:hAnsi="Times New Roman" w:cs="Times New Roman"/>
                <w:bCs/>
                <w:color w:val="000000"/>
                <w:sz w:val="16"/>
                <w:szCs w:val="16"/>
              </w:rPr>
              <w:t xml:space="preserve"> acid (G</w:t>
            </w:r>
            <w:r w:rsidRPr="00D417EB">
              <w:rPr>
                <w:rFonts w:ascii="Times New Roman" w:eastAsia="Calibri" w:hAnsi="Times New Roman" w:cs="Times New Roman"/>
                <w:bCs/>
                <w:color w:val="000000"/>
                <w:sz w:val="16"/>
                <w:szCs w:val="16"/>
              </w:rPr>
              <w:t>A</w:t>
            </w:r>
            <w:r>
              <w:rPr>
                <w:rFonts w:ascii="Times New Roman" w:eastAsia="Calibri" w:hAnsi="Times New Roman" w:cs="Times New Roman"/>
                <w:bCs/>
                <w:color w:val="000000"/>
                <w:sz w:val="16"/>
                <w:szCs w:val="16"/>
              </w:rPr>
              <w:t>)</w:t>
            </w:r>
            <w:r w:rsidRPr="00D417EB">
              <w:rPr>
                <w:rFonts w:ascii="Times New Roman" w:eastAsia="Calibri" w:hAnsi="Times New Roman" w:cs="Times New Roman"/>
                <w:bCs/>
                <w:color w:val="000000"/>
                <w:sz w:val="16"/>
                <w:szCs w:val="16"/>
              </w:rPr>
              <w:t xml:space="preserve"> responsive element</w:t>
            </w:r>
          </w:p>
        </w:tc>
        <w:tc>
          <w:tcPr>
            <w:tcW w:w="1260" w:type="dxa"/>
            <w:vAlign w:val="center"/>
          </w:tcPr>
          <w:p w14:paraId="7D8434AA"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rPr>
              <w:t>GARE-motif</w:t>
            </w:r>
          </w:p>
        </w:tc>
        <w:tc>
          <w:tcPr>
            <w:tcW w:w="2340" w:type="dxa"/>
            <w:vAlign w:val="center"/>
          </w:tcPr>
          <w:p w14:paraId="53E56C0C"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shd w:val="clear" w:color="auto" w:fill="FFCCFF"/>
              </w:rPr>
              <w:t>TCTGTTG</w:t>
            </w:r>
            <w:r w:rsidRPr="00D417EB">
              <w:rPr>
                <w:rFonts w:ascii="Times New Roman" w:eastAsia="Calibri" w:hAnsi="Times New Roman" w:cs="Times New Roman"/>
                <w:bCs/>
                <w:color w:val="000000"/>
                <w:sz w:val="16"/>
                <w:szCs w:val="16"/>
              </w:rPr>
              <w:t xml:space="preserve"> </w:t>
            </w:r>
          </w:p>
        </w:tc>
      </w:tr>
      <w:tr w:rsidR="001A4904" w:rsidRPr="00D417EB" w14:paraId="2C4BBEFA" w14:textId="77777777" w:rsidTr="001A4904">
        <w:trPr>
          <w:trHeight w:val="216"/>
        </w:trPr>
        <w:tc>
          <w:tcPr>
            <w:tcW w:w="2718" w:type="dxa"/>
            <w:vMerge w:val="restart"/>
            <w:tcMar>
              <w:left w:w="58" w:type="dxa"/>
              <w:right w:w="0" w:type="dxa"/>
            </w:tcMar>
            <w:vAlign w:val="center"/>
          </w:tcPr>
          <w:p w14:paraId="6F8C9456" w14:textId="77777777" w:rsidR="001A4904" w:rsidRPr="00D417EB" w:rsidRDefault="001A4904" w:rsidP="001A4904">
            <w:pPr>
              <w:spacing w:after="0" w:line="240" w:lineRule="auto"/>
              <w:rPr>
                <w:rFonts w:ascii="Times New Roman" w:eastAsia="Calibri" w:hAnsi="Times New Roman" w:cs="Times New Roman"/>
                <w:sz w:val="16"/>
                <w:szCs w:val="16"/>
              </w:rPr>
            </w:pPr>
            <w:r w:rsidRPr="00D417EB">
              <w:rPr>
                <w:rFonts w:ascii="Times New Roman" w:eastAsia="Calibri" w:hAnsi="Times New Roman" w:cs="Times New Roman"/>
                <w:sz w:val="16"/>
                <w:szCs w:val="16"/>
              </w:rPr>
              <w:t>Metabolic and growth related elements</w:t>
            </w:r>
          </w:p>
        </w:tc>
        <w:tc>
          <w:tcPr>
            <w:tcW w:w="3780" w:type="dxa"/>
            <w:tcMar>
              <w:left w:w="58" w:type="dxa"/>
              <w:right w:w="58" w:type="dxa"/>
            </w:tcMar>
            <w:vAlign w:val="center"/>
          </w:tcPr>
          <w:p w14:paraId="7F239169"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rPr>
              <w:t>Meristem expression related element</w:t>
            </w:r>
          </w:p>
        </w:tc>
        <w:tc>
          <w:tcPr>
            <w:tcW w:w="1260" w:type="dxa"/>
            <w:vAlign w:val="center"/>
          </w:tcPr>
          <w:p w14:paraId="128E7830"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rPr>
              <w:t>CAT-box</w:t>
            </w:r>
          </w:p>
        </w:tc>
        <w:tc>
          <w:tcPr>
            <w:tcW w:w="2340" w:type="dxa"/>
            <w:vAlign w:val="center"/>
          </w:tcPr>
          <w:p w14:paraId="7EA57378"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shd w:val="clear" w:color="auto" w:fill="C4BC96"/>
              </w:rPr>
              <w:t>GCCACT</w:t>
            </w:r>
            <w:r w:rsidRPr="00D417EB">
              <w:rPr>
                <w:rFonts w:ascii="Times New Roman" w:eastAsia="Calibri" w:hAnsi="Times New Roman" w:cs="Times New Roman"/>
                <w:bCs/>
                <w:color w:val="000000"/>
                <w:sz w:val="16"/>
                <w:szCs w:val="16"/>
              </w:rPr>
              <w:t xml:space="preserve">  </w:t>
            </w:r>
          </w:p>
        </w:tc>
      </w:tr>
      <w:tr w:rsidR="001A4904" w:rsidRPr="00D417EB" w14:paraId="48D5C7A3" w14:textId="77777777" w:rsidTr="001A4904">
        <w:trPr>
          <w:trHeight w:val="216"/>
        </w:trPr>
        <w:tc>
          <w:tcPr>
            <w:tcW w:w="2718" w:type="dxa"/>
            <w:vMerge/>
            <w:tcMar>
              <w:left w:w="0" w:type="dxa"/>
              <w:right w:w="0" w:type="dxa"/>
            </w:tcMar>
            <w:vAlign w:val="center"/>
          </w:tcPr>
          <w:p w14:paraId="70EA4460" w14:textId="77777777" w:rsidR="001A4904" w:rsidRPr="00D417EB" w:rsidRDefault="001A4904" w:rsidP="001A4904">
            <w:pPr>
              <w:spacing w:after="0" w:line="240" w:lineRule="auto"/>
              <w:rPr>
                <w:rFonts w:ascii="Times New Roman" w:eastAsia="Calibri" w:hAnsi="Times New Roman" w:cs="Times New Roman"/>
                <w:sz w:val="16"/>
                <w:szCs w:val="16"/>
              </w:rPr>
            </w:pPr>
          </w:p>
        </w:tc>
        <w:tc>
          <w:tcPr>
            <w:tcW w:w="3780" w:type="dxa"/>
            <w:tcMar>
              <w:left w:w="58" w:type="dxa"/>
              <w:right w:w="58" w:type="dxa"/>
            </w:tcMar>
            <w:vAlign w:val="center"/>
          </w:tcPr>
          <w:p w14:paraId="664E029F"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rPr>
              <w:t>Meristem expression related element</w:t>
            </w:r>
          </w:p>
        </w:tc>
        <w:tc>
          <w:tcPr>
            <w:tcW w:w="1260" w:type="dxa"/>
            <w:vAlign w:val="center"/>
          </w:tcPr>
          <w:p w14:paraId="59C76F3E"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rPr>
              <w:t>CCGTCC-box</w:t>
            </w:r>
          </w:p>
        </w:tc>
        <w:tc>
          <w:tcPr>
            <w:tcW w:w="2340" w:type="dxa"/>
            <w:vAlign w:val="center"/>
          </w:tcPr>
          <w:p w14:paraId="5303836D" w14:textId="77777777" w:rsidR="001A4904" w:rsidRPr="00D417EB" w:rsidRDefault="001A4904" w:rsidP="001A4904">
            <w:pPr>
              <w:spacing w:after="0" w:line="240" w:lineRule="auto"/>
              <w:rPr>
                <w:rFonts w:ascii="Times New Roman" w:eastAsia="Calibri" w:hAnsi="Times New Roman" w:cs="Times New Roman"/>
                <w:bCs/>
                <w:color w:val="000000"/>
                <w:sz w:val="16"/>
                <w:szCs w:val="16"/>
              </w:rPr>
            </w:pPr>
            <w:r w:rsidRPr="00D417EB">
              <w:rPr>
                <w:rFonts w:ascii="Times New Roman" w:eastAsia="Calibri" w:hAnsi="Times New Roman" w:cs="Times New Roman"/>
                <w:bCs/>
                <w:color w:val="000000"/>
                <w:sz w:val="16"/>
                <w:szCs w:val="16"/>
                <w:shd w:val="clear" w:color="auto" w:fill="C4BC96"/>
              </w:rPr>
              <w:t>CCGTCC</w:t>
            </w:r>
            <w:r w:rsidRPr="00D417EB">
              <w:rPr>
                <w:rFonts w:ascii="Times New Roman" w:eastAsia="Calibri" w:hAnsi="Times New Roman" w:cs="Times New Roman"/>
                <w:bCs/>
                <w:color w:val="000000"/>
                <w:sz w:val="16"/>
                <w:szCs w:val="16"/>
              </w:rPr>
              <w:t xml:space="preserve">  </w:t>
            </w:r>
          </w:p>
        </w:tc>
      </w:tr>
    </w:tbl>
    <w:p w14:paraId="67BF9596" w14:textId="77777777" w:rsidR="001A4904" w:rsidRDefault="001A4904" w:rsidP="001A4904">
      <w:pPr>
        <w:spacing w:after="0" w:line="240" w:lineRule="auto"/>
        <w:rPr>
          <w:rFonts w:ascii="Times New Roman" w:eastAsia="Calibri" w:hAnsi="Times New Roman" w:cs="Times New Roman"/>
          <w:sz w:val="16"/>
          <w:szCs w:val="16"/>
        </w:rPr>
      </w:pPr>
    </w:p>
    <w:p w14:paraId="65197D03" w14:textId="77777777" w:rsidR="001A4904" w:rsidRPr="00D417EB" w:rsidRDefault="001A4904" w:rsidP="001A4904">
      <w:pPr>
        <w:spacing w:after="0" w:line="240" w:lineRule="auto"/>
        <w:rPr>
          <w:rFonts w:ascii="Times New Roman" w:eastAsia="Calibri" w:hAnsi="Times New Roman" w:cs="Times New Roman"/>
          <w:sz w:val="16"/>
          <w:szCs w:val="16"/>
        </w:rPr>
      </w:pPr>
      <w:r w:rsidRPr="00D417EB">
        <w:rPr>
          <w:rFonts w:ascii="Times New Roman" w:eastAsia="Calibri" w:hAnsi="Times New Roman" w:cs="Times New Roman"/>
          <w:sz w:val="16"/>
          <w:szCs w:val="16"/>
        </w:rPr>
        <w:t>&gt;ref|NC_064019.1|:c32325623-32313890 Beta vulgaris subsp. vulgaris cultivar EL10 chromosome 3, EL10_1.0</w:t>
      </w:r>
    </w:p>
    <w:p w14:paraId="1DDDD088" w14:textId="77777777" w:rsidR="001A4904" w:rsidRPr="00D417EB" w:rsidRDefault="001A4904" w:rsidP="001A4904">
      <w:pPr>
        <w:spacing w:after="0" w:line="240" w:lineRule="auto"/>
        <w:rPr>
          <w:rFonts w:ascii="Times New Roman" w:eastAsia="Calibri" w:hAnsi="Times New Roman" w:cs="Times New Roman"/>
          <w:sz w:val="16"/>
          <w:szCs w:val="16"/>
        </w:rPr>
      </w:pPr>
      <w:r w:rsidRPr="00D417EB">
        <w:rPr>
          <w:rFonts w:ascii="Times New Roman" w:eastAsia="Calibri" w:hAnsi="Times New Roman" w:cs="Times New Roman"/>
          <w:sz w:val="16"/>
          <w:szCs w:val="16"/>
        </w:rPr>
        <w:t>ATAAACAAAGTAAAGAGGAATACCGAATGATTGAAGAACAATGAAAATGGAATCAACGATCTCTATAATCTTCAAAATCAAGAGTTAATACAAAGCTATATAGAGAAAACTAAGTGTTTAGACCTGAAAACGCAGAAATTAAGATAGTCTAATCGAAAATACGAAAAATCTATTTGTACTTTTTACAAAACCGGCTAAAAAAGGCAAATTTAA</w:t>
      </w:r>
      <w:r w:rsidRPr="00D417EB">
        <w:rPr>
          <w:rFonts w:ascii="Times New Roman" w:eastAsia="Calibri" w:hAnsi="Times New Roman" w:cs="Times New Roman"/>
          <w:b/>
          <w:sz w:val="16"/>
          <w:szCs w:val="16"/>
          <w:u w:val="single"/>
          <w:shd w:val="clear" w:color="auto" w:fill="C4BC96"/>
        </w:rPr>
        <w:t>CCGTCC</w:t>
      </w:r>
      <w:r w:rsidRPr="00D417EB">
        <w:rPr>
          <w:rFonts w:ascii="Times New Roman" w:eastAsia="Calibri" w:hAnsi="Times New Roman" w:cs="Times New Roman"/>
          <w:sz w:val="16"/>
          <w:szCs w:val="16"/>
        </w:rPr>
        <w:t>CGAAAAACCGCCCGGTCGACTGGGAGGCATTCACCCGGTCGAGCGACGGTGATTCTCAAACTACGACAAAGAAATTATTCCAACCGATCAACCGGGCAAGCAAGCGATTTCGGCTCCTTTCTCGCTCGG</w:t>
      </w:r>
      <w:r w:rsidRPr="00D417EB">
        <w:rPr>
          <w:rFonts w:ascii="Times New Roman" w:eastAsia="Calibri" w:hAnsi="Times New Roman" w:cs="Times New Roman"/>
          <w:b/>
          <w:sz w:val="16"/>
          <w:szCs w:val="16"/>
          <w:highlight w:val="green"/>
          <w:u w:val="single"/>
        </w:rPr>
        <w:t>TTGACC</w:t>
      </w:r>
      <w:r w:rsidRPr="00D417EB">
        <w:rPr>
          <w:rFonts w:ascii="Times New Roman" w:eastAsia="Calibri" w:hAnsi="Times New Roman" w:cs="Times New Roman"/>
          <w:sz w:val="16"/>
          <w:szCs w:val="16"/>
        </w:rPr>
        <w:t>GGGCTAACATGCCTTGGATTCTGATGAATATTTCATTTCGCCCGGTCGACCGGGCGGAAAAACTACGATTTCT</w:t>
      </w:r>
      <w:r w:rsidRPr="00D417EB">
        <w:rPr>
          <w:rFonts w:ascii="Times New Roman" w:eastAsia="Calibri" w:hAnsi="Times New Roman" w:cs="Times New Roman"/>
          <w:b/>
          <w:sz w:val="16"/>
          <w:szCs w:val="16"/>
          <w:highlight w:val="yellow"/>
          <w:u w:val="single"/>
        </w:rPr>
        <w:t>CGTCA</w:t>
      </w:r>
      <w:r w:rsidRPr="00D417EB">
        <w:rPr>
          <w:rFonts w:ascii="Times New Roman" w:eastAsia="Calibri" w:hAnsi="Times New Roman" w:cs="Times New Roman"/>
          <w:sz w:val="16"/>
          <w:szCs w:val="16"/>
        </w:rPr>
        <w:t>ACTTGCGAAGGATGTATCTCTCAAACCAGAAGTCCGATTGGGG</w:t>
      </w:r>
      <w:r w:rsidRPr="00D417EB">
        <w:rPr>
          <w:rFonts w:ascii="Times New Roman" w:eastAsia="Calibri" w:hAnsi="Times New Roman" w:cs="Times New Roman"/>
          <w:b/>
          <w:sz w:val="16"/>
          <w:szCs w:val="16"/>
          <w:highlight w:val="cyan"/>
          <w:u w:val="single"/>
        </w:rPr>
        <w:t>CATGTG</w:t>
      </w:r>
      <w:r w:rsidRPr="00D417EB">
        <w:rPr>
          <w:rFonts w:ascii="Times New Roman" w:eastAsia="Calibri" w:hAnsi="Times New Roman" w:cs="Times New Roman"/>
          <w:sz w:val="16"/>
          <w:szCs w:val="16"/>
        </w:rPr>
        <w:t>ACCTATCATTGGAAAGCCCTTGAAGTCTAGTTTCCAACCCAACTAGAATTTCTTGATTATAAATTTTTATATCAAAAGTTATGATCAAAATAATGAATATGTGTATGTTTTGGCACTTCTTTCACTAAATCTTTGCTTCATTCTAACTCGAAATTGTCCCAAACGGATGCATTGTGATCCTTGTGCAACATATATTCATCTTCAATGATTAATGTGCTTGATCTTAGATAATCATAATCAATTTGCATCAAAATAACCTGAAAATCATTGAAACGCGCAAATGGGGAGTAGTAGAGCACAACTTACGTAATTCATGCCATTATGCACCTAAATGCTCTAAAAGGAGTTCTAAATACAATCAAAATGCATCTAAAAACCATATATAAAAGTGACATGTCACCTGACAA</w:t>
      </w:r>
      <w:r w:rsidRPr="00D417EB">
        <w:rPr>
          <w:rFonts w:ascii="Times New Roman" w:eastAsia="Calibri" w:hAnsi="Times New Roman" w:cs="Times New Roman"/>
          <w:sz w:val="16"/>
          <w:szCs w:val="16"/>
          <w:highlight w:val="green"/>
          <w:u w:val="single"/>
        </w:rPr>
        <w:t>CCTTCTTTTT</w:t>
      </w:r>
      <w:r w:rsidRPr="00D417EB">
        <w:rPr>
          <w:rFonts w:ascii="Times New Roman" w:eastAsia="Calibri" w:hAnsi="Times New Roman" w:cs="Times New Roman"/>
          <w:sz w:val="16"/>
          <w:szCs w:val="16"/>
        </w:rPr>
        <w:t>TTCGGCTCATAGACTAAGTCGGTGAACGATAGACAATCACCTTAGCCTACGCCAGCAGAGGGTTTAGGGTTTTTGCAATTATTATCTTTATTAATAAAAAGTTACTTAACTTTATTTCTCTTCCAATAAAAACTACCCAGAAACTCCTATCACATCTATTTTTTGAATGAAATAACATTATATAACTACACTATAACTTATAACCTTAACA</w:t>
      </w:r>
      <w:r w:rsidRPr="00D417EB">
        <w:rPr>
          <w:rFonts w:ascii="Times New Roman" w:eastAsia="Calibri" w:hAnsi="Times New Roman" w:cs="Times New Roman"/>
          <w:b/>
          <w:sz w:val="16"/>
          <w:szCs w:val="16"/>
          <w:u w:val="single"/>
          <w:shd w:val="clear" w:color="auto" w:fill="FBD4B4"/>
        </w:rPr>
        <w:t>TACGTGTC</w:t>
      </w:r>
      <w:r w:rsidRPr="00D417EB">
        <w:rPr>
          <w:rFonts w:ascii="Times New Roman" w:eastAsia="Calibri" w:hAnsi="Times New Roman" w:cs="Times New Roman"/>
          <w:sz w:val="16"/>
          <w:szCs w:val="16"/>
        </w:rPr>
        <w:t>CCAACAAGTCTTGAGATCTTTATGAAAGAGATAAAGTAGAGTATAAAAATAACAAAAAGATAAAGTTT</w:t>
      </w:r>
      <w:r w:rsidRPr="00D417EB">
        <w:rPr>
          <w:rFonts w:ascii="Times New Roman" w:eastAsia="Calibri" w:hAnsi="Times New Roman" w:cs="Times New Roman"/>
          <w:b/>
          <w:i/>
          <w:color w:val="0000CC"/>
          <w:sz w:val="16"/>
          <w:szCs w:val="16"/>
          <w:u w:val="single"/>
        </w:rPr>
        <w:t>CAAT</w:t>
      </w:r>
      <w:r w:rsidRPr="00D417EB">
        <w:rPr>
          <w:rFonts w:ascii="Times New Roman" w:eastAsia="Calibri" w:hAnsi="Times New Roman" w:cs="Times New Roman"/>
          <w:sz w:val="16"/>
          <w:szCs w:val="16"/>
        </w:rPr>
        <w:t>TAGTCTATAATGGAAAGTATAGTTAATAATGTAGCTCAGCTTGTTTCAGGTTAGATAATTTAGAATCAGGT</w:t>
      </w:r>
      <w:r w:rsidRPr="00D417EB">
        <w:rPr>
          <w:rFonts w:ascii="Times New Roman" w:eastAsia="Calibri" w:hAnsi="Times New Roman" w:cs="Times New Roman"/>
          <w:b/>
          <w:i/>
          <w:color w:val="0000CC"/>
          <w:sz w:val="16"/>
          <w:szCs w:val="16"/>
          <w:u w:val="single"/>
        </w:rPr>
        <w:t>CAAAT</w:t>
      </w:r>
      <w:r w:rsidRPr="00D417EB">
        <w:rPr>
          <w:rFonts w:ascii="Times New Roman" w:eastAsia="Calibri" w:hAnsi="Times New Roman" w:cs="Times New Roman"/>
          <w:sz w:val="16"/>
          <w:szCs w:val="16"/>
        </w:rPr>
        <w:t>GTAGTTATGTTCGCGATTGTGGTCGGGTCTAGGGCTGGCAATGATGCGAGTCGAGCTCGAGTTTGACTAAACTCGACTCGAACTCGAAAACTCATACTCAAACTCGACTCGACTCGAAAACTCGCGAGTTTCAAAATTTCAAGCTCGAACTCGAACTCGAAACCTAAACTCGAACTCGAACTCGTTTCAAGCTCGAACTCGAACTCGTTTCAAGCTCGAACTCGAACTCGTTTCAAGCTTTTTGGT</w:t>
      </w:r>
      <w:r w:rsidRPr="00D417EB">
        <w:rPr>
          <w:rFonts w:ascii="Times New Roman" w:eastAsia="Calibri" w:hAnsi="Times New Roman" w:cs="Times New Roman"/>
          <w:b/>
          <w:sz w:val="16"/>
          <w:szCs w:val="16"/>
          <w:highlight w:val="cyan"/>
          <w:u w:val="single"/>
        </w:rPr>
        <w:t>CATTTG</w:t>
      </w:r>
      <w:r w:rsidRPr="00D417EB">
        <w:rPr>
          <w:rFonts w:ascii="Times New Roman" w:eastAsia="Calibri" w:hAnsi="Times New Roman" w:cs="Times New Roman"/>
          <w:sz w:val="16"/>
          <w:szCs w:val="16"/>
        </w:rPr>
        <w:t>ATATAGTTCTATTTTTTATAGAAGAAATTCTTTACTTTGCTCTTTGGTCATTTTATATACTTTTTTTTTCATTTTTTTAAAAAAGAAAAGTACAAGTATTTTTATAGAAAAAATAAAGTTAAAATTTCTTAAAAAAATTAAAAGTA</w:t>
      </w:r>
      <w:r w:rsidRPr="00D417EB">
        <w:rPr>
          <w:rFonts w:ascii="Times New Roman" w:eastAsia="Calibri" w:hAnsi="Times New Roman" w:cs="Times New Roman"/>
          <w:b/>
          <w:i/>
          <w:color w:val="0000CC"/>
          <w:sz w:val="16"/>
          <w:szCs w:val="16"/>
          <w:u w:val="single"/>
        </w:rPr>
        <w:t>TATA</w:t>
      </w:r>
      <w:r w:rsidRPr="00D417EB">
        <w:rPr>
          <w:rFonts w:ascii="Times New Roman" w:eastAsia="Calibri" w:hAnsi="Times New Roman" w:cs="Times New Roman"/>
          <w:sz w:val="16"/>
          <w:szCs w:val="16"/>
        </w:rPr>
        <w:t>TG</w:t>
      </w:r>
      <w:r w:rsidRPr="00D417EB">
        <w:rPr>
          <w:rFonts w:ascii="Times New Roman" w:eastAsia="Calibri" w:hAnsi="Times New Roman" w:cs="Times New Roman"/>
          <w:b/>
          <w:i/>
          <w:color w:val="0000CC"/>
          <w:sz w:val="16"/>
          <w:szCs w:val="16"/>
          <w:u w:val="single"/>
        </w:rPr>
        <w:t>TATAAAAT</w:t>
      </w:r>
      <w:r w:rsidRPr="00D417EB">
        <w:rPr>
          <w:rFonts w:ascii="Times New Roman" w:eastAsia="Calibri" w:hAnsi="Times New Roman" w:cs="Times New Roman"/>
          <w:sz w:val="16"/>
          <w:szCs w:val="16"/>
        </w:rPr>
        <w:t>TTATCGAGTATCTCACGGGTTTCTCGAGTCGAGTATTGAGTTGCTCGACTCGACTCGTTAACCTGTCGAGTCGAGTTTGAGTTCGAGTCGAGCTCACTCGAGTCGAGCT</w:t>
      </w:r>
      <w:r w:rsidRPr="00D417EB">
        <w:rPr>
          <w:rFonts w:ascii="Times New Roman" w:eastAsia="Calibri" w:hAnsi="Times New Roman" w:cs="Times New Roman"/>
          <w:b/>
          <w:sz w:val="16"/>
          <w:szCs w:val="16"/>
          <w:highlight w:val="green"/>
          <w:u w:val="single"/>
        </w:rPr>
        <w:t>TTGACC</w:t>
      </w:r>
      <w:r w:rsidRPr="00D417EB">
        <w:rPr>
          <w:rFonts w:ascii="Times New Roman" w:eastAsia="Calibri" w:hAnsi="Times New Roman" w:cs="Times New Roman"/>
          <w:sz w:val="16"/>
          <w:szCs w:val="16"/>
        </w:rPr>
        <w:t>GAGCTTTGATCGAGTCGAGTTCGAGTAGCTCACGAGCTGTCTCAACTCATTGCCAGCCCTAGTCGGGTCTGTATGTTATGATCAGGT</w:t>
      </w:r>
      <w:r w:rsidRPr="00D417EB">
        <w:rPr>
          <w:rFonts w:ascii="Times New Roman" w:eastAsia="Calibri" w:hAnsi="Times New Roman" w:cs="Times New Roman"/>
          <w:b/>
          <w:sz w:val="16"/>
          <w:szCs w:val="16"/>
          <w:highlight w:val="cyan"/>
          <w:u w:val="single"/>
        </w:rPr>
        <w:t>CATTTG</w:t>
      </w:r>
      <w:r w:rsidRPr="00D417EB">
        <w:rPr>
          <w:rFonts w:ascii="Times New Roman" w:eastAsia="Calibri" w:hAnsi="Times New Roman" w:cs="Times New Roman"/>
          <w:sz w:val="16"/>
          <w:szCs w:val="16"/>
        </w:rPr>
        <w:t>AGTAGGATCAGTTTTGTGAGGTTAGTCACTTGGTAGTTGGTCCTCACCAAGTGCCCA</w:t>
      </w:r>
      <w:r w:rsidRPr="00D417EB">
        <w:rPr>
          <w:rFonts w:ascii="Times New Roman" w:eastAsia="Calibri" w:hAnsi="Times New Roman" w:cs="Times New Roman"/>
          <w:color w:val="000000"/>
          <w:sz w:val="16"/>
          <w:szCs w:val="16"/>
        </w:rPr>
        <w:t>T</w:t>
      </w:r>
      <w:r w:rsidRPr="00D417EB">
        <w:rPr>
          <w:rFonts w:ascii="Times New Roman" w:eastAsia="Calibri" w:hAnsi="Times New Roman" w:cs="Times New Roman"/>
          <w:b/>
          <w:color w:val="000000"/>
          <w:sz w:val="16"/>
          <w:szCs w:val="16"/>
          <w:u w:val="single"/>
        </w:rPr>
        <w:t>TGAAACAGCTTAAAAGAAA</w:t>
      </w:r>
      <w:r w:rsidRPr="00D417EB">
        <w:rPr>
          <w:rFonts w:ascii="Times New Roman" w:eastAsia="Calibri" w:hAnsi="Times New Roman" w:cs="Times New Roman"/>
          <w:b/>
          <w:sz w:val="16"/>
          <w:szCs w:val="16"/>
          <w:u w:val="single"/>
        </w:rPr>
        <w:t>AAAAGGCATGGAG</w:t>
      </w:r>
      <w:r w:rsidRPr="00D417EB">
        <w:rPr>
          <w:rFonts w:ascii="Times New Roman" w:eastAsia="Calibri" w:hAnsi="Times New Roman" w:cs="Times New Roman"/>
          <w:b/>
          <w:color w:val="000000"/>
          <w:sz w:val="16"/>
          <w:szCs w:val="16"/>
          <w:u w:val="single"/>
        </w:rPr>
        <w:t>AAAGCCGGTCACTGGTTGCAGCTC</w:t>
      </w:r>
      <w:r w:rsidRPr="00D417EB">
        <w:rPr>
          <w:rFonts w:ascii="Times New Roman" w:eastAsia="Calibri" w:hAnsi="Times New Roman" w:cs="Times New Roman"/>
          <w:b/>
          <w:sz w:val="16"/>
          <w:szCs w:val="16"/>
          <w:u w:val="single"/>
        </w:rPr>
        <w:t>TTTGTTGACCGACGAATCACGAATGCTTATGAAGTACGATCATTCAGCTGTTTTCTTCTCTGCAAAATTCAACTCCAATTTCCCTCTCTTCAGATCTCCAAAAATTCTCTCATTTCCTTTTCGACCCAGAA</w:t>
      </w:r>
      <w:r w:rsidRPr="00D417EB">
        <w:rPr>
          <w:rFonts w:ascii="Times New Roman" w:eastAsia="Calibri" w:hAnsi="Times New Roman" w:cs="Times New Roman"/>
          <w:b/>
          <w:sz w:val="16"/>
          <w:szCs w:val="16"/>
          <w:highlight w:val="red"/>
          <w:u w:val="single"/>
        </w:rPr>
        <w:t>ATG</w:t>
      </w:r>
      <w:r w:rsidRPr="00D417EB">
        <w:rPr>
          <w:rFonts w:ascii="Times New Roman" w:eastAsia="Calibri" w:hAnsi="Times New Roman" w:cs="Times New Roman"/>
          <w:b/>
          <w:sz w:val="16"/>
          <w:szCs w:val="16"/>
          <w:u w:val="single"/>
        </w:rPr>
        <w:t>GGTCCAAATGAAAATTCATCCAAGTGTGGTACAATAGTAACCCAGCTCATCCAGATAATCAAAGAAATTTCTTCAATGTCTGAATGCAAAAACTCCTCTAAACGAATTTACTCGAATTTGGTGCGTAGAGTCAAGTTGTTGA</w:t>
      </w:r>
      <w:r w:rsidRPr="00D417EB">
        <w:rPr>
          <w:rFonts w:ascii="Times New Roman" w:eastAsia="Calibri" w:hAnsi="Times New Roman" w:cs="Times New Roman"/>
          <w:b/>
          <w:color w:val="000000"/>
          <w:sz w:val="16"/>
          <w:szCs w:val="16"/>
          <w:u w:val="single"/>
        </w:rPr>
        <w:t>GCCCTCTTTTTGAGGAATTGGTTGATAAAGAAGATGATGAAATGAAATTTCTCCCTGTTGACCAGCTCCACGCCTTTGAATCACTTAAAATCGCTTTGATTTCTGCCAAAGACCTGCTCAAATGGGTTCAGGAATCCAGCAAACTTTACCAG</w:t>
      </w:r>
      <w:r w:rsidRPr="00D417EB">
        <w:rPr>
          <w:rFonts w:ascii="Times New Roman" w:eastAsia="Calibri" w:hAnsi="Times New Roman" w:cs="Times New Roman"/>
          <w:color w:val="FFFFFF"/>
          <w:sz w:val="16"/>
          <w:szCs w:val="16"/>
          <w14:textFill>
            <w14:solidFill>
              <w14:srgbClr w14:val="FFFFFF">
                <w14:lumMod w14:val="65000"/>
              </w14:srgbClr>
            </w14:solidFill>
          </w14:textFill>
        </w:rPr>
        <w:t>GTATCTCTTTTTTCATATGTTATTTTGTTGAATTTTTTTTTAATGTTTTGATCATGGTTCTAGTTACTTTTCTATTGAGTGATTCAAATTGGAGGTGGGTTTCATTG</w:t>
      </w:r>
      <w:r w:rsidRPr="00D417EB">
        <w:rPr>
          <w:rFonts w:ascii="Times New Roman" w:eastAsia="Calibri" w:hAnsi="Times New Roman" w:cs="Times New Roman"/>
          <w:b/>
          <w:color w:val="FFFFFF"/>
          <w:sz w:val="16"/>
          <w:szCs w:val="16"/>
          <w:highlight w:val="cyan"/>
          <w:u w:val="single"/>
          <w14:textFill>
            <w14:solidFill>
              <w14:srgbClr w14:val="FFFFFF">
                <w14:lumMod w14:val="65000"/>
              </w14:srgbClr>
            </w14:solidFill>
          </w14:textFill>
        </w:rPr>
        <w:t>CAATTG</w:t>
      </w:r>
      <w:r w:rsidRPr="00D417EB">
        <w:rPr>
          <w:rFonts w:ascii="Times New Roman" w:eastAsia="Calibri" w:hAnsi="Times New Roman" w:cs="Times New Roman"/>
          <w:color w:val="FFFFFF"/>
          <w:sz w:val="16"/>
          <w:szCs w:val="16"/>
          <w14:textFill>
            <w14:solidFill>
              <w14:srgbClr w14:val="FFFFFF">
                <w14:lumMod w14:val="65000"/>
              </w14:srgbClr>
            </w14:solidFill>
          </w14:textFill>
        </w:rPr>
        <w:t>AGCAATGATCATGTTTACACTTTGGAGGTAGTCCAAGTTATACAGATCGCTTTGTTTCTTGTGTGTACTTCGTCGAATAGACGTCCTAGATCCCGAGTTTTGGGTGTCTTCCATATTAATCCGATTTTACGAAGACGCTTTTCTTTTGGGCAGAATCAGTTCGGGAAAGGTTAGATTTTTCATTTGAAAATGAGCCAATTACAACATTTGCAAGAGTTATG</w:t>
      </w:r>
      <w:r w:rsidRPr="00D417EB">
        <w:rPr>
          <w:rFonts w:ascii="Times New Roman" w:eastAsia="Calibri" w:hAnsi="Times New Roman" w:cs="Times New Roman"/>
          <w:b/>
          <w:color w:val="FFFFFF"/>
          <w:sz w:val="16"/>
          <w:szCs w:val="16"/>
          <w:u w:val="single"/>
          <w:shd w:val="clear" w:color="auto" w:fill="C4BC96"/>
          <w14:textFill>
            <w14:solidFill>
              <w14:srgbClr w14:val="FFFFFF">
                <w14:lumMod w14:val="65000"/>
              </w14:srgbClr>
            </w14:solidFill>
          </w14:textFill>
        </w:rPr>
        <w:t>CCGTCC</w:t>
      </w:r>
      <w:r w:rsidRPr="00D417EB">
        <w:rPr>
          <w:rFonts w:ascii="Times New Roman" w:eastAsia="Calibri" w:hAnsi="Times New Roman" w:cs="Times New Roman"/>
          <w:color w:val="FFFFFF"/>
          <w:sz w:val="16"/>
          <w:szCs w:val="16"/>
          <w14:textFill>
            <w14:solidFill>
              <w14:srgbClr w14:val="FFFFFF">
                <w14:lumMod w14:val="65000"/>
              </w14:srgbClr>
            </w14:solidFill>
          </w14:textFill>
        </w:rPr>
        <w:t>AATCGAGTGGAAATGCAATGGTTGAGCAGAATTGTGCCAGGTTTATGAAGAATAAACCATCTAGGATGTAAGGAAGTTTAGTATGTAAGAGTTTATTTAGTTTGACTAGGATCGTTTGAGGGGAGACCTACTACTGTTAGCGCCATCGTTAGTGGATGAATAGTTATATCCTAGCATATAGGAAGTATTCCTTTACTAGCAAATGGTAGCAAGTGATAAGTTATATTCATATTTAAGAAAAGGGGGAGGTTTTTTCCATTACGAAAAAGTGGAGTGATGTCTCTGAAACTTAGGAAACATAATTGTCTTTGTCCATACAACCCAGTGAATTAAAACTGCCGTTCTCTAACGGATTTTGGATTTGCCGTTCTGCGAAATCCTGTTACGGAACGCCATAATAAAATTCACATACTTCTCGCCGCGTTGTCCGTTCCGTAACACGAACTCGCCGCGTTAGAACGCTTTTATCTCCGTTACATCTGTTTTTTTCAAACATTGGCCAAATTCTTTGTATGATTTAATTATATAGTTGATGAA</w:t>
      </w:r>
      <w:r w:rsidRPr="00D417EB">
        <w:rPr>
          <w:rFonts w:ascii="Times New Roman" w:eastAsia="Calibri" w:hAnsi="Times New Roman" w:cs="Times New Roman"/>
          <w:b/>
          <w:color w:val="FFFFFF"/>
          <w:sz w:val="16"/>
          <w:szCs w:val="16"/>
          <w:u w:val="single"/>
          <w:shd w:val="clear" w:color="auto" w:fill="FABF8F"/>
          <w14:textFill>
            <w14:solidFill>
              <w14:srgbClr w14:val="FFFFFF">
                <w14:lumMod w14:val="65000"/>
              </w14:srgbClr>
            </w14:solidFill>
          </w14:textFill>
        </w:rPr>
        <w:t>ACGTG</w:t>
      </w:r>
      <w:r w:rsidRPr="00D417EB">
        <w:rPr>
          <w:rFonts w:ascii="Times New Roman" w:eastAsia="Calibri" w:hAnsi="Times New Roman" w:cs="Times New Roman"/>
          <w:color w:val="FFFFFF"/>
          <w:sz w:val="16"/>
          <w:szCs w:val="16"/>
          <w14:textFill>
            <w14:solidFill>
              <w14:srgbClr w14:val="FFFFFF">
                <w14:lumMod w14:val="65000"/>
              </w14:srgbClr>
            </w14:solidFill>
          </w14:textFill>
        </w:rPr>
        <w:t>ATATTCTATTAGATTTGATTATATTATGTTGTAATAATGCTTCATAAACTAAAAAATACAAATAAAGTTGAAACATATTTATGTGAATTTTTTAAAAAAAATCACGCTGCGTCGGTCGCGAAACATTCTATTTGCACGTTACAAGCCGTTCCCGCGACA</w:t>
      </w:r>
      <w:r w:rsidRPr="00D417EB">
        <w:rPr>
          <w:rFonts w:ascii="Times New Roman" w:eastAsia="Calibri" w:hAnsi="Times New Roman" w:cs="Times New Roman"/>
          <w:b/>
          <w:color w:val="FFFFFF"/>
          <w:sz w:val="16"/>
          <w:szCs w:val="16"/>
          <w:u w:val="single"/>
          <w:shd w:val="clear" w:color="auto" w:fill="FABF8F"/>
          <w14:textFill>
            <w14:solidFill>
              <w14:srgbClr w14:val="FFFFFF">
                <w14:lumMod w14:val="65000"/>
              </w14:srgbClr>
            </w14:solidFill>
          </w14:textFill>
        </w:rPr>
        <w:t>ACGTG</w:t>
      </w:r>
      <w:r w:rsidRPr="00D417EB">
        <w:rPr>
          <w:rFonts w:ascii="Times New Roman" w:eastAsia="Calibri" w:hAnsi="Times New Roman" w:cs="Times New Roman"/>
          <w:color w:val="FFFFFF"/>
          <w:sz w:val="16"/>
          <w:szCs w:val="16"/>
          <w14:textFill>
            <w14:solidFill>
              <w14:srgbClr w14:val="FFFFFF">
                <w14:lumMod w14:val="65000"/>
              </w14:srgbClr>
            </w14:solidFill>
          </w14:textFill>
        </w:rPr>
        <w:t>ACCGTTCCCGCGACCGCGACCGCGACCGCGTTTTTTTTTCCCTGATACAACCTATATATGTAGTGATCAATTTCATGGGTGCAATGTTATTTCACATCTTGTCTGGTGGGTACCATGATTTCACATCTTGTCTGCTTCCTACCGTGAAATAATTTTATGTCCCGCTGCCTTGCAGAATTCATCTACAATAGTTTTCCTAAAGTGTTCTATAAATCGATTTGTCCTCTTGCTCTTGCATCACACTCCATTTGATAGAGAAGATTTCACCATGAATCTATTAGCCATTGGCATTGGTCATGGATGGATGAACGAGGAACCACTAGCAATATAGCACAAACAAGTTTCATCTTCCATTATTGATTAGGAAAAATTGATGTAAACAGGCCAAACTATGGCCAGTCTTCTATAATCGGTCCCAACAACTGATTCTCCCAGAGCAGTCCCAAACTCCCAACTACTACTCATATTTGATAGTTTTGGACCTGGTTACCTGACAGCAGACCACATGTGCAAGGCACATGGTACTTAATGGGTTGAGCTCTTTTTTTTAAATAAAATTGACTTCTCTTCTGTTTCTCTTTTCACTTTCTTTCTCTCTCTTCTCCATCTTTCTTCCTTTTCACTTTTTCTTTCATTGGCATCAATGGTGTTTCAGTGTTGGTACACCAGTCATTCTTCTTCAATTTTTTTGTTCCATTTAAAGCTGTTATTCAATAATTTTCAAATTTTCTCAAAAGAAAATTGTTTCCCTCTTACGCGAATATGCTTGAGTAATCTTGATGGCAGTGTGGTAATTGGTGTTATACCAATATTCTGCTAGAGCTAGCCATCAAGCCCAGTTGTGAGGAGAGTCATGGCACATACATCTTAAGTTTGATACTAAACACCTATTCAACACCTCATTTTGCCCATGTGGTAAGCAGTAGTAGAGAGCTTATGTTGTACTCCGTGCAATTTTATAAATTCAGACCAAAATGTGCTATTAAACACCTTGTCTTTATCAGATACAATGCTATGAGGAAACCCGTACAGTTTAGAGATGTTGCCTAGGAAACACTGG</w:t>
      </w:r>
      <w:r w:rsidRPr="00D417EB">
        <w:rPr>
          <w:rFonts w:ascii="Times New Roman" w:eastAsia="Calibri" w:hAnsi="Times New Roman" w:cs="Times New Roman"/>
          <w:b/>
          <w:color w:val="FFFFFF"/>
          <w:sz w:val="16"/>
          <w:szCs w:val="16"/>
          <w:u w:val="single"/>
          <w:shd w:val="clear" w:color="auto" w:fill="C4BC96"/>
          <w14:textFill>
            <w14:solidFill>
              <w14:srgbClr w14:val="FFFFFF">
                <w14:lumMod w14:val="65000"/>
              </w14:srgbClr>
            </w14:solidFill>
          </w14:textFill>
        </w:rPr>
        <w:t>GCCACT</w:t>
      </w:r>
      <w:r w:rsidRPr="00D417EB">
        <w:rPr>
          <w:rFonts w:ascii="Times New Roman" w:eastAsia="Calibri" w:hAnsi="Times New Roman" w:cs="Times New Roman"/>
          <w:color w:val="FFFFFF"/>
          <w:sz w:val="16"/>
          <w:szCs w:val="16"/>
          <w14:textFill>
            <w14:solidFill>
              <w14:srgbClr w14:val="FFFFFF">
                <w14:lumMod w14:val="65000"/>
              </w14:srgbClr>
            </w14:solidFill>
          </w14:textFill>
        </w:rPr>
        <w:t>TTCCACTTTCAAAGGATTGAAAGGGTGGGATAGAGCACAAAAATGAGCATACTTGCTCAATCTGTCAATGACTACCATAATCACCTCCTTGTCATGTGATTTGGGTAAGCCTTCAATGAAATCCATGGTAATTTCATCCCATACGGCAGTAGGGAGGCAAGGGCTGGAGTAACCCTGGATAGGCATTGTTGTCAGCTTTGCATTTTTGGCAAGTGATAAATTGCCTCATATATTCAGCAATGGAGTGCTTCATGCCTGACCAAAAGAAGAGTGTTTTAACCTTCTAGAGGGTGGCTTCAAGAGTGACCTCCATGGGGGGAGTCATGCATCCAAGTAAGAATCATTTGTTGAGCAGGAAGGTTTGGACCCACTACAATCTCGCTCTTCCTCTTCAAGATATTATCTTGCTAGTGTAGTACAGATGTAGTGCAGGATTGAGCTTGAGTTCCTTAACAAGTTGATGTAGGTTTGGATCTTCCTCCCAGAACTTTGCAATTCTTCGAGCAATGATGAATGAATAGCAGACACAACGATCGTGAGTTAGCCGATATCCATAAGCTCTAGAAAGAG</w:t>
      </w:r>
      <w:r w:rsidRPr="00D417EB">
        <w:rPr>
          <w:rFonts w:ascii="Times New Roman" w:eastAsia="Calibri" w:hAnsi="Times New Roman" w:cs="Times New Roman"/>
          <w:color w:val="FFFFFF"/>
          <w:sz w:val="16"/>
          <w:szCs w:val="16"/>
          <w14:textFill>
            <w14:solidFill>
              <w14:srgbClr w14:val="FFFFFF">
                <w14:lumMod w14:val="65000"/>
              </w14:srgbClr>
            </w14:solidFill>
          </w14:textFill>
        </w:rPr>
        <w:lastRenderedPageBreak/>
        <w:t>CTTCTGTGGTCTTGTTTTCAACACCCACCTTGTATTCCACTGAGTAATCAAAGCCCAGGTTTAGACAACTACTGCTGCTGGGTCGGGGTAGCCAACTTATGATCCACTAAATATTTGACACTTTGTTGGTCAGTCCTACTGATGAATGGTTGCATCATTAGGTAATGCTGCCATTTTTGGACTCCAAAAAATAATTGGCAACAACACTCTCATATGCTGACAGATGAGATGAGAATTTGAATGTGCTTTGCTAATCTTTCATCATAACCACCCTCATGCCCATAACCTCCCCCATGCATGAGGCATCAGTCTTAATGAGAAAGGGTTTGTGGAAATAAGGGAGTGCTAGGACTGGTGGAGTGGTCATGATTTGCTTGAGTAGGGTAAAAGCTTCTGCAGTTGCTTCATACCATATAAAAAGCATCTTTCTTCAGTAGGCTAGTGAGGGGGTTTGCATATTTTCCCATAGTCCTTATTGAATCCCATAGTCCTTAATCAATCTTCTGTTATAACCAGTGATGCCAAGAAATCCCCTTAGTCGCTTGAGATTCTTAAGGGCAGGCCAATCCAGTACAACTTGTATTTTTTTTTCTGGCTCAGTTTGCACTCTCTCTTAGGTAATGATATGTTCCAGGTAGCGAATGGAGGTAGCCCCAAAAGAGCATTTCTTTAAGTTAGCACTAAGAGAATGAGCTGTCATCATTGACTCTAGTACTGCCTATAAATGAGTCAGATGTTCCTCCCATGAAAGGTTGTAGATCATCTCATTAAAAAAAAAACAAGAACAAACTTTCTCATGTAAGGCTTAAAAATGTGGTTCATGAGGGATTGGAAGGTGCATTGGCGAGGCCAAATGGCATCACTAAGTACTCAAAGTGGCAAAAATGGGTTTTAACTGCAGTTTTTGTGGATGTCAGATGGGTATACTCTTATTTAATGGTAGCCAGATTTAAGGTCAATTTTGGAGAAATATTTCGTGCCTTGGAGTTCATCTAGAAGCTTTTCTATCACAGGTATGGGAAACTTATCCTTGGTAGTTGCTTTATTCAAGCTTCTATAATCAACACACATCCTTCATCCTCCATTCTTCTTTTTCACTAACACAATATGAGCTCCAAAAGAGTTGTTGCTATGCCTTATGATCCCCTGGTCTAATAACTCTTGGATAATTTCCTCAATCATATCCTTCTGTATTGTAGTGTGTCTATATGGCCTTACATTGATGGCCTCATTTCCCTCTTTCAAGGGTTTCTTGTGAGAATCCTCCTCTCGGTGGTGGTAACCCCTTAGGTACCTCAAAAACCTTATCAAGTTCCTGTAATAGTTTATGCAATGACAAGGAAAGGTCAGTTAGAGTATGTGCTTCAAGACCTGTAGCTGAGGTGAACCTCCCACCTCTAGTGGTACTATCTGCAATCTTCATCATTGACAACTCTCCTGAGTTGCATCACTTTCCTCAATTTACTGCACTTCATGCTCTTCAATCTCTTGCTAGTAGCCCCCTTAGCTTCACCCTTATTCTGAGGTGAGTAAACTCCATAGTCAAGTTCATGAAGTCCTATAAATTGGGCCCAAGGAGAGAAAACCATTGGAACCCAAATACCAAATCACTTCCACTCAAGTGTAAAAGCAACACATCAGTGGCAGACTCTATTCCCTGCATCTTCCACCTAAACTCCATGATCATGGTGTTAAATTGCAGCTGGCCACCATCTGCAACCTTGACCCATAAGGGTGTTATTCCTTCGACCTTGCAATCTAGCTTGAGAGCTATAGAAATGTCGATGAAATTGTGGGTACTCCCACTGTCTATAGGGCTTTCTCACCATGATAACCATTAACCCTCATAGTCTGAAAGGTGGACACACCATCCAAGTCTTGTAATGAAATTTGCGCACATTGAGTCAAGGGTTCCTCTTCTACCTCATCTATTTCTTCTTTACCACTACCTTCTACTTCTAGATGACTTGGGGTTTCTTGCCCTTGCATTTGTGCCCTGGTTCATATTTATCATCTTACCAAAAACACATATTTTTGGCTCTTTTCTCATTGAATTCAGCAGGGGTTAAGGTTCTTTTGTTTGGGTTAGGGTTGTGTGTGTTTTGGTAGGGTTTGAAGGGGGTAGGCTTAGTATATGTTCTGGTGGTGGCTGTATTTTTATGGCTGGTGGAATTGGGTAACACGTTTTCTGTCTTAGACTTCTGGAATGCTTCATTTAATTTAGCTAGGCAAAGTGCCTGCTGAACAGATTCTGGTGCAAACATTCTCACAGCAAGCTGTATATCCTTCTCTAACCCCCCAAGTAGCAGCTTAACTGGTGTTCCTCAGTCAAATCTAACCTACTTACAAGGGCATTAAAGGTGTCATGGTACTCTTGAACAGTATCTGTTTGTTCTAGAGCCTTAAGTTCTGCCATGGGATCATCATACAATTTCCCAAACCTCACGTTTATATCCTCAGTATACCTAGTCCGAATAGGAGGGATGTTTTGTAGTCTCTTCATGTAAGTTTGGTGTCACGGCAAAGCCTTGCCTTTACTCTAACTCCATCACTCACCTTATCTAGCTCAAAAAACTGATTACATTTGTATAACCAGGATTTTAGATCATTACCATCACATTAGTTAATCTAGCAAAATAATGGTGGTTTGAGTGCTCTAGTGATTTACGATCCTCAGTCACTAACTGATTAACTTGCAGTGATAATCCTATCTATAAGATCATTTAAAATTCGCAATAGCTTGAACATTTTTTGCAATGTTAGAACTAATACTATTAGAAGTTTCAGTTACTTGCTTGCGTTGCTGTTCTAAGAGATTTCTGAGATTTACCTCCAATCTCTGCAGCTCAGTATTTGTAATTTCAATGTCAGCATTTCTGGTTTGCACCATTTTTATTCCAAGAACCGTGCTGCTCTGATACTAATGGTGCAATCTGTAAGCTCAGATTGCTTTCCTGAATCTGACCCCCCAAAGAGGTGGACACTCAGCTAGATTATGCTAGATAATCAACCAGGTAAGAAGGGTAATTTTGAGGACAATAATCTGGATAACTCCTACTAATTCTAAGGAATTAGTGAGTGACTAAAGTTTAGAGAGAGGGGAGAACTTTTATATTGCAAAATCATGCCATCATTCTTACACCTACTGGCCTTCAAAATAACCTTCAAGGAAAGGAAAATAACAGAATTAACTACAGGAGAAATTAAGCTACACGGCCAACTAGCTGATTGCAAGGAATCTACATTCATTCCCCAAAAATAATGTCTGTCAATTCTGTTTCAATGAGCTTTACCTCAGCACTCCTTCTCCAGCTCAATATTCTTTTCTTTAGCATTTGCCAACTCATCATACTCTTCATTTGGCTCCATTGAATTGGTGCATTGACTTCCATTTTCATTTCAGGTGTACTGGTATTAAGTATTACACCAATGTTATTCTGACAGTCAAAACTCATCATATTTGCATATGTATTATGCATATCTTGATCATATTTGCT</w:t>
      </w:r>
      <w:r w:rsidRPr="00D417EB">
        <w:rPr>
          <w:rFonts w:ascii="Times New Roman" w:eastAsia="Calibri" w:hAnsi="Times New Roman" w:cs="Times New Roman"/>
          <w:b/>
          <w:color w:val="FFFFFF"/>
          <w:sz w:val="16"/>
          <w:szCs w:val="16"/>
          <w:u w:val="single"/>
          <w:shd w:val="clear" w:color="auto" w:fill="FFCCFF"/>
          <w14:textFill>
            <w14:solidFill>
              <w14:srgbClr w14:val="FFFFFF">
                <w14:lumMod w14:val="65000"/>
              </w14:srgbClr>
            </w14:solidFill>
          </w14:textFill>
        </w:rPr>
        <w:t>TCTGTTG</w:t>
      </w:r>
      <w:r w:rsidRPr="00D417EB">
        <w:rPr>
          <w:rFonts w:ascii="Times New Roman" w:eastAsia="Calibri" w:hAnsi="Times New Roman" w:cs="Times New Roman"/>
          <w:color w:val="FFFFFF"/>
          <w:sz w:val="16"/>
          <w:szCs w:val="16"/>
          <w14:textFill>
            <w14:solidFill>
              <w14:srgbClr w14:val="FFFFFF">
                <w14:lumMod w14:val="65000"/>
              </w14:srgbClr>
            </w14:solidFill>
          </w14:textFill>
        </w:rPr>
        <w:t>AAATCTAGTTGTCAATGCACTTAACTAAACTGTATGCTTATATCTTCCAATATACGTAATCCTCACAAGAAATTCAGTTGCCAAGACTGTCCGAAATTCGGACATTGGGGGGGGGGGGGGGGATATATTATATATCTGAATCCAGAGTTTATCAAGATTAATCTAGCTATAAAAACATGAAGCCAATCTAATTAGAAATTTAGGGATTCAAACCTATCAACTTTTAGATCCAACCATTTAGATACATTACTGCCTAAGTACATCTTTTCCATGTAGGTTGATTGCATTCTCCTAAATATTTTGTCCCTTCTCTCATATCTAATTGTGGTTCACTAGGGCATAAACTATCCAATAGTAAGGTCAAGTGTCGATTATGGATTATCTCCCCACTTTAGTGTGTTGGGTTGTAAAGAGTGTGACCTAGACAAGTAGCCTTAGTTGGTAATAGTTTTGGAGAGTTAGGTCAGATCTTGTTGACACCACTCAGCCTTTCTGTCTCCTCATGCGTGGATTAAGAAGGATACGTAGTGGAGAATATTAGTAAACTTGTGTATCGAAGACTAAATTTAATTACTAAAAGATTTTGAAGCAGACAGGAATAGACAGTAGGAATGTAGGATATCGTTGCGGAACTTAAACTTCTTAATGTAGGAATGCCTCAAAAATTGTGCATACCCAGTTAAAAGTCTCCTTCAAGGTAGAAGATCTCGTCTTTCATTTTGTGCATACGACAACCGATGCCTTGTTCAAATTTGCAAGCTCATTTTGTACATTTGATTCGTCCTCTAAGTGCATACGACAACCGATTTTAATGTTAATCGAGTAAACAACTTGTTTCATGTGACAG</w:t>
      </w:r>
      <w:r w:rsidRPr="00D417EB">
        <w:rPr>
          <w:rFonts w:ascii="Times New Roman" w:eastAsia="Calibri" w:hAnsi="Times New Roman" w:cs="Times New Roman"/>
          <w:sz w:val="16"/>
          <w:szCs w:val="16"/>
          <w:u w:val="single"/>
        </w:rPr>
        <w:t>GCTGTGCAAAGAGACAAAATCTCATCAGAGTTTCTTCATATAGCAGAGCAAATTGAAGAAGCACTGAGTAAAGTTTCTTATAATAAACTTGATATATCCGAGGAAGTTCAAGAACAG</w:t>
      </w:r>
      <w:r w:rsidRPr="00D417EB">
        <w:rPr>
          <w:rFonts w:ascii="Times New Roman" w:eastAsia="Calibri" w:hAnsi="Times New Roman" w:cs="Times New Roman"/>
          <w:color w:val="FFFFFF"/>
          <w:sz w:val="16"/>
          <w:szCs w:val="16"/>
          <w14:textFill>
            <w14:solidFill>
              <w14:srgbClr w14:val="FFFFFF">
                <w14:lumMod w14:val="65000"/>
              </w14:srgbClr>
            </w14:solidFill>
          </w14:textFill>
        </w:rPr>
        <w:t>GTAATTCTGCTAATCTGGATGCAACTGTGATGTAAAAGGTTTTAAGGCACTCTCAATACAAAGTATCATACATGCGAAGATAAGATGCTAATAAGTGGCATGCTGTGGTTTATATGTCATTAG</w:t>
      </w:r>
      <w:r w:rsidRPr="00D417EB">
        <w:rPr>
          <w:rFonts w:ascii="Times New Roman" w:eastAsia="Calibri" w:hAnsi="Times New Roman" w:cs="Times New Roman"/>
          <w:color w:val="000000"/>
          <w:sz w:val="16"/>
          <w:szCs w:val="16"/>
          <w:u w:val="single"/>
        </w:rPr>
        <w:t>ATTGGACTTGTCCATGCTCATTTTCAACGAGCAAAAGCTAGAACAGAATCCACTGATCTACAATTAGAGATGGACATAACAAAAGTGCAGGAC</w:t>
      </w:r>
      <w:r w:rsidRPr="00D417EB">
        <w:rPr>
          <w:rFonts w:ascii="Times New Roman" w:eastAsia="Calibri" w:hAnsi="Times New Roman" w:cs="Times New Roman"/>
          <w:sz w:val="16"/>
          <w:szCs w:val="16"/>
          <w:u w:val="single"/>
        </w:rPr>
        <w:t>GAAGCAGATCCTGATGCTGCAGTTCTCATGAGATTATCACAGAACCTTCACCTTTTGACTATGGATGATCTGAGGAAAGAATCACGTGCCTTCCATGAGATGGTCATAACAAGCAGTAGTGATCTTGGTGATTCATTTGAGATGATGTCCTCCCTATTTAAGAAGCTTAATGACTATCTGCTGACTGTTAACCCAGAAGTTGACATGTCTGCTGTTGACAAAAGCATGATAAAGCACCGATCTCCTGTTATA</w:t>
      </w:r>
      <w:r w:rsidRPr="00D417EB">
        <w:rPr>
          <w:rFonts w:ascii="Times New Roman" w:eastAsia="Calibri" w:hAnsi="Times New Roman" w:cs="Times New Roman"/>
          <w:color w:val="FF0000"/>
          <w:sz w:val="16"/>
          <w:szCs w:val="16"/>
          <w:u w:val="single"/>
        </w:rPr>
        <w:t>CCAGATGACTTCCGTTGCCCTATCTCACTTGAGCTAATGAAAGATCCTGTTATAGTATCTACTGGCCAG</w:t>
      </w:r>
      <w:r w:rsidRPr="00D417EB">
        <w:rPr>
          <w:rFonts w:ascii="Times New Roman" w:eastAsia="Calibri" w:hAnsi="Times New Roman" w:cs="Times New Roman"/>
          <w:color w:val="FFFFFF"/>
          <w:sz w:val="16"/>
          <w:szCs w:val="16"/>
          <w14:textFill>
            <w14:solidFill>
              <w14:srgbClr w14:val="FFFFFF">
                <w14:lumMod w14:val="75000"/>
              </w14:srgbClr>
            </w14:solidFill>
          </w14:textFill>
        </w:rPr>
        <w:t>GTCAGACCTCCTTTGTTTCAACATATATTTCTACTTTACATCCATTTCCATTTTAGTCATGTGAAAGACTCGTCAATGCTCCATTAGCATATTTTGATTATTGTAGACAATGTAATTTCTTGACTGGAAGGCCTCCAAGTTTCTGCTAATTAAGCAGCAGCATGTCGAGACCTTTTCAATCCTGGTGTTGAATATGTCTGCTTTCTGTTTTCATGCTGTTATTCTTTTGATGCAG</w:t>
      </w:r>
      <w:r w:rsidRPr="00D417EB">
        <w:rPr>
          <w:rFonts w:ascii="Times New Roman" w:eastAsia="Calibri" w:hAnsi="Times New Roman" w:cs="Times New Roman"/>
          <w:color w:val="FF0000"/>
          <w:sz w:val="16"/>
          <w:szCs w:val="16"/>
          <w:u w:val="single"/>
        </w:rPr>
        <w:t>ACGTATGAGAGATCATGCATCCAGAAATGGCTTGATGCAGGTCACAAGACATGTCCTAAGACACAACAGACTCTGTTGCATACAGCGTTG</w:t>
      </w:r>
      <w:r w:rsidRPr="00D417EB">
        <w:rPr>
          <w:rFonts w:ascii="Times New Roman" w:eastAsia="Calibri" w:hAnsi="Times New Roman" w:cs="Times New Roman"/>
          <w:sz w:val="16"/>
          <w:szCs w:val="16"/>
          <w:u w:val="single"/>
        </w:rPr>
        <w:t>ACACCAAATTATGTTTTGAAGAGTCTGATTACTTTATGGTGTGAAAGTAATGGAGTGGAATTGCCAAGGACACAAGGAGCTTGTAGAAACAGGAGAACTAGCAACTCCACTTCCAACTGTGACAAAGCGGCTATTGGTGCCTTGCTAAAGAAGCTAGCCAATGGAAACATAGAAGAGAAACGGGCTGCTGCTGGGGAGTTTCGGTTGCTTGGAAAAAGAAATGCAGACAACAGGGTATGTATTGCTGAGGCAGGAGCCATACCACTGCTAGTAGAACTGCTATCTTCTCCTGATTCTCGGACTCAGGAGCACGCTGTCACAGCACTGCTTAATCTTTCCATTAATGACATGAACAAAAGCATTATAGTAAATGCTGGGGCAATACAAGATATAGTAGAAGTCCTGAAGAATGGTAGCATGGAGGCGAGAGAAAATGCTGCTGCAACACTGTTCAGCTTATCTGTGGTGGATGAGAACAAAGTGGCAATAGGAGCATCAGGGGCAATCCCAGCTCTTATTAATTTACTTATTCAGGGTACCCCAAGAGGAAAGAAAGATGCCGCTACTGCAATTTTCAACCTTTCAATTTACCAAGGAAACAAGGTGAGAGCTGTGAGGGAAGGAATTGTGGGCCCTCTAATGAGATTTCTGAAGGAAGTTGATGGTGGCATGGTTGATGAGGCACTAGCAATCTTGGCAATACTTGCAAGCCATCCTGAGGGTAAAATTTCAATTGGGCAGGCTGAGCCTATCTCTCTTTTGGTTGAGTTCATACGAACTGGATCTCCTCGTAACAGAGAGAATGCCGCTGCGGTACTTTGGTCACTTTGCATGGGCGATGTAAAACATTTGAAACTGGCAAAGGAGCTGAATGCTGAGCAAGTACTCAAAGAAC</w:t>
      </w:r>
      <w:r w:rsidRPr="00D417EB">
        <w:rPr>
          <w:rFonts w:ascii="Times New Roman" w:eastAsia="Calibri" w:hAnsi="Times New Roman" w:cs="Times New Roman"/>
          <w:color w:val="000000"/>
          <w:sz w:val="16"/>
          <w:szCs w:val="16"/>
          <w:u w:val="single"/>
        </w:rPr>
        <w:t>TTTCAGAGAATGGAACAGACAGGGCTAAGAGAAAGGCTTCAAGTCTTTTAGAGTTCCTGGAACGAGTTGAAGATGCTGCTGAT</w:t>
      </w:r>
      <w:r w:rsidRPr="00D417EB">
        <w:rPr>
          <w:rFonts w:ascii="Times New Roman" w:eastAsia="Calibri" w:hAnsi="Times New Roman" w:cs="Times New Roman"/>
          <w:color w:val="000000"/>
          <w:sz w:val="16"/>
          <w:szCs w:val="16"/>
          <w:highlight w:val="red"/>
          <w:u w:val="single"/>
        </w:rPr>
        <w:t>TAG</w:t>
      </w:r>
      <w:r w:rsidRPr="00D417EB">
        <w:rPr>
          <w:rFonts w:ascii="Times New Roman" w:eastAsia="Calibri" w:hAnsi="Times New Roman" w:cs="Times New Roman"/>
          <w:color w:val="000000"/>
          <w:sz w:val="16"/>
          <w:szCs w:val="16"/>
          <w:u w:val="single"/>
        </w:rPr>
        <w:t>AACAGCAAGCATCACTCCAAAAAAGTAGTAGCTTAATTTTTTTCCTCCATTACACGTTGATCACGGATTCCATGTACTTACTGTCCATGGTAAATATGCATATTTGTAAATAGATGATACTACTAATTAAAGTACATTTCTCGCAGCTTGCAGCTTGTGAATTGTTATATCTTACAATATGGGCTACTTTTTCAATATCAGATTCTTTAGCATTTTGTGAA</w:t>
      </w:r>
    </w:p>
    <w:p w14:paraId="6195AF38" w14:textId="77777777" w:rsidR="001A4904" w:rsidRPr="00D417EB" w:rsidRDefault="001A4904" w:rsidP="001A4904">
      <w:pPr>
        <w:spacing w:after="0" w:line="240" w:lineRule="auto"/>
        <w:rPr>
          <w:rFonts w:ascii="Times New Roman" w:eastAsia="Calibri" w:hAnsi="Times New Roman" w:cs="Times New Roman"/>
          <w:sz w:val="16"/>
          <w:szCs w:val="16"/>
        </w:rPr>
      </w:pPr>
    </w:p>
    <w:p w14:paraId="4FA0F13B" w14:textId="3F866578" w:rsidR="001A4904" w:rsidRPr="00D417EB" w:rsidRDefault="001A4904" w:rsidP="001A4904">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Figure S</w:t>
      </w:r>
      <w:r w:rsidR="00EA2048">
        <w:rPr>
          <w:rFonts w:ascii="Times New Roman" w:eastAsia="Calibri" w:hAnsi="Times New Roman" w:cs="Times New Roman"/>
          <w:b/>
          <w:sz w:val="24"/>
          <w:szCs w:val="24"/>
        </w:rPr>
        <w:t>4</w:t>
      </w:r>
      <w:r w:rsidRPr="00D417EB">
        <w:rPr>
          <w:rFonts w:ascii="Times New Roman" w:eastAsia="Calibri" w:hAnsi="Times New Roman" w:cs="Times New Roman"/>
          <w:b/>
          <w:sz w:val="24"/>
          <w:szCs w:val="24"/>
        </w:rPr>
        <w:t xml:space="preserve">. </w:t>
      </w:r>
      <w:r w:rsidRPr="00D417EB">
        <w:rPr>
          <w:rFonts w:ascii="Times New Roman" w:eastAsia="Calibri" w:hAnsi="Times New Roman" w:cs="Times New Roman"/>
          <w:sz w:val="24"/>
          <w:szCs w:val="24"/>
        </w:rPr>
        <w:t xml:space="preserve">Structural analysis of the </w:t>
      </w:r>
      <w:r>
        <w:rPr>
          <w:rFonts w:ascii="Times New Roman" w:eastAsia="Calibri" w:hAnsi="Times New Roman" w:cs="Times New Roman"/>
          <w:sz w:val="24"/>
          <w:szCs w:val="24"/>
        </w:rPr>
        <w:t xml:space="preserve">sugar beet candidate gene for </w:t>
      </w:r>
      <w:r w:rsidRPr="00D417EB">
        <w:rPr>
          <w:rFonts w:ascii="Times New Roman" w:eastAsia="Calibri" w:hAnsi="Times New Roman" w:cs="Times New Roman"/>
          <w:sz w:val="24"/>
          <w:szCs w:val="24"/>
        </w:rPr>
        <w:t>root fresh weight</w:t>
      </w:r>
      <w:r>
        <w:rPr>
          <w:rFonts w:ascii="Times New Roman" w:eastAsia="Calibri" w:hAnsi="Times New Roman" w:cs="Times New Roman"/>
          <w:sz w:val="24"/>
          <w:szCs w:val="24"/>
        </w:rPr>
        <w:t xml:space="preserve"> (RFW)</w:t>
      </w:r>
      <w:r w:rsidRPr="00D417EB">
        <w:rPr>
          <w:rFonts w:ascii="Times New Roman" w:eastAsia="Calibri" w:hAnsi="Times New Roman" w:cs="Times New Roman"/>
          <w:sz w:val="24"/>
          <w:szCs w:val="24"/>
        </w:rPr>
        <w:t xml:space="preserve">, LOC104883815, encoding a U-box domain-containing protein 14 (PUB14). The promoter region (~2 kb upstream the initiation of the first exon) is indicated in black font but not underlined. Exons and introns are depicted with black underlined and gray font, respectively. Initiation (ATG) and termination (TAG) codons are in bold and highlighted in red. </w:t>
      </w:r>
      <w:r>
        <w:rPr>
          <w:rFonts w:ascii="Times New Roman" w:eastAsia="Calibri" w:hAnsi="Times New Roman" w:cs="Times New Roman"/>
          <w:sz w:val="24"/>
          <w:szCs w:val="24"/>
        </w:rPr>
        <w:t xml:space="preserve">The U-box domain, characteristic of PUB genes, is indicated in red font. </w:t>
      </w:r>
      <w:r w:rsidRPr="00D417EB">
        <w:rPr>
          <w:rFonts w:ascii="Times New Roman" w:eastAsia="Calibri" w:hAnsi="Times New Roman" w:cs="Times New Roman"/>
          <w:sz w:val="24"/>
          <w:szCs w:val="24"/>
        </w:rPr>
        <w:t xml:space="preserve">Cis-regulatory elements are depicted in bold and underlined letters and </w:t>
      </w:r>
      <w:r w:rsidR="00C7598C">
        <w:rPr>
          <w:rFonts w:ascii="Times New Roman" w:eastAsia="Calibri" w:hAnsi="Times New Roman" w:cs="Times New Roman"/>
          <w:sz w:val="24"/>
          <w:szCs w:val="24"/>
        </w:rPr>
        <w:t>color-coded</w:t>
      </w:r>
      <w:r w:rsidRPr="00D417EB">
        <w:rPr>
          <w:rFonts w:ascii="Times New Roman" w:eastAsia="Calibri" w:hAnsi="Times New Roman" w:cs="Times New Roman"/>
          <w:sz w:val="24"/>
          <w:szCs w:val="24"/>
        </w:rPr>
        <w:t>.</w:t>
      </w:r>
    </w:p>
    <w:p w14:paraId="6C533FFE" w14:textId="77777777" w:rsidR="001A4904" w:rsidRPr="00D417EB" w:rsidRDefault="001A4904" w:rsidP="001A4904">
      <w:pPr>
        <w:spacing w:after="0" w:line="240" w:lineRule="auto"/>
        <w:rPr>
          <w:rFonts w:ascii="Times New Roman" w:eastAsia="Calibri" w:hAnsi="Times New Roman" w:cs="Times New Roman"/>
          <w:sz w:val="16"/>
          <w:szCs w:val="16"/>
        </w:rPr>
      </w:pPr>
    </w:p>
    <w:p w14:paraId="30A5D642" w14:textId="77777777" w:rsidR="00AF7ABC" w:rsidRPr="00AF7ABC" w:rsidRDefault="00AF7ABC" w:rsidP="00AF7ABC">
      <w:pPr>
        <w:rPr>
          <w:rFonts w:ascii="Times New Roman" w:hAnsi="Times New Roman" w:cs="Times New Roman"/>
          <w:sz w:val="24"/>
          <w:szCs w:val="24"/>
        </w:rPr>
      </w:pPr>
    </w:p>
    <w:p w14:paraId="624F35CB" w14:textId="77777777" w:rsidR="00AF7ABC" w:rsidRPr="00AF7ABC" w:rsidRDefault="00AF7ABC" w:rsidP="00AF7ABC">
      <w:pPr>
        <w:rPr>
          <w:rFonts w:ascii="Times New Roman" w:hAnsi="Times New Roman" w:cs="Times New Roman"/>
          <w:sz w:val="24"/>
          <w:szCs w:val="24"/>
        </w:rPr>
      </w:pPr>
    </w:p>
    <w:p w14:paraId="1D0327CD" w14:textId="77777777" w:rsidR="00AF7ABC" w:rsidRPr="00AF7ABC" w:rsidRDefault="00AF7ABC" w:rsidP="00AF7ABC">
      <w:pPr>
        <w:rPr>
          <w:rFonts w:ascii="Times New Roman" w:hAnsi="Times New Roman" w:cs="Times New Roman"/>
          <w:sz w:val="24"/>
          <w:szCs w:val="24"/>
        </w:rPr>
      </w:pPr>
    </w:p>
    <w:p w14:paraId="6019BCAD" w14:textId="34D24E4D" w:rsidR="00AF7ABC" w:rsidRDefault="00916A5E" w:rsidP="00AF7ABC">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312AEE0" wp14:editId="64556451">
            <wp:extent cx="5967664" cy="8885773"/>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 Fig S1. Phenotypes of accesssions-1.tif"/>
                    <pic:cNvPicPr/>
                  </pic:nvPicPr>
                  <pic:blipFill rotWithShape="1">
                    <a:blip r:embed="rId18" cstate="print">
                      <a:extLst>
                        <a:ext uri="{28A0092B-C50C-407E-A947-70E740481C1C}">
                          <a14:useLocalDpi xmlns:a14="http://schemas.microsoft.com/office/drawing/2010/main" val="0"/>
                        </a:ext>
                      </a:extLst>
                    </a:blip>
                    <a:srcRect l="3658" t="3794" r="4066" b="4607"/>
                    <a:stretch/>
                  </pic:blipFill>
                  <pic:spPr bwMode="auto">
                    <a:xfrm>
                      <a:off x="0" y="0"/>
                      <a:ext cx="5962475" cy="8878046"/>
                    </a:xfrm>
                    <a:prstGeom prst="rect">
                      <a:avLst/>
                    </a:prstGeom>
                    <a:ln>
                      <a:noFill/>
                    </a:ln>
                    <a:extLst>
                      <a:ext uri="{53640926-AAD7-44D8-BBD7-CCE9431645EC}">
                        <a14:shadowObscured xmlns:a14="http://schemas.microsoft.com/office/drawing/2010/main"/>
                      </a:ext>
                    </a:extLst>
                  </pic:spPr>
                </pic:pic>
              </a:graphicData>
            </a:graphic>
          </wp:inline>
        </w:drawing>
      </w:r>
      <w:bookmarkStart w:id="7" w:name="_GoBack"/>
      <w:bookmarkEnd w:id="7"/>
    </w:p>
    <w:p w14:paraId="3AF67442" w14:textId="5E88D23D" w:rsidR="00916A5E" w:rsidRDefault="00916A5E" w:rsidP="00AF7ABC">
      <w:pPr>
        <w:rPr>
          <w:rFonts w:ascii="Times New Roman" w:hAnsi="Times New Roman" w:cs="Times New Roman"/>
          <w:sz w:val="24"/>
          <w:szCs w:val="24"/>
        </w:rPr>
      </w:pPr>
      <w:r w:rsidRPr="00916A5E">
        <w:rPr>
          <w:rFonts w:ascii="Times New Roman"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14:anchorId="41F64899" wp14:editId="6767C1F1">
                <wp:simplePos x="0" y="0"/>
                <wp:positionH relativeFrom="column">
                  <wp:posOffset>55359</wp:posOffset>
                </wp:positionH>
                <wp:positionV relativeFrom="paragraph">
                  <wp:posOffset>-265430</wp:posOffset>
                </wp:positionV>
                <wp:extent cx="1345914" cy="318499"/>
                <wp:effectExtent l="0" t="0" r="0" b="571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914" cy="318499"/>
                        </a:xfrm>
                        <a:prstGeom prst="rect">
                          <a:avLst/>
                        </a:prstGeom>
                        <a:noFill/>
                        <a:ln w="9525">
                          <a:noFill/>
                          <a:miter lim="800000"/>
                          <a:headEnd/>
                          <a:tailEnd/>
                        </a:ln>
                      </wps:spPr>
                      <wps:txbx>
                        <w:txbxContent>
                          <w:p w14:paraId="2AFB973E" w14:textId="7A30C295" w:rsidR="00545BED" w:rsidRDefault="00545BED">
                            <w:r>
                              <w:t>Fig. S</w:t>
                            </w:r>
                            <w:r w:rsidR="00EA2048">
                              <w:t>5</w:t>
                            </w:r>
                            <w:r>
                              <w:t xml:space="preserve"> - continued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45" type="#_x0000_t202" style="position:absolute;margin-left:4.35pt;margin-top:-20.9pt;width:106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" filled="f" stroked="f">
                <v:textbox>
                  <w:txbxContent>
                    <w:p w14:paraId="2AFB973E" w14:textId="7A30C295" w:rsidR="00545BED" w:rsidRDefault="00545BED">
                      <w:r>
                        <w:t>Fig. S</w:t>
                      </w:r>
                      <w:r w:rsidR="00EA2048">
                        <w:t>5</w:t>
                      </w:r>
                      <w:r>
                        <w:t xml:space="preserve"> - continued</w:t>
                      </w:r>
                    </w:p>
                  </w:txbxContent>
                </v:textbox>
              </v:shape>
            </w:pict>
          </mc:Fallback>
        </mc:AlternateContent>
      </w:r>
      <w:r>
        <w:rPr>
          <w:rFonts w:ascii="Times New Roman" w:hAnsi="Times New Roman" w:cs="Times New Roman"/>
          <w:noProof/>
          <w:sz w:val="24"/>
          <w:szCs w:val="24"/>
        </w:rPr>
        <w:drawing>
          <wp:inline distT="0" distB="0" distL="0" distR="0" wp14:anchorId="1BBC409F" wp14:editId="2C180C17">
            <wp:extent cx="5847348" cy="8796895"/>
            <wp:effectExtent l="0" t="0" r="1270" b="4445"/>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 Fig S1. Phenotypes of accesssions-2.tif"/>
                    <pic:cNvPicPr/>
                  </pic:nvPicPr>
                  <pic:blipFill rotWithShape="1">
                    <a:blip r:embed="rId19" cstate="print">
                      <a:extLst>
                        <a:ext uri="{28A0092B-C50C-407E-A947-70E740481C1C}">
                          <a14:useLocalDpi xmlns:a14="http://schemas.microsoft.com/office/drawing/2010/main" val="0"/>
                        </a:ext>
                      </a:extLst>
                    </a:blip>
                    <a:srcRect l="3659" t="6233" r="4471" b="1626"/>
                    <a:stretch/>
                  </pic:blipFill>
                  <pic:spPr bwMode="auto">
                    <a:xfrm>
                      <a:off x="0" y="0"/>
                      <a:ext cx="5842264" cy="8789247"/>
                    </a:xfrm>
                    <a:prstGeom prst="rect">
                      <a:avLst/>
                    </a:prstGeom>
                    <a:ln>
                      <a:noFill/>
                    </a:ln>
                    <a:extLst>
                      <a:ext uri="{53640926-AAD7-44D8-BBD7-CCE9431645EC}">
                        <a14:shadowObscured xmlns:a14="http://schemas.microsoft.com/office/drawing/2010/main"/>
                      </a:ext>
                    </a:extLst>
                  </pic:spPr>
                </pic:pic>
              </a:graphicData>
            </a:graphic>
          </wp:inline>
        </w:drawing>
      </w:r>
    </w:p>
    <w:p w14:paraId="2EBB7C37" w14:textId="5D37E4C5" w:rsidR="00916A5E" w:rsidRDefault="00916A5E" w:rsidP="00916A5E">
      <w:pPr>
        <w:spacing w:after="0" w:line="240" w:lineRule="auto"/>
        <w:jc w:val="center"/>
        <w:rPr>
          <w:rFonts w:ascii="Times New Roman" w:eastAsia="Calibri" w:hAnsi="Times New Roman" w:cs="Times New Roman"/>
          <w:b/>
        </w:rPr>
      </w:pPr>
      <w:r w:rsidRPr="00916A5E">
        <w:rPr>
          <w:rFonts w:ascii="Times New Roman" w:hAnsi="Times New Roman" w:cs="Times New Roman"/>
          <w:noProof/>
          <w:sz w:val="24"/>
          <w:szCs w:val="24"/>
        </w:rPr>
        <w:lastRenderedPageBreak/>
        <mc:AlternateContent>
          <mc:Choice Requires="wps">
            <w:drawing>
              <wp:anchor distT="0" distB="0" distL="114300" distR="114300" simplePos="0" relativeHeight="251661312" behindDoc="0" locked="0" layoutInCell="1" allowOverlap="1" wp14:anchorId="03ECC345" wp14:editId="7C7FEC63">
                <wp:simplePos x="0" y="0"/>
                <wp:positionH relativeFrom="column">
                  <wp:posOffset>67310</wp:posOffset>
                </wp:positionH>
                <wp:positionV relativeFrom="paragraph">
                  <wp:posOffset>-245859</wp:posOffset>
                </wp:positionV>
                <wp:extent cx="1345565" cy="318135"/>
                <wp:effectExtent l="0" t="0" r="0" b="5715"/>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318135"/>
                        </a:xfrm>
                        <a:prstGeom prst="rect">
                          <a:avLst/>
                        </a:prstGeom>
                        <a:noFill/>
                        <a:ln w="9525">
                          <a:noFill/>
                          <a:miter lim="800000"/>
                          <a:headEnd/>
                          <a:tailEnd/>
                        </a:ln>
                      </wps:spPr>
                      <wps:txbx>
                        <w:txbxContent>
                          <w:p w14:paraId="014FAA64" w14:textId="633FA0BE" w:rsidR="00545BED" w:rsidRDefault="00545BED" w:rsidP="00916A5E">
                            <w:proofErr w:type="gramStart"/>
                            <w:r>
                              <w:t>Fig.</w:t>
                            </w:r>
                            <w:proofErr w:type="gramEnd"/>
                            <w:r>
                              <w:t xml:space="preserve"> S</w:t>
                            </w:r>
                            <w:r w:rsidR="00EA2048">
                              <w:t>5</w:t>
                            </w:r>
                            <w:r>
                              <w:t xml:space="preserve"> - continued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5.3pt;margin-top:-19.35pt;width:105.95pt;height:2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" filled="f" stroked="f">
                <v:textbox>
                  <w:txbxContent>
                    <w:p w14:paraId="014FAA64" w14:textId="633FA0BE" w:rsidR="00545BED" w:rsidRDefault="00545BED" w:rsidP="00916A5E">
                      <w:proofErr w:type="gramStart"/>
                      <w:r>
                        <w:t>Fig.</w:t>
                      </w:r>
                      <w:proofErr w:type="gramEnd"/>
                      <w:r>
                        <w:t xml:space="preserve"> S</w:t>
                      </w:r>
                      <w:r w:rsidR="00EA2048">
                        <w:t>5</w:t>
                      </w:r>
                      <w:r>
                        <w:t xml:space="preserve"> - continued</w:t>
                      </w:r>
                    </w:p>
                  </w:txbxContent>
                </v:textbox>
              </v:shape>
            </w:pict>
          </mc:Fallback>
        </mc:AlternateContent>
      </w:r>
      <w:r>
        <w:rPr>
          <w:rFonts w:ascii="Times New Roman" w:hAnsi="Times New Roman" w:cs="Times New Roman"/>
          <w:noProof/>
          <w:sz w:val="24"/>
          <w:szCs w:val="24"/>
        </w:rPr>
        <w:drawing>
          <wp:inline distT="0" distB="0" distL="0" distR="0" wp14:anchorId="04CA4F9F" wp14:editId="44503308">
            <wp:extent cx="5813275" cy="8753582"/>
            <wp:effectExtent l="0" t="0" r="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 Fig S1. Phenotypes of accesssions-3.tif"/>
                    <pic:cNvPicPr/>
                  </pic:nvPicPr>
                  <pic:blipFill rotWithShape="1">
                    <a:blip r:embed="rId20" cstate="print">
                      <a:extLst>
                        <a:ext uri="{28A0092B-C50C-407E-A947-70E740481C1C}">
                          <a14:useLocalDpi xmlns:a14="http://schemas.microsoft.com/office/drawing/2010/main" val="0"/>
                        </a:ext>
                      </a:extLst>
                    </a:blip>
                    <a:srcRect l="4471" t="5962" r="3253" b="1405"/>
                    <a:stretch/>
                  </pic:blipFill>
                  <pic:spPr bwMode="auto">
                    <a:xfrm>
                      <a:off x="0" y="0"/>
                      <a:ext cx="5808891" cy="8746981"/>
                    </a:xfrm>
                    <a:prstGeom prst="rect">
                      <a:avLst/>
                    </a:prstGeom>
                    <a:ln>
                      <a:noFill/>
                    </a:ln>
                    <a:extLst>
                      <a:ext uri="{53640926-AAD7-44D8-BBD7-CCE9431645EC}">
                        <a14:shadowObscured xmlns:a14="http://schemas.microsoft.com/office/drawing/2010/main"/>
                      </a:ext>
                    </a:extLst>
                  </pic:spPr>
                </pic:pic>
              </a:graphicData>
            </a:graphic>
          </wp:inline>
        </w:drawing>
      </w:r>
    </w:p>
    <w:p w14:paraId="6951FE1D" w14:textId="77777777" w:rsidR="0017710E" w:rsidRDefault="0017710E" w:rsidP="00916A5E">
      <w:pPr>
        <w:spacing w:after="0" w:line="240" w:lineRule="auto"/>
        <w:rPr>
          <w:rFonts w:ascii="Times New Roman" w:eastAsia="Calibri" w:hAnsi="Times New Roman" w:cs="Times New Roman"/>
          <w:b/>
        </w:rPr>
      </w:pPr>
    </w:p>
    <w:p w14:paraId="3B5A24AB" w14:textId="66E37B3B" w:rsidR="00916A5E" w:rsidRPr="00916A5E" w:rsidRDefault="00916A5E" w:rsidP="00916A5E">
      <w:pPr>
        <w:spacing w:after="0" w:line="240" w:lineRule="auto"/>
        <w:rPr>
          <w:rFonts w:ascii="Times New Roman" w:hAnsi="Times New Roman" w:cs="Times New Roman"/>
          <w:sz w:val="24"/>
          <w:szCs w:val="24"/>
        </w:rPr>
      </w:pPr>
      <w:r w:rsidRPr="00916A5E">
        <w:rPr>
          <w:rFonts w:ascii="Times New Roman" w:eastAsia="Calibri" w:hAnsi="Times New Roman" w:cs="Times New Roman"/>
          <w:b/>
        </w:rPr>
        <w:t>Figure S</w:t>
      </w:r>
      <w:r w:rsidR="00EA2048">
        <w:rPr>
          <w:rFonts w:ascii="Times New Roman" w:eastAsia="Calibri" w:hAnsi="Times New Roman" w:cs="Times New Roman"/>
          <w:b/>
        </w:rPr>
        <w:t>5</w:t>
      </w:r>
      <w:r w:rsidRPr="00916A5E">
        <w:rPr>
          <w:rFonts w:ascii="Times New Roman" w:eastAsia="Calibri" w:hAnsi="Times New Roman" w:cs="Times New Roman"/>
          <w:b/>
        </w:rPr>
        <w:t xml:space="preserve">. </w:t>
      </w:r>
      <w:proofErr w:type="gramStart"/>
      <w:r w:rsidRPr="00916A5E">
        <w:rPr>
          <w:rFonts w:ascii="Times New Roman" w:eastAsia="Calibri" w:hAnsi="Times New Roman" w:cs="Times New Roman"/>
        </w:rPr>
        <w:t>Root and leaf phenotypes for the sugar beet germplasm</w:t>
      </w:r>
      <w:r>
        <w:rPr>
          <w:rFonts w:ascii="Times New Roman" w:eastAsia="Calibri" w:hAnsi="Times New Roman" w:cs="Times New Roman"/>
        </w:rPr>
        <w:t xml:space="preserve"> collection</w:t>
      </w:r>
      <w:r w:rsidRPr="00916A5E">
        <w:rPr>
          <w:rFonts w:ascii="Times New Roman" w:eastAsia="Calibri" w:hAnsi="Times New Roman" w:cs="Times New Roman"/>
        </w:rPr>
        <w:t>.</w:t>
      </w:r>
      <w:proofErr w:type="gramEnd"/>
    </w:p>
    <w:p w14:paraId="7928D993" w14:textId="41E3C38C" w:rsidR="008C15CF" w:rsidRDefault="008C15CF">
      <w:pPr>
        <w:spacing w:after="160" w:line="259" w:lineRule="auto"/>
        <w:rPr>
          <w:rFonts w:ascii="Times New Roman" w:hAnsi="Times New Roman" w:cs="Times New Roman"/>
          <w:b/>
          <w:sz w:val="24"/>
          <w:szCs w:val="24"/>
        </w:rPr>
      </w:pPr>
    </w:p>
    <w:p w14:paraId="01CE51C0" w14:textId="77777777" w:rsidR="008C15CF" w:rsidRDefault="008C15CF" w:rsidP="008C15CF">
      <w:pPr>
        <w:spacing w:after="160" w:line="259"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6680A967" wp14:editId="20BCF34C">
            <wp:extent cx="5427024" cy="5843154"/>
            <wp:effectExtent l="0" t="0" r="2540" b="5715"/>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ot shape and shape of root tip images UPOV.jpg"/>
                    <pic:cNvPicPr/>
                  </pic:nvPicPr>
                  <pic:blipFill rotWithShape="1">
                    <a:blip r:embed="rId21" cstate="print">
                      <a:extLst>
                        <a:ext uri="{28A0092B-C50C-407E-A947-70E740481C1C}">
                          <a14:useLocalDpi xmlns:a14="http://schemas.microsoft.com/office/drawing/2010/main" val="0"/>
                        </a:ext>
                      </a:extLst>
                    </a:blip>
                    <a:srcRect l="7848" r="19915" b="3988"/>
                    <a:stretch/>
                  </pic:blipFill>
                  <pic:spPr bwMode="auto">
                    <a:xfrm>
                      <a:off x="0" y="0"/>
                      <a:ext cx="5435537" cy="5852320"/>
                    </a:xfrm>
                    <a:prstGeom prst="rect">
                      <a:avLst/>
                    </a:prstGeom>
                    <a:ln>
                      <a:noFill/>
                    </a:ln>
                    <a:extLst>
                      <a:ext uri="{53640926-AAD7-44D8-BBD7-CCE9431645EC}">
                        <a14:shadowObscured xmlns:a14="http://schemas.microsoft.com/office/drawing/2010/main"/>
                      </a:ext>
                    </a:extLst>
                  </pic:spPr>
                </pic:pic>
              </a:graphicData>
            </a:graphic>
          </wp:inline>
        </w:drawing>
      </w:r>
    </w:p>
    <w:p w14:paraId="07C55049" w14:textId="2EC51442" w:rsidR="006E73B6" w:rsidRDefault="001A4904">
      <w:pPr>
        <w:spacing w:after="160" w:line="259" w:lineRule="auto"/>
        <w:rPr>
          <w:rFonts w:ascii="Times New Roman" w:hAnsi="Times New Roman" w:cs="Times New Roman"/>
          <w:sz w:val="24"/>
          <w:szCs w:val="24"/>
        </w:rPr>
      </w:pPr>
      <w:r>
        <w:rPr>
          <w:rFonts w:ascii="Times New Roman" w:hAnsi="Times New Roman" w:cs="Times New Roman"/>
          <w:b/>
          <w:sz w:val="24"/>
          <w:szCs w:val="24"/>
        </w:rPr>
        <w:t>Figure S</w:t>
      </w:r>
      <w:r w:rsidR="00EA2048">
        <w:rPr>
          <w:rFonts w:ascii="Times New Roman" w:hAnsi="Times New Roman" w:cs="Times New Roman"/>
          <w:b/>
          <w:sz w:val="24"/>
          <w:szCs w:val="24"/>
        </w:rPr>
        <w:t>6</w:t>
      </w:r>
      <w:r w:rsidR="008C15CF">
        <w:rPr>
          <w:rFonts w:ascii="Times New Roman" w:hAnsi="Times New Roman" w:cs="Times New Roman"/>
          <w:b/>
          <w:sz w:val="24"/>
          <w:szCs w:val="24"/>
        </w:rPr>
        <w:t xml:space="preserve">. </w:t>
      </w:r>
      <w:r w:rsidR="008C15CF">
        <w:rPr>
          <w:rFonts w:ascii="Times New Roman" w:hAnsi="Times New Roman" w:cs="Times New Roman"/>
          <w:sz w:val="24"/>
          <w:szCs w:val="24"/>
        </w:rPr>
        <w:t xml:space="preserve">Phenotypic categories for root shape and root tip shape according to the </w:t>
      </w:r>
      <w:r w:rsidR="008C15CF" w:rsidRPr="008C15CF">
        <w:rPr>
          <w:rFonts w:ascii="Times New Roman" w:hAnsi="Times New Roman" w:cs="Times New Roman"/>
          <w:sz w:val="24"/>
          <w:szCs w:val="24"/>
        </w:rPr>
        <w:t>International Union for the Protection of New Varieties of Plants (UPOV)</w:t>
      </w:r>
      <w:r w:rsidR="008C15CF">
        <w:rPr>
          <w:rFonts w:ascii="Times New Roman" w:hAnsi="Times New Roman" w:cs="Times New Roman"/>
          <w:sz w:val="24"/>
          <w:szCs w:val="24"/>
        </w:rPr>
        <w:t>, as used in this study</w:t>
      </w:r>
    </w:p>
    <w:p w14:paraId="6B6A0A22" w14:textId="77777777" w:rsidR="006E73B6" w:rsidRDefault="006E73B6">
      <w:pPr>
        <w:spacing w:after="160" w:line="259" w:lineRule="auto"/>
        <w:rPr>
          <w:rFonts w:ascii="Times New Roman" w:hAnsi="Times New Roman" w:cs="Times New Roman"/>
          <w:sz w:val="24"/>
          <w:szCs w:val="24"/>
        </w:rPr>
      </w:pPr>
    </w:p>
    <w:p w14:paraId="5E13AEB7" w14:textId="77777777" w:rsidR="006E73B6" w:rsidRDefault="006E73B6">
      <w:pPr>
        <w:spacing w:after="160" w:line="259" w:lineRule="auto"/>
        <w:rPr>
          <w:rFonts w:ascii="Times New Roman" w:hAnsi="Times New Roman" w:cs="Times New Roman"/>
          <w:sz w:val="24"/>
          <w:szCs w:val="24"/>
        </w:rPr>
      </w:pPr>
    </w:p>
    <w:p w14:paraId="1C850ABB" w14:textId="11CA0616" w:rsidR="00545BED" w:rsidRDefault="00545BED">
      <w:pPr>
        <w:spacing w:after="160" w:line="259" w:lineRule="auto"/>
        <w:rPr>
          <w:rFonts w:ascii="Times New Roman" w:hAnsi="Times New Roman" w:cs="Times New Roman"/>
          <w:b/>
          <w:sz w:val="24"/>
          <w:szCs w:val="24"/>
        </w:rPr>
      </w:pPr>
    </w:p>
    <w:p w14:paraId="36F96048" w14:textId="77777777" w:rsidR="00545BED" w:rsidRDefault="00545BED">
      <w:pPr>
        <w:spacing w:after="160" w:line="259" w:lineRule="auto"/>
        <w:rPr>
          <w:rFonts w:ascii="Times New Roman" w:hAnsi="Times New Roman" w:cs="Times New Roman"/>
          <w:b/>
          <w:sz w:val="24"/>
          <w:szCs w:val="24"/>
        </w:rPr>
      </w:pPr>
    </w:p>
    <w:p w14:paraId="2E4AAEE6" w14:textId="05E86B19" w:rsidR="00545BED" w:rsidRDefault="00545BED" w:rsidP="00545BED">
      <w:pPr>
        <w:spacing w:after="160" w:line="259" w:lineRule="auto"/>
        <w:jc w:val="center"/>
        <w:rPr>
          <w:rFonts w:ascii="Times New Roman" w:hAnsi="Times New Roman" w:cs="Times New Roman"/>
          <w:b/>
          <w:sz w:val="24"/>
          <w:szCs w:val="24"/>
        </w:rPr>
      </w:pPr>
    </w:p>
    <w:p w14:paraId="22590D9F" w14:textId="226734EF" w:rsidR="00C02070" w:rsidRDefault="00C02070" w:rsidP="00545BED">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4D6C4110" w14:textId="77777777" w:rsidR="006D3DB3" w:rsidRDefault="006D3DB3">
      <w:pPr>
        <w:spacing w:after="160" w:line="259" w:lineRule="auto"/>
        <w:rPr>
          <w:rFonts w:ascii="Times New Roman" w:hAnsi="Times New Roman" w:cs="Times New Roman"/>
          <w:b/>
          <w:sz w:val="24"/>
          <w:szCs w:val="24"/>
        </w:rPr>
        <w:sectPr w:rsidR="006D3DB3" w:rsidSect="00916A5E">
          <w:pgSz w:w="11906" w:h="16838"/>
          <w:pgMar w:top="1296" w:right="1296" w:bottom="1008" w:left="1296" w:header="706" w:footer="706" w:gutter="0"/>
          <w:cols w:space="708"/>
          <w:docGrid w:linePitch="360"/>
        </w:sectPr>
      </w:pPr>
    </w:p>
    <w:p w14:paraId="4D08D469" w14:textId="74F1BCA1" w:rsidR="00324286" w:rsidRPr="00AF7ABC" w:rsidRDefault="00324286" w:rsidP="00324286">
      <w:pPr>
        <w:spacing w:after="0" w:line="240" w:lineRule="auto"/>
        <w:rPr>
          <w:rFonts w:ascii="Times New Roman" w:hAnsi="Times New Roman" w:cs="Times New Roman"/>
        </w:rPr>
      </w:pPr>
      <w:r w:rsidRPr="00AF7ABC">
        <w:rPr>
          <w:rFonts w:ascii="Times New Roman" w:hAnsi="Times New Roman" w:cs="Times New Roman"/>
          <w:b/>
        </w:rPr>
        <w:lastRenderedPageBreak/>
        <w:t xml:space="preserve">Table S1. </w:t>
      </w:r>
      <w:r w:rsidRPr="00AF7ABC">
        <w:rPr>
          <w:rFonts w:ascii="Times New Roman" w:hAnsi="Times New Roman" w:cs="Times New Roman"/>
        </w:rPr>
        <w:t>Genetic diversity statistics and AMOVA for SNP data, by country of origin of the accessions</w:t>
      </w:r>
    </w:p>
    <w:p w14:paraId="78DE5DED" w14:textId="77777777" w:rsidR="00940CC3" w:rsidRDefault="00940CC3" w:rsidP="00324286">
      <w:pPr>
        <w:spacing w:after="0" w:line="240" w:lineRule="auto"/>
        <w:rPr>
          <w:rFonts w:ascii="Times New Roman" w:hAnsi="Times New Roman" w:cs="Times New Roman"/>
          <w:sz w:val="24"/>
          <w:szCs w:val="24"/>
        </w:rPr>
      </w:pPr>
    </w:p>
    <w:tbl>
      <w:tblPr>
        <w:tblW w:w="14230" w:type="dxa"/>
        <w:tblCellMar>
          <w:left w:w="0" w:type="dxa"/>
          <w:right w:w="0" w:type="dxa"/>
        </w:tblCellMar>
        <w:tblLook w:val="04A0" w:firstRow="1" w:lastRow="0" w:firstColumn="1" w:lastColumn="0" w:noHBand="0" w:noVBand="1"/>
      </w:tblPr>
      <w:tblGrid>
        <w:gridCol w:w="1794"/>
        <w:gridCol w:w="1170"/>
        <w:gridCol w:w="770"/>
        <w:gridCol w:w="805"/>
        <w:gridCol w:w="617"/>
        <w:gridCol w:w="563"/>
        <w:gridCol w:w="560"/>
        <w:gridCol w:w="526"/>
        <w:gridCol w:w="495"/>
        <w:gridCol w:w="495"/>
        <w:gridCol w:w="495"/>
        <w:gridCol w:w="495"/>
        <w:gridCol w:w="495"/>
        <w:gridCol w:w="495"/>
        <w:gridCol w:w="495"/>
        <w:gridCol w:w="495"/>
        <w:gridCol w:w="495"/>
        <w:gridCol w:w="495"/>
        <w:gridCol w:w="495"/>
        <w:gridCol w:w="495"/>
        <w:gridCol w:w="495"/>
        <w:gridCol w:w="495"/>
        <w:gridCol w:w="495"/>
      </w:tblGrid>
      <w:tr w:rsidR="008F4746" w:rsidRPr="005D2D42" w14:paraId="031E3758" w14:textId="77777777" w:rsidTr="008F4746">
        <w:trPr>
          <w:trHeight w:val="221"/>
        </w:trPr>
        <w:tc>
          <w:tcPr>
            <w:tcW w:w="1793" w:type="dxa"/>
            <w:vMerge w:val="restart"/>
            <w:tcBorders>
              <w:top w:val="single" w:sz="4" w:space="0" w:color="auto"/>
              <w:bottom w:val="single" w:sz="4" w:space="0" w:color="auto"/>
            </w:tcBorders>
            <w:tcMar>
              <w:top w:w="30" w:type="dxa"/>
              <w:left w:w="45" w:type="dxa"/>
              <w:bottom w:w="30" w:type="dxa"/>
              <w:right w:w="45" w:type="dxa"/>
            </w:tcMar>
            <w:vAlign w:val="bottom"/>
            <w:hideMark/>
          </w:tcPr>
          <w:p w14:paraId="409AB952"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Country of origin</w:t>
            </w:r>
          </w:p>
        </w:tc>
        <w:tc>
          <w:tcPr>
            <w:tcW w:w="1170" w:type="dxa"/>
            <w:vMerge w:val="restart"/>
            <w:tcBorders>
              <w:top w:val="single" w:sz="4" w:space="0" w:color="auto"/>
              <w:bottom w:val="single" w:sz="4" w:space="0" w:color="auto"/>
            </w:tcBorders>
            <w:tcMar>
              <w:top w:w="30" w:type="dxa"/>
              <w:left w:w="45" w:type="dxa"/>
              <w:bottom w:w="30" w:type="dxa"/>
              <w:right w:w="45" w:type="dxa"/>
            </w:tcMar>
            <w:vAlign w:val="bottom"/>
            <w:hideMark/>
          </w:tcPr>
          <w:p w14:paraId="0AC4568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Number of accessions (%)</w:t>
            </w:r>
          </w:p>
        </w:tc>
        <w:tc>
          <w:tcPr>
            <w:tcW w:w="770" w:type="dxa"/>
            <w:vMerge w:val="restart"/>
            <w:tcBorders>
              <w:top w:val="single" w:sz="4" w:space="0" w:color="auto"/>
              <w:bottom w:val="single" w:sz="4" w:space="0" w:color="auto"/>
            </w:tcBorders>
            <w:tcMar>
              <w:top w:w="30" w:type="dxa"/>
              <w:left w:w="45" w:type="dxa"/>
              <w:bottom w:w="30" w:type="dxa"/>
              <w:right w:w="45" w:type="dxa"/>
            </w:tcMar>
            <w:vAlign w:val="bottom"/>
            <w:hideMark/>
          </w:tcPr>
          <w:p w14:paraId="29386DC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mean GD</w:t>
            </w:r>
          </w:p>
        </w:tc>
        <w:tc>
          <w:tcPr>
            <w:tcW w:w="0" w:type="auto"/>
            <w:vMerge w:val="restart"/>
            <w:tcBorders>
              <w:top w:val="single" w:sz="4" w:space="0" w:color="auto"/>
              <w:bottom w:val="single" w:sz="4" w:space="0" w:color="auto"/>
            </w:tcBorders>
            <w:tcMar>
              <w:top w:w="30" w:type="dxa"/>
              <w:left w:w="45" w:type="dxa"/>
              <w:bottom w:w="30" w:type="dxa"/>
              <w:right w:w="45" w:type="dxa"/>
            </w:tcMar>
            <w:vAlign w:val="bottom"/>
            <w:hideMark/>
          </w:tcPr>
          <w:p w14:paraId="74D86B5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mean PIC</w:t>
            </w:r>
          </w:p>
        </w:tc>
        <w:tc>
          <w:tcPr>
            <w:tcW w:w="0" w:type="auto"/>
            <w:vMerge w:val="restart"/>
            <w:tcBorders>
              <w:top w:val="single" w:sz="4" w:space="0" w:color="auto"/>
              <w:bottom w:val="single" w:sz="4" w:space="0" w:color="auto"/>
            </w:tcBorders>
            <w:tcMar>
              <w:top w:w="30" w:type="dxa"/>
              <w:left w:w="45" w:type="dxa"/>
              <w:bottom w:w="30" w:type="dxa"/>
              <w:right w:w="45" w:type="dxa"/>
            </w:tcMar>
            <w:vAlign w:val="bottom"/>
            <w:hideMark/>
          </w:tcPr>
          <w:p w14:paraId="2D9AF91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mean MAF</w:t>
            </w:r>
          </w:p>
        </w:tc>
        <w:tc>
          <w:tcPr>
            <w:tcW w:w="0" w:type="auto"/>
            <w:vMerge w:val="restart"/>
            <w:tcBorders>
              <w:top w:val="single" w:sz="4" w:space="0" w:color="auto"/>
              <w:bottom w:val="single" w:sz="4" w:space="0" w:color="auto"/>
            </w:tcBorders>
            <w:tcMar>
              <w:top w:w="30" w:type="dxa"/>
              <w:left w:w="45" w:type="dxa"/>
              <w:bottom w:w="30" w:type="dxa"/>
              <w:right w:w="45" w:type="dxa"/>
            </w:tcMar>
            <w:vAlign w:val="bottom"/>
            <w:hideMark/>
          </w:tcPr>
          <w:p w14:paraId="2D51E2C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mean Ho</w:t>
            </w:r>
          </w:p>
        </w:tc>
        <w:tc>
          <w:tcPr>
            <w:tcW w:w="0" w:type="auto"/>
            <w:vMerge w:val="restart"/>
            <w:tcBorders>
              <w:top w:val="single" w:sz="4" w:space="0" w:color="auto"/>
              <w:bottom w:val="single" w:sz="4" w:space="0" w:color="auto"/>
            </w:tcBorders>
            <w:tcMar>
              <w:top w:w="30" w:type="dxa"/>
              <w:left w:w="45" w:type="dxa"/>
              <w:bottom w:w="30" w:type="dxa"/>
              <w:right w:w="45" w:type="dxa"/>
            </w:tcMar>
            <w:vAlign w:val="bottom"/>
            <w:hideMark/>
          </w:tcPr>
          <w:p w14:paraId="3976ECA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mean He</w:t>
            </w:r>
          </w:p>
        </w:tc>
        <w:tc>
          <w:tcPr>
            <w:tcW w:w="526" w:type="dxa"/>
            <w:vMerge w:val="restart"/>
            <w:tcBorders>
              <w:top w:val="single" w:sz="4" w:space="0" w:color="auto"/>
              <w:bottom w:val="single" w:sz="4" w:space="0" w:color="auto"/>
            </w:tcBorders>
            <w:tcMar>
              <w:top w:w="30" w:type="dxa"/>
              <w:left w:w="45" w:type="dxa"/>
              <w:bottom w:w="30" w:type="dxa"/>
              <w:right w:w="45" w:type="dxa"/>
            </w:tcMar>
            <w:vAlign w:val="bottom"/>
            <w:hideMark/>
          </w:tcPr>
          <w:p w14:paraId="22627BA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mean F</w:t>
            </w:r>
          </w:p>
        </w:tc>
        <w:tc>
          <w:tcPr>
            <w:tcW w:w="7425" w:type="dxa"/>
            <w:gridSpan w:val="15"/>
            <w:tcBorders>
              <w:top w:val="single" w:sz="4" w:space="0" w:color="auto"/>
              <w:bottom w:val="single" w:sz="4" w:space="0" w:color="auto"/>
            </w:tcBorders>
            <w:tcMar>
              <w:top w:w="30" w:type="dxa"/>
              <w:left w:w="45" w:type="dxa"/>
              <w:bottom w:w="30" w:type="dxa"/>
              <w:right w:w="45" w:type="dxa"/>
            </w:tcMar>
            <w:vAlign w:val="bottom"/>
            <w:hideMark/>
          </w:tcPr>
          <w:p w14:paraId="372E37C4" w14:textId="6DC7DD3C" w:rsidR="005D2D42" w:rsidRPr="005D2D42" w:rsidRDefault="005D2D42" w:rsidP="005D2D42">
            <w:pPr>
              <w:spacing w:after="0" w:line="240" w:lineRule="auto"/>
              <w:jc w:val="center"/>
              <w:rPr>
                <w:rFonts w:ascii="Times New Roman" w:eastAsia="Times New Roman" w:hAnsi="Times New Roman" w:cs="Times New Roman"/>
                <w:sz w:val="20"/>
                <w:szCs w:val="20"/>
                <w:lang w:val="es-AR" w:eastAsia="es-AR"/>
              </w:rPr>
            </w:pPr>
            <w:r w:rsidRPr="005D2D42">
              <w:rPr>
                <w:rFonts w:ascii="Times New Roman" w:eastAsia="Times New Roman" w:hAnsi="Times New Roman" w:cs="Times New Roman"/>
                <w:sz w:val="20"/>
                <w:szCs w:val="20"/>
                <w:lang w:val="es-AR" w:eastAsia="es-AR"/>
              </w:rPr>
              <w:t>F</w:t>
            </w:r>
            <w:r w:rsidRPr="00940CC3">
              <w:rPr>
                <w:rFonts w:ascii="Times New Roman" w:eastAsia="Times New Roman" w:hAnsi="Times New Roman" w:cs="Times New Roman"/>
                <w:sz w:val="20"/>
                <w:szCs w:val="20"/>
                <w:vertAlign w:val="subscript"/>
                <w:lang w:val="es-AR" w:eastAsia="es-AR"/>
              </w:rPr>
              <w:t xml:space="preserve">ST </w:t>
            </w:r>
            <w:proofErr w:type="spellStart"/>
            <w:r w:rsidR="0063261D">
              <w:rPr>
                <w:rFonts w:ascii="Times New Roman" w:eastAsia="Times New Roman" w:hAnsi="Times New Roman" w:cs="Times New Roman"/>
                <w:sz w:val="20"/>
                <w:szCs w:val="20"/>
                <w:lang w:val="es-AR" w:eastAsia="es-AR"/>
              </w:rPr>
              <w:t>among</w:t>
            </w:r>
            <w:proofErr w:type="spellEnd"/>
            <w:r w:rsidR="0063261D">
              <w:rPr>
                <w:rFonts w:ascii="Times New Roman" w:eastAsia="Times New Roman" w:hAnsi="Times New Roman" w:cs="Times New Roman"/>
                <w:sz w:val="20"/>
                <w:szCs w:val="20"/>
                <w:lang w:val="es-AR" w:eastAsia="es-AR"/>
              </w:rPr>
              <w:t xml:space="preserve"> </w:t>
            </w:r>
            <w:proofErr w:type="spellStart"/>
            <w:r w:rsidR="0063261D">
              <w:rPr>
                <w:rFonts w:ascii="Times New Roman" w:eastAsia="Times New Roman" w:hAnsi="Times New Roman" w:cs="Times New Roman"/>
                <w:sz w:val="20"/>
                <w:szCs w:val="20"/>
                <w:lang w:val="es-AR" w:eastAsia="es-AR"/>
              </w:rPr>
              <w:t>countries</w:t>
            </w:r>
            <w:proofErr w:type="spellEnd"/>
            <w:r w:rsidRPr="00940CC3">
              <w:rPr>
                <w:rFonts w:ascii="Times New Roman" w:eastAsia="Times New Roman" w:hAnsi="Times New Roman" w:cs="Times New Roman"/>
                <w:sz w:val="20"/>
                <w:szCs w:val="20"/>
                <w:vertAlign w:val="superscript"/>
                <w:lang w:val="es-AR" w:eastAsia="es-AR"/>
              </w:rPr>
              <w:t>#</w:t>
            </w:r>
          </w:p>
        </w:tc>
      </w:tr>
      <w:tr w:rsidR="008F4746" w:rsidRPr="005D2D42" w14:paraId="2A9346F5" w14:textId="77777777" w:rsidTr="008F4746">
        <w:trPr>
          <w:trHeight w:val="194"/>
        </w:trPr>
        <w:tc>
          <w:tcPr>
            <w:tcW w:w="1793" w:type="dxa"/>
            <w:vMerge/>
            <w:tcBorders>
              <w:top w:val="single" w:sz="4" w:space="0" w:color="auto"/>
              <w:bottom w:val="single" w:sz="4" w:space="0" w:color="auto"/>
            </w:tcBorders>
            <w:vAlign w:val="center"/>
            <w:hideMark/>
          </w:tcPr>
          <w:p w14:paraId="393DD5FA"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p>
        </w:tc>
        <w:tc>
          <w:tcPr>
            <w:tcW w:w="1170" w:type="dxa"/>
            <w:vMerge/>
            <w:tcBorders>
              <w:top w:val="single" w:sz="4" w:space="0" w:color="auto"/>
              <w:bottom w:val="single" w:sz="4" w:space="0" w:color="auto"/>
            </w:tcBorders>
            <w:vAlign w:val="center"/>
            <w:hideMark/>
          </w:tcPr>
          <w:p w14:paraId="1446BBB4"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p>
        </w:tc>
        <w:tc>
          <w:tcPr>
            <w:tcW w:w="770" w:type="dxa"/>
            <w:vMerge/>
            <w:tcBorders>
              <w:top w:val="single" w:sz="4" w:space="0" w:color="auto"/>
              <w:bottom w:val="single" w:sz="4" w:space="0" w:color="auto"/>
            </w:tcBorders>
            <w:vAlign w:val="center"/>
            <w:hideMark/>
          </w:tcPr>
          <w:p w14:paraId="789BB7BD"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p>
        </w:tc>
        <w:tc>
          <w:tcPr>
            <w:tcW w:w="0" w:type="auto"/>
            <w:vMerge/>
            <w:tcBorders>
              <w:top w:val="single" w:sz="4" w:space="0" w:color="auto"/>
              <w:bottom w:val="single" w:sz="4" w:space="0" w:color="auto"/>
            </w:tcBorders>
            <w:vAlign w:val="center"/>
            <w:hideMark/>
          </w:tcPr>
          <w:p w14:paraId="08E4B537"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p>
        </w:tc>
        <w:tc>
          <w:tcPr>
            <w:tcW w:w="0" w:type="auto"/>
            <w:vMerge/>
            <w:tcBorders>
              <w:top w:val="single" w:sz="4" w:space="0" w:color="auto"/>
              <w:bottom w:val="single" w:sz="4" w:space="0" w:color="auto"/>
            </w:tcBorders>
            <w:vAlign w:val="center"/>
            <w:hideMark/>
          </w:tcPr>
          <w:p w14:paraId="4908B3A8"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p>
        </w:tc>
        <w:tc>
          <w:tcPr>
            <w:tcW w:w="0" w:type="auto"/>
            <w:vMerge/>
            <w:tcBorders>
              <w:top w:val="single" w:sz="4" w:space="0" w:color="auto"/>
              <w:bottom w:val="single" w:sz="4" w:space="0" w:color="auto"/>
            </w:tcBorders>
            <w:vAlign w:val="center"/>
            <w:hideMark/>
          </w:tcPr>
          <w:p w14:paraId="6DE1021B"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p>
        </w:tc>
        <w:tc>
          <w:tcPr>
            <w:tcW w:w="0" w:type="auto"/>
            <w:vMerge/>
            <w:tcBorders>
              <w:top w:val="single" w:sz="4" w:space="0" w:color="auto"/>
              <w:bottom w:val="single" w:sz="4" w:space="0" w:color="auto"/>
            </w:tcBorders>
            <w:vAlign w:val="center"/>
            <w:hideMark/>
          </w:tcPr>
          <w:p w14:paraId="6C1AA9FC"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p>
        </w:tc>
        <w:tc>
          <w:tcPr>
            <w:tcW w:w="526" w:type="dxa"/>
            <w:vMerge/>
            <w:tcBorders>
              <w:top w:val="single" w:sz="4" w:space="0" w:color="auto"/>
              <w:bottom w:val="single" w:sz="4" w:space="0" w:color="auto"/>
            </w:tcBorders>
            <w:vAlign w:val="center"/>
            <w:hideMark/>
          </w:tcPr>
          <w:p w14:paraId="55F82334"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p>
        </w:tc>
        <w:tc>
          <w:tcPr>
            <w:tcW w:w="495" w:type="dxa"/>
            <w:tcBorders>
              <w:top w:val="single" w:sz="4" w:space="0" w:color="auto"/>
              <w:bottom w:val="single" w:sz="4" w:space="0" w:color="auto"/>
            </w:tcBorders>
            <w:tcMar>
              <w:top w:w="30" w:type="dxa"/>
              <w:left w:w="45" w:type="dxa"/>
              <w:bottom w:w="30" w:type="dxa"/>
              <w:right w:w="45" w:type="dxa"/>
            </w:tcMar>
            <w:vAlign w:val="bottom"/>
            <w:hideMark/>
          </w:tcPr>
          <w:p w14:paraId="2B6B691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AR</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52AA8F9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BG</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7453423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CL</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3920E25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CN</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3D982F3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DK</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12577A3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ET</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40F85CC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CS</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130C457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FR</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58D1B3C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GR</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7FEAD96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IN</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6FA3CEE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IR</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7A46AAC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IQ</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041242D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TR</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4B9A6AD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UK</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7E01EAA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US</w:t>
            </w:r>
          </w:p>
        </w:tc>
      </w:tr>
      <w:tr w:rsidR="008F4746" w:rsidRPr="005D2D42" w14:paraId="1A690FF7" w14:textId="77777777" w:rsidTr="008F4746">
        <w:trPr>
          <w:trHeight w:val="230"/>
        </w:trPr>
        <w:tc>
          <w:tcPr>
            <w:tcW w:w="1793" w:type="dxa"/>
            <w:tcBorders>
              <w:top w:val="single" w:sz="4" w:space="0" w:color="auto"/>
            </w:tcBorders>
            <w:tcMar>
              <w:top w:w="30" w:type="dxa"/>
              <w:left w:w="45" w:type="dxa"/>
              <w:bottom w:w="30" w:type="dxa"/>
              <w:right w:w="45" w:type="dxa"/>
            </w:tcMar>
            <w:vAlign w:val="center"/>
            <w:hideMark/>
          </w:tcPr>
          <w:p w14:paraId="6F15F374"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Afghanistan (AF)</w:t>
            </w:r>
          </w:p>
        </w:tc>
        <w:tc>
          <w:tcPr>
            <w:tcW w:w="1170" w:type="dxa"/>
            <w:tcBorders>
              <w:top w:val="single" w:sz="4" w:space="0" w:color="auto"/>
            </w:tcBorders>
            <w:tcMar>
              <w:top w:w="30" w:type="dxa"/>
              <w:left w:w="45" w:type="dxa"/>
              <w:bottom w:w="30" w:type="dxa"/>
              <w:right w:w="45" w:type="dxa"/>
            </w:tcMar>
            <w:vAlign w:val="center"/>
            <w:hideMark/>
          </w:tcPr>
          <w:p w14:paraId="382989CD" w14:textId="2D5F90CF"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2 (2</w:t>
            </w:r>
            <w:r w:rsidR="00940CC3">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70" w:type="dxa"/>
            <w:tcBorders>
              <w:top w:val="single" w:sz="4" w:space="0" w:color="auto"/>
            </w:tcBorders>
            <w:tcMar>
              <w:top w:w="30" w:type="dxa"/>
              <w:left w:w="45" w:type="dxa"/>
              <w:bottom w:w="30" w:type="dxa"/>
              <w:right w:w="45" w:type="dxa"/>
            </w:tcMar>
            <w:vAlign w:val="center"/>
            <w:hideMark/>
          </w:tcPr>
          <w:p w14:paraId="2C983D3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0.28</w:t>
            </w:r>
          </w:p>
        </w:tc>
        <w:tc>
          <w:tcPr>
            <w:tcW w:w="0" w:type="auto"/>
            <w:tcBorders>
              <w:top w:val="single" w:sz="4" w:space="0" w:color="auto"/>
            </w:tcBorders>
            <w:tcMar>
              <w:top w:w="30" w:type="dxa"/>
              <w:left w:w="45" w:type="dxa"/>
              <w:bottom w:w="30" w:type="dxa"/>
              <w:right w:w="45" w:type="dxa"/>
            </w:tcMar>
            <w:vAlign w:val="center"/>
            <w:hideMark/>
          </w:tcPr>
          <w:p w14:paraId="677216B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0.23</w:t>
            </w:r>
          </w:p>
        </w:tc>
        <w:tc>
          <w:tcPr>
            <w:tcW w:w="0" w:type="auto"/>
            <w:tcBorders>
              <w:top w:val="single" w:sz="4" w:space="0" w:color="auto"/>
            </w:tcBorders>
            <w:tcMar>
              <w:top w:w="30" w:type="dxa"/>
              <w:left w:w="45" w:type="dxa"/>
              <w:bottom w:w="30" w:type="dxa"/>
              <w:right w:w="45" w:type="dxa"/>
            </w:tcMar>
            <w:vAlign w:val="center"/>
            <w:hideMark/>
          </w:tcPr>
          <w:p w14:paraId="1EDF38B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0.21</w:t>
            </w:r>
          </w:p>
        </w:tc>
        <w:tc>
          <w:tcPr>
            <w:tcW w:w="0" w:type="auto"/>
            <w:tcBorders>
              <w:top w:val="single" w:sz="4" w:space="0" w:color="auto"/>
            </w:tcBorders>
            <w:tcMar>
              <w:top w:w="30" w:type="dxa"/>
              <w:left w:w="45" w:type="dxa"/>
              <w:bottom w:w="30" w:type="dxa"/>
              <w:right w:w="45" w:type="dxa"/>
            </w:tcMar>
            <w:vAlign w:val="center"/>
            <w:hideMark/>
          </w:tcPr>
          <w:p w14:paraId="7490699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0.25</w:t>
            </w:r>
          </w:p>
        </w:tc>
        <w:tc>
          <w:tcPr>
            <w:tcW w:w="0" w:type="auto"/>
            <w:tcBorders>
              <w:top w:val="single" w:sz="4" w:space="0" w:color="auto"/>
            </w:tcBorders>
            <w:tcMar>
              <w:top w:w="30" w:type="dxa"/>
              <w:left w:w="45" w:type="dxa"/>
              <w:bottom w:w="30" w:type="dxa"/>
              <w:right w:w="45" w:type="dxa"/>
            </w:tcMar>
            <w:vAlign w:val="center"/>
            <w:hideMark/>
          </w:tcPr>
          <w:p w14:paraId="63300299" w14:textId="43F88320"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40CC3">
              <w:rPr>
                <w:rFonts w:ascii="Times New Roman" w:eastAsia="Times New Roman" w:hAnsi="Times New Roman" w:cs="Times New Roman"/>
                <w:sz w:val="18"/>
                <w:szCs w:val="18"/>
                <w:lang w:val="es-AR" w:eastAsia="es-AR"/>
              </w:rPr>
              <w:t>2</w:t>
            </w:r>
          </w:p>
        </w:tc>
        <w:tc>
          <w:tcPr>
            <w:tcW w:w="526" w:type="dxa"/>
            <w:tcBorders>
              <w:top w:val="single" w:sz="4" w:space="0" w:color="auto"/>
            </w:tcBorders>
            <w:shd w:val="clear" w:color="auto" w:fill="auto"/>
            <w:tcMar>
              <w:top w:w="30" w:type="dxa"/>
              <w:left w:w="45" w:type="dxa"/>
              <w:bottom w:w="30" w:type="dxa"/>
              <w:right w:w="45" w:type="dxa"/>
            </w:tcMar>
            <w:vAlign w:val="center"/>
            <w:hideMark/>
          </w:tcPr>
          <w:p w14:paraId="43E096B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w:t>
            </w:r>
          </w:p>
        </w:tc>
        <w:tc>
          <w:tcPr>
            <w:tcW w:w="495" w:type="dxa"/>
            <w:tcBorders>
              <w:top w:val="single" w:sz="4" w:space="0" w:color="auto"/>
            </w:tcBorders>
            <w:shd w:val="clear" w:color="auto" w:fill="auto"/>
            <w:tcMar>
              <w:top w:w="30" w:type="dxa"/>
              <w:left w:w="45" w:type="dxa"/>
              <w:bottom w:w="30" w:type="dxa"/>
              <w:right w:w="45" w:type="dxa"/>
            </w:tcMar>
            <w:vAlign w:val="center"/>
            <w:hideMark/>
          </w:tcPr>
          <w:p w14:paraId="1A02392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0.088</w:t>
            </w:r>
          </w:p>
        </w:tc>
        <w:tc>
          <w:tcPr>
            <w:tcW w:w="0" w:type="auto"/>
            <w:tcBorders>
              <w:top w:val="single" w:sz="4" w:space="0" w:color="auto"/>
            </w:tcBorders>
            <w:shd w:val="clear" w:color="auto" w:fill="auto"/>
            <w:tcMar>
              <w:top w:w="30" w:type="dxa"/>
              <w:left w:w="45" w:type="dxa"/>
              <w:bottom w:w="30" w:type="dxa"/>
              <w:right w:w="45" w:type="dxa"/>
            </w:tcMar>
            <w:vAlign w:val="center"/>
            <w:hideMark/>
          </w:tcPr>
          <w:p w14:paraId="62585F9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0.096</w:t>
            </w:r>
          </w:p>
        </w:tc>
        <w:tc>
          <w:tcPr>
            <w:tcW w:w="0" w:type="auto"/>
            <w:tcBorders>
              <w:top w:val="single" w:sz="4" w:space="0" w:color="auto"/>
            </w:tcBorders>
            <w:shd w:val="clear" w:color="auto" w:fill="auto"/>
            <w:tcMar>
              <w:top w:w="30" w:type="dxa"/>
              <w:left w:w="45" w:type="dxa"/>
              <w:bottom w:w="30" w:type="dxa"/>
              <w:right w:w="45" w:type="dxa"/>
            </w:tcMar>
            <w:vAlign w:val="center"/>
            <w:hideMark/>
          </w:tcPr>
          <w:p w14:paraId="73591C4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w:t>
            </w:r>
          </w:p>
        </w:tc>
        <w:tc>
          <w:tcPr>
            <w:tcW w:w="0" w:type="auto"/>
            <w:tcBorders>
              <w:top w:val="single" w:sz="4" w:space="0" w:color="auto"/>
            </w:tcBorders>
            <w:shd w:val="clear" w:color="auto" w:fill="auto"/>
            <w:tcMar>
              <w:top w:w="30" w:type="dxa"/>
              <w:left w:w="45" w:type="dxa"/>
              <w:bottom w:w="30" w:type="dxa"/>
              <w:right w:w="45" w:type="dxa"/>
            </w:tcMar>
            <w:vAlign w:val="center"/>
            <w:hideMark/>
          </w:tcPr>
          <w:p w14:paraId="3C9F58A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0.096</w:t>
            </w:r>
          </w:p>
        </w:tc>
        <w:tc>
          <w:tcPr>
            <w:tcW w:w="0" w:type="auto"/>
            <w:tcBorders>
              <w:top w:val="single" w:sz="4" w:space="0" w:color="auto"/>
            </w:tcBorders>
            <w:shd w:val="clear" w:color="auto" w:fill="auto"/>
            <w:tcMar>
              <w:top w:w="30" w:type="dxa"/>
              <w:left w:w="45" w:type="dxa"/>
              <w:bottom w:w="30" w:type="dxa"/>
              <w:right w:w="45" w:type="dxa"/>
            </w:tcMar>
            <w:vAlign w:val="center"/>
            <w:hideMark/>
          </w:tcPr>
          <w:p w14:paraId="48194F7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0.073</w:t>
            </w:r>
          </w:p>
        </w:tc>
        <w:tc>
          <w:tcPr>
            <w:tcW w:w="0" w:type="auto"/>
            <w:tcBorders>
              <w:top w:val="single" w:sz="4" w:space="0" w:color="auto"/>
            </w:tcBorders>
            <w:shd w:val="clear" w:color="auto" w:fill="auto"/>
            <w:tcMar>
              <w:top w:w="30" w:type="dxa"/>
              <w:left w:w="45" w:type="dxa"/>
              <w:bottom w:w="30" w:type="dxa"/>
              <w:right w:w="45" w:type="dxa"/>
            </w:tcMar>
            <w:vAlign w:val="center"/>
            <w:hideMark/>
          </w:tcPr>
          <w:p w14:paraId="0E0B778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0.091</w:t>
            </w:r>
          </w:p>
        </w:tc>
        <w:tc>
          <w:tcPr>
            <w:tcW w:w="0" w:type="auto"/>
            <w:tcBorders>
              <w:top w:val="single" w:sz="4" w:space="0" w:color="auto"/>
            </w:tcBorders>
            <w:shd w:val="clear" w:color="auto" w:fill="auto"/>
            <w:tcMar>
              <w:top w:w="30" w:type="dxa"/>
              <w:left w:w="45" w:type="dxa"/>
              <w:bottom w:w="30" w:type="dxa"/>
              <w:right w:w="45" w:type="dxa"/>
            </w:tcMar>
            <w:vAlign w:val="center"/>
            <w:hideMark/>
          </w:tcPr>
          <w:p w14:paraId="68F55F5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0.074</w:t>
            </w:r>
          </w:p>
        </w:tc>
        <w:tc>
          <w:tcPr>
            <w:tcW w:w="0" w:type="auto"/>
            <w:tcBorders>
              <w:top w:val="single" w:sz="4" w:space="0" w:color="auto"/>
            </w:tcBorders>
            <w:shd w:val="clear" w:color="auto" w:fill="auto"/>
            <w:tcMar>
              <w:top w:w="30" w:type="dxa"/>
              <w:left w:w="45" w:type="dxa"/>
              <w:bottom w:w="30" w:type="dxa"/>
              <w:right w:w="45" w:type="dxa"/>
            </w:tcMar>
            <w:vAlign w:val="center"/>
            <w:hideMark/>
          </w:tcPr>
          <w:p w14:paraId="2856882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0.091</w:t>
            </w:r>
          </w:p>
        </w:tc>
        <w:tc>
          <w:tcPr>
            <w:tcW w:w="0" w:type="auto"/>
            <w:tcBorders>
              <w:top w:val="single" w:sz="4" w:space="0" w:color="auto"/>
            </w:tcBorders>
            <w:shd w:val="clear" w:color="auto" w:fill="auto"/>
            <w:tcMar>
              <w:top w:w="30" w:type="dxa"/>
              <w:left w:w="45" w:type="dxa"/>
              <w:bottom w:w="30" w:type="dxa"/>
              <w:right w:w="45" w:type="dxa"/>
            </w:tcMar>
            <w:vAlign w:val="center"/>
            <w:hideMark/>
          </w:tcPr>
          <w:p w14:paraId="1AB154C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0.085</w:t>
            </w:r>
          </w:p>
        </w:tc>
        <w:tc>
          <w:tcPr>
            <w:tcW w:w="0" w:type="auto"/>
            <w:tcBorders>
              <w:top w:val="single" w:sz="4" w:space="0" w:color="auto"/>
            </w:tcBorders>
            <w:shd w:val="clear" w:color="auto" w:fill="auto"/>
            <w:tcMar>
              <w:top w:w="30" w:type="dxa"/>
              <w:left w:w="45" w:type="dxa"/>
              <w:bottom w:w="30" w:type="dxa"/>
              <w:right w:w="45" w:type="dxa"/>
            </w:tcMar>
            <w:vAlign w:val="center"/>
            <w:hideMark/>
          </w:tcPr>
          <w:p w14:paraId="200EE4C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0.088</w:t>
            </w:r>
          </w:p>
        </w:tc>
        <w:tc>
          <w:tcPr>
            <w:tcW w:w="0" w:type="auto"/>
            <w:tcBorders>
              <w:top w:val="single" w:sz="4" w:space="0" w:color="auto"/>
            </w:tcBorders>
            <w:shd w:val="clear" w:color="auto" w:fill="auto"/>
            <w:tcMar>
              <w:top w:w="30" w:type="dxa"/>
              <w:left w:w="45" w:type="dxa"/>
              <w:bottom w:w="30" w:type="dxa"/>
              <w:right w:w="45" w:type="dxa"/>
            </w:tcMar>
            <w:vAlign w:val="center"/>
            <w:hideMark/>
          </w:tcPr>
          <w:p w14:paraId="766BC23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0.128</w:t>
            </w:r>
          </w:p>
        </w:tc>
        <w:tc>
          <w:tcPr>
            <w:tcW w:w="0" w:type="auto"/>
            <w:tcBorders>
              <w:top w:val="single" w:sz="4" w:space="0" w:color="auto"/>
            </w:tcBorders>
            <w:shd w:val="clear" w:color="auto" w:fill="auto"/>
            <w:tcMar>
              <w:top w:w="30" w:type="dxa"/>
              <w:left w:w="45" w:type="dxa"/>
              <w:bottom w:w="30" w:type="dxa"/>
              <w:right w:w="45" w:type="dxa"/>
            </w:tcMar>
            <w:vAlign w:val="center"/>
            <w:hideMark/>
          </w:tcPr>
          <w:p w14:paraId="1F06B7F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0.106</w:t>
            </w:r>
          </w:p>
        </w:tc>
        <w:tc>
          <w:tcPr>
            <w:tcW w:w="0" w:type="auto"/>
            <w:tcBorders>
              <w:top w:val="single" w:sz="4" w:space="0" w:color="auto"/>
            </w:tcBorders>
            <w:shd w:val="clear" w:color="auto" w:fill="auto"/>
            <w:tcMar>
              <w:top w:w="30" w:type="dxa"/>
              <w:left w:w="45" w:type="dxa"/>
              <w:bottom w:w="30" w:type="dxa"/>
              <w:right w:w="45" w:type="dxa"/>
            </w:tcMar>
            <w:vAlign w:val="center"/>
            <w:hideMark/>
          </w:tcPr>
          <w:p w14:paraId="5FCC152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0.095</w:t>
            </w:r>
          </w:p>
        </w:tc>
        <w:tc>
          <w:tcPr>
            <w:tcW w:w="0" w:type="auto"/>
            <w:tcBorders>
              <w:top w:val="single" w:sz="4" w:space="0" w:color="auto"/>
            </w:tcBorders>
            <w:shd w:val="clear" w:color="auto" w:fill="auto"/>
            <w:tcMar>
              <w:top w:w="30" w:type="dxa"/>
              <w:left w:w="45" w:type="dxa"/>
              <w:bottom w:w="30" w:type="dxa"/>
              <w:right w:w="45" w:type="dxa"/>
            </w:tcMar>
            <w:vAlign w:val="center"/>
            <w:hideMark/>
          </w:tcPr>
          <w:p w14:paraId="33539F1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0.096</w:t>
            </w:r>
          </w:p>
        </w:tc>
        <w:tc>
          <w:tcPr>
            <w:tcW w:w="0" w:type="auto"/>
            <w:tcBorders>
              <w:top w:val="single" w:sz="4" w:space="0" w:color="auto"/>
            </w:tcBorders>
            <w:shd w:val="clear" w:color="auto" w:fill="auto"/>
            <w:tcMar>
              <w:top w:w="30" w:type="dxa"/>
              <w:left w:w="45" w:type="dxa"/>
              <w:bottom w:w="30" w:type="dxa"/>
              <w:right w:w="45" w:type="dxa"/>
            </w:tcMar>
            <w:vAlign w:val="center"/>
            <w:hideMark/>
          </w:tcPr>
          <w:p w14:paraId="2A0B9BE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0.094</w:t>
            </w:r>
          </w:p>
        </w:tc>
      </w:tr>
      <w:tr w:rsidR="008F4746" w:rsidRPr="005D2D42" w14:paraId="12296ACC" w14:textId="77777777" w:rsidTr="00D05011">
        <w:trPr>
          <w:trHeight w:val="230"/>
        </w:trPr>
        <w:tc>
          <w:tcPr>
            <w:tcW w:w="1793" w:type="dxa"/>
            <w:tcMar>
              <w:top w:w="30" w:type="dxa"/>
              <w:left w:w="45" w:type="dxa"/>
              <w:bottom w:w="30" w:type="dxa"/>
              <w:right w:w="45" w:type="dxa"/>
            </w:tcMar>
            <w:vAlign w:val="center"/>
            <w:hideMark/>
          </w:tcPr>
          <w:p w14:paraId="4B9633CC"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Argentina (AR)</w:t>
            </w:r>
          </w:p>
        </w:tc>
        <w:tc>
          <w:tcPr>
            <w:tcW w:w="1170" w:type="dxa"/>
            <w:tcMar>
              <w:top w:w="30" w:type="dxa"/>
              <w:left w:w="45" w:type="dxa"/>
              <w:bottom w:w="30" w:type="dxa"/>
              <w:right w:w="45" w:type="dxa"/>
            </w:tcMar>
            <w:vAlign w:val="center"/>
            <w:hideMark/>
          </w:tcPr>
          <w:p w14:paraId="5C4DF45F" w14:textId="1645F44A"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1 (1</w:t>
            </w:r>
            <w:r w:rsidR="00940CC3">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70" w:type="dxa"/>
            <w:tcMar>
              <w:top w:w="30" w:type="dxa"/>
              <w:left w:w="45" w:type="dxa"/>
              <w:bottom w:w="30" w:type="dxa"/>
              <w:right w:w="45" w:type="dxa"/>
            </w:tcMar>
            <w:vAlign w:val="center"/>
            <w:hideMark/>
          </w:tcPr>
          <w:p w14:paraId="35A4C37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0.27</w:t>
            </w:r>
          </w:p>
        </w:tc>
        <w:tc>
          <w:tcPr>
            <w:tcW w:w="0" w:type="auto"/>
            <w:tcMar>
              <w:top w:w="30" w:type="dxa"/>
              <w:left w:w="45" w:type="dxa"/>
              <w:bottom w:w="30" w:type="dxa"/>
              <w:right w:w="45" w:type="dxa"/>
            </w:tcMar>
            <w:vAlign w:val="center"/>
            <w:hideMark/>
          </w:tcPr>
          <w:p w14:paraId="0CEC909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0.22</w:t>
            </w:r>
          </w:p>
        </w:tc>
        <w:tc>
          <w:tcPr>
            <w:tcW w:w="0" w:type="auto"/>
            <w:tcMar>
              <w:top w:w="30" w:type="dxa"/>
              <w:left w:w="45" w:type="dxa"/>
              <w:bottom w:w="30" w:type="dxa"/>
              <w:right w:w="45" w:type="dxa"/>
            </w:tcMar>
            <w:vAlign w:val="center"/>
            <w:hideMark/>
          </w:tcPr>
          <w:p w14:paraId="6A73C632" w14:textId="7B6FF156"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40CC3">
              <w:rPr>
                <w:rFonts w:ascii="Times New Roman" w:eastAsia="Times New Roman" w:hAnsi="Times New Roman" w:cs="Times New Roman"/>
                <w:sz w:val="18"/>
                <w:szCs w:val="18"/>
                <w:lang w:val="es-AR" w:eastAsia="es-AR"/>
              </w:rPr>
              <w:t>0</w:t>
            </w:r>
          </w:p>
        </w:tc>
        <w:tc>
          <w:tcPr>
            <w:tcW w:w="0" w:type="auto"/>
            <w:tcMar>
              <w:top w:w="30" w:type="dxa"/>
              <w:left w:w="45" w:type="dxa"/>
              <w:bottom w:w="30" w:type="dxa"/>
              <w:right w:w="45" w:type="dxa"/>
            </w:tcMar>
            <w:vAlign w:val="center"/>
            <w:hideMark/>
          </w:tcPr>
          <w:p w14:paraId="7687681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0.22</w:t>
            </w:r>
          </w:p>
        </w:tc>
        <w:tc>
          <w:tcPr>
            <w:tcW w:w="0" w:type="auto"/>
            <w:tcMar>
              <w:top w:w="30" w:type="dxa"/>
              <w:left w:w="45" w:type="dxa"/>
              <w:bottom w:w="30" w:type="dxa"/>
              <w:right w:w="45" w:type="dxa"/>
            </w:tcMar>
            <w:vAlign w:val="center"/>
            <w:hideMark/>
          </w:tcPr>
          <w:p w14:paraId="43B14B31" w14:textId="634DB89D"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w:t>
            </w:r>
            <w:r w:rsidR="00940CC3">
              <w:rPr>
                <w:rFonts w:ascii="Times New Roman" w:eastAsia="Times New Roman" w:hAnsi="Times New Roman" w:cs="Times New Roman"/>
                <w:sz w:val="18"/>
                <w:szCs w:val="18"/>
                <w:lang w:val="es-AR" w:eastAsia="es-AR"/>
              </w:rPr>
              <w:t>8</w:t>
            </w:r>
          </w:p>
        </w:tc>
        <w:tc>
          <w:tcPr>
            <w:tcW w:w="526" w:type="dxa"/>
            <w:shd w:val="clear" w:color="auto" w:fill="auto"/>
            <w:tcMar>
              <w:top w:w="30" w:type="dxa"/>
              <w:left w:w="45" w:type="dxa"/>
              <w:bottom w:w="30" w:type="dxa"/>
              <w:right w:w="45" w:type="dxa"/>
            </w:tcMar>
            <w:vAlign w:val="center"/>
            <w:hideMark/>
          </w:tcPr>
          <w:p w14:paraId="039E74F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0.19</w:t>
            </w:r>
          </w:p>
        </w:tc>
        <w:tc>
          <w:tcPr>
            <w:tcW w:w="495" w:type="dxa"/>
            <w:shd w:val="clear" w:color="auto" w:fill="D9D9D9" w:themeFill="background1" w:themeFillShade="D9"/>
            <w:tcMar>
              <w:top w:w="30" w:type="dxa"/>
              <w:left w:w="45" w:type="dxa"/>
              <w:bottom w:w="30" w:type="dxa"/>
              <w:right w:w="45" w:type="dxa"/>
            </w:tcMar>
            <w:vAlign w:val="center"/>
            <w:hideMark/>
          </w:tcPr>
          <w:p w14:paraId="70FACDB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0" w:type="auto"/>
            <w:shd w:val="clear" w:color="auto" w:fill="auto"/>
            <w:tcMar>
              <w:top w:w="30" w:type="dxa"/>
              <w:left w:w="45" w:type="dxa"/>
              <w:bottom w:w="30" w:type="dxa"/>
              <w:right w:w="45" w:type="dxa"/>
            </w:tcMar>
            <w:vAlign w:val="center"/>
            <w:hideMark/>
          </w:tcPr>
          <w:p w14:paraId="60B40F4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0.114</w:t>
            </w:r>
          </w:p>
        </w:tc>
        <w:tc>
          <w:tcPr>
            <w:tcW w:w="0" w:type="auto"/>
            <w:shd w:val="clear" w:color="auto" w:fill="auto"/>
            <w:tcMar>
              <w:top w:w="30" w:type="dxa"/>
              <w:left w:w="45" w:type="dxa"/>
              <w:bottom w:w="30" w:type="dxa"/>
              <w:right w:w="45" w:type="dxa"/>
            </w:tcMar>
            <w:vAlign w:val="center"/>
            <w:hideMark/>
          </w:tcPr>
          <w:p w14:paraId="76BBBAA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0.088</w:t>
            </w:r>
          </w:p>
        </w:tc>
        <w:tc>
          <w:tcPr>
            <w:tcW w:w="0" w:type="auto"/>
            <w:shd w:val="clear" w:color="auto" w:fill="auto"/>
            <w:tcMar>
              <w:top w:w="30" w:type="dxa"/>
              <w:left w:w="45" w:type="dxa"/>
              <w:bottom w:w="30" w:type="dxa"/>
              <w:right w:w="45" w:type="dxa"/>
            </w:tcMar>
            <w:vAlign w:val="center"/>
            <w:hideMark/>
          </w:tcPr>
          <w:p w14:paraId="1AF3EBD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0.114</w:t>
            </w:r>
          </w:p>
        </w:tc>
        <w:tc>
          <w:tcPr>
            <w:tcW w:w="0" w:type="auto"/>
            <w:shd w:val="clear" w:color="auto" w:fill="auto"/>
            <w:tcMar>
              <w:top w:w="30" w:type="dxa"/>
              <w:left w:w="45" w:type="dxa"/>
              <w:bottom w:w="30" w:type="dxa"/>
              <w:right w:w="45" w:type="dxa"/>
            </w:tcMar>
            <w:vAlign w:val="center"/>
            <w:hideMark/>
          </w:tcPr>
          <w:p w14:paraId="1AAC3F7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0.091</w:t>
            </w:r>
          </w:p>
        </w:tc>
        <w:tc>
          <w:tcPr>
            <w:tcW w:w="0" w:type="auto"/>
            <w:shd w:val="clear" w:color="auto" w:fill="auto"/>
            <w:tcMar>
              <w:top w:w="30" w:type="dxa"/>
              <w:left w:w="45" w:type="dxa"/>
              <w:bottom w:w="30" w:type="dxa"/>
              <w:right w:w="45" w:type="dxa"/>
            </w:tcMar>
            <w:vAlign w:val="center"/>
            <w:hideMark/>
          </w:tcPr>
          <w:p w14:paraId="5D0AE12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0.109</w:t>
            </w:r>
          </w:p>
        </w:tc>
        <w:tc>
          <w:tcPr>
            <w:tcW w:w="0" w:type="auto"/>
            <w:shd w:val="clear" w:color="auto" w:fill="auto"/>
            <w:tcMar>
              <w:top w:w="30" w:type="dxa"/>
              <w:left w:w="45" w:type="dxa"/>
              <w:bottom w:w="30" w:type="dxa"/>
              <w:right w:w="45" w:type="dxa"/>
            </w:tcMar>
            <w:vAlign w:val="center"/>
            <w:hideMark/>
          </w:tcPr>
          <w:p w14:paraId="056CDF8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0.092</w:t>
            </w:r>
          </w:p>
        </w:tc>
        <w:tc>
          <w:tcPr>
            <w:tcW w:w="0" w:type="auto"/>
            <w:shd w:val="clear" w:color="auto" w:fill="auto"/>
            <w:tcMar>
              <w:top w:w="30" w:type="dxa"/>
              <w:left w:w="45" w:type="dxa"/>
              <w:bottom w:w="30" w:type="dxa"/>
              <w:right w:w="45" w:type="dxa"/>
            </w:tcMar>
            <w:vAlign w:val="center"/>
            <w:hideMark/>
          </w:tcPr>
          <w:p w14:paraId="3CC8EF2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0.108</w:t>
            </w:r>
          </w:p>
        </w:tc>
        <w:tc>
          <w:tcPr>
            <w:tcW w:w="0" w:type="auto"/>
            <w:shd w:val="clear" w:color="auto" w:fill="auto"/>
            <w:tcMar>
              <w:top w:w="30" w:type="dxa"/>
              <w:left w:w="45" w:type="dxa"/>
              <w:bottom w:w="30" w:type="dxa"/>
              <w:right w:w="45" w:type="dxa"/>
            </w:tcMar>
            <w:vAlign w:val="center"/>
            <w:hideMark/>
          </w:tcPr>
          <w:p w14:paraId="038B773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0.103</w:t>
            </w:r>
          </w:p>
        </w:tc>
        <w:tc>
          <w:tcPr>
            <w:tcW w:w="0" w:type="auto"/>
            <w:shd w:val="clear" w:color="auto" w:fill="auto"/>
            <w:tcMar>
              <w:top w:w="30" w:type="dxa"/>
              <w:left w:w="45" w:type="dxa"/>
              <w:bottom w:w="30" w:type="dxa"/>
              <w:right w:w="45" w:type="dxa"/>
            </w:tcMar>
            <w:vAlign w:val="center"/>
            <w:hideMark/>
          </w:tcPr>
          <w:p w14:paraId="1869873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0.106</w:t>
            </w:r>
          </w:p>
        </w:tc>
        <w:tc>
          <w:tcPr>
            <w:tcW w:w="0" w:type="auto"/>
            <w:shd w:val="clear" w:color="auto" w:fill="auto"/>
            <w:tcMar>
              <w:top w:w="30" w:type="dxa"/>
              <w:left w:w="45" w:type="dxa"/>
              <w:bottom w:w="30" w:type="dxa"/>
              <w:right w:w="45" w:type="dxa"/>
            </w:tcMar>
            <w:vAlign w:val="center"/>
            <w:hideMark/>
          </w:tcPr>
          <w:p w14:paraId="2374599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0.146</w:t>
            </w:r>
          </w:p>
        </w:tc>
        <w:tc>
          <w:tcPr>
            <w:tcW w:w="0" w:type="auto"/>
            <w:shd w:val="clear" w:color="auto" w:fill="auto"/>
            <w:tcMar>
              <w:top w:w="30" w:type="dxa"/>
              <w:left w:w="45" w:type="dxa"/>
              <w:bottom w:w="30" w:type="dxa"/>
              <w:right w:w="45" w:type="dxa"/>
            </w:tcMar>
            <w:vAlign w:val="center"/>
            <w:hideMark/>
          </w:tcPr>
          <w:p w14:paraId="419CBF5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0.124</w:t>
            </w:r>
          </w:p>
        </w:tc>
        <w:tc>
          <w:tcPr>
            <w:tcW w:w="0" w:type="auto"/>
            <w:shd w:val="clear" w:color="auto" w:fill="auto"/>
            <w:tcMar>
              <w:top w:w="30" w:type="dxa"/>
              <w:left w:w="45" w:type="dxa"/>
              <w:bottom w:w="30" w:type="dxa"/>
              <w:right w:w="45" w:type="dxa"/>
            </w:tcMar>
            <w:vAlign w:val="center"/>
            <w:hideMark/>
          </w:tcPr>
          <w:p w14:paraId="3564E77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0.113</w:t>
            </w:r>
          </w:p>
        </w:tc>
        <w:tc>
          <w:tcPr>
            <w:tcW w:w="0" w:type="auto"/>
            <w:shd w:val="clear" w:color="auto" w:fill="auto"/>
            <w:tcMar>
              <w:top w:w="30" w:type="dxa"/>
              <w:left w:w="45" w:type="dxa"/>
              <w:bottom w:w="30" w:type="dxa"/>
              <w:right w:w="45" w:type="dxa"/>
            </w:tcMar>
            <w:vAlign w:val="center"/>
            <w:hideMark/>
          </w:tcPr>
          <w:p w14:paraId="7B0F791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0.114</w:t>
            </w:r>
          </w:p>
        </w:tc>
        <w:tc>
          <w:tcPr>
            <w:tcW w:w="0" w:type="auto"/>
            <w:shd w:val="clear" w:color="auto" w:fill="auto"/>
            <w:tcMar>
              <w:top w:w="30" w:type="dxa"/>
              <w:left w:w="45" w:type="dxa"/>
              <w:bottom w:w="30" w:type="dxa"/>
              <w:right w:w="45" w:type="dxa"/>
            </w:tcMar>
            <w:vAlign w:val="center"/>
            <w:hideMark/>
          </w:tcPr>
          <w:p w14:paraId="1BA4890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0.112</w:t>
            </w:r>
          </w:p>
        </w:tc>
      </w:tr>
      <w:tr w:rsidR="008F4746" w:rsidRPr="005D2D42" w14:paraId="2DAB6E09" w14:textId="77777777" w:rsidTr="00D05011">
        <w:trPr>
          <w:trHeight w:val="230"/>
        </w:trPr>
        <w:tc>
          <w:tcPr>
            <w:tcW w:w="1793" w:type="dxa"/>
            <w:tcMar>
              <w:top w:w="30" w:type="dxa"/>
              <w:left w:w="45" w:type="dxa"/>
              <w:bottom w:w="30" w:type="dxa"/>
              <w:right w:w="45" w:type="dxa"/>
            </w:tcMar>
            <w:vAlign w:val="center"/>
            <w:hideMark/>
          </w:tcPr>
          <w:p w14:paraId="59F2CFC0"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Bulgaria (BG)</w:t>
            </w:r>
          </w:p>
        </w:tc>
        <w:tc>
          <w:tcPr>
            <w:tcW w:w="1170" w:type="dxa"/>
            <w:tcMar>
              <w:top w:w="30" w:type="dxa"/>
              <w:left w:w="45" w:type="dxa"/>
              <w:bottom w:w="30" w:type="dxa"/>
              <w:right w:w="45" w:type="dxa"/>
            </w:tcMar>
            <w:vAlign w:val="center"/>
            <w:hideMark/>
          </w:tcPr>
          <w:p w14:paraId="5318E911" w14:textId="40429DF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2 (2</w:t>
            </w:r>
            <w:r w:rsidR="00940CC3">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70" w:type="dxa"/>
            <w:tcMar>
              <w:top w:w="30" w:type="dxa"/>
              <w:left w:w="45" w:type="dxa"/>
              <w:bottom w:w="30" w:type="dxa"/>
              <w:right w:w="45" w:type="dxa"/>
            </w:tcMar>
            <w:vAlign w:val="center"/>
            <w:hideMark/>
          </w:tcPr>
          <w:p w14:paraId="7DB215B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0.27</w:t>
            </w:r>
          </w:p>
        </w:tc>
        <w:tc>
          <w:tcPr>
            <w:tcW w:w="0" w:type="auto"/>
            <w:tcMar>
              <w:top w:w="30" w:type="dxa"/>
              <w:left w:w="45" w:type="dxa"/>
              <w:bottom w:w="30" w:type="dxa"/>
              <w:right w:w="45" w:type="dxa"/>
            </w:tcMar>
            <w:vAlign w:val="center"/>
            <w:hideMark/>
          </w:tcPr>
          <w:p w14:paraId="33F877A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0.22</w:t>
            </w:r>
          </w:p>
        </w:tc>
        <w:tc>
          <w:tcPr>
            <w:tcW w:w="0" w:type="auto"/>
            <w:tcMar>
              <w:top w:w="30" w:type="dxa"/>
              <w:left w:w="45" w:type="dxa"/>
              <w:bottom w:w="30" w:type="dxa"/>
              <w:right w:w="45" w:type="dxa"/>
            </w:tcMar>
            <w:vAlign w:val="center"/>
            <w:hideMark/>
          </w:tcPr>
          <w:p w14:paraId="5E124D74" w14:textId="108A6A01"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40CC3">
              <w:rPr>
                <w:rFonts w:ascii="Times New Roman" w:eastAsia="Times New Roman" w:hAnsi="Times New Roman" w:cs="Times New Roman"/>
                <w:sz w:val="18"/>
                <w:szCs w:val="18"/>
                <w:lang w:val="es-AR" w:eastAsia="es-AR"/>
              </w:rPr>
              <w:t>0</w:t>
            </w:r>
          </w:p>
        </w:tc>
        <w:tc>
          <w:tcPr>
            <w:tcW w:w="0" w:type="auto"/>
            <w:tcMar>
              <w:top w:w="30" w:type="dxa"/>
              <w:left w:w="45" w:type="dxa"/>
              <w:bottom w:w="30" w:type="dxa"/>
              <w:right w:w="45" w:type="dxa"/>
            </w:tcMar>
            <w:vAlign w:val="center"/>
            <w:hideMark/>
          </w:tcPr>
          <w:p w14:paraId="7F323F8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0.19</w:t>
            </w:r>
          </w:p>
        </w:tc>
        <w:tc>
          <w:tcPr>
            <w:tcW w:w="0" w:type="auto"/>
            <w:tcMar>
              <w:top w:w="30" w:type="dxa"/>
              <w:left w:w="45" w:type="dxa"/>
              <w:bottom w:w="30" w:type="dxa"/>
              <w:right w:w="45" w:type="dxa"/>
            </w:tcMar>
            <w:vAlign w:val="center"/>
            <w:hideMark/>
          </w:tcPr>
          <w:p w14:paraId="45BCA09F" w14:textId="455793CE"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w:t>
            </w:r>
            <w:r w:rsidR="00DF1DEB">
              <w:rPr>
                <w:rFonts w:ascii="Times New Roman" w:eastAsia="Times New Roman" w:hAnsi="Times New Roman" w:cs="Times New Roman"/>
                <w:sz w:val="18"/>
                <w:szCs w:val="18"/>
                <w:lang w:val="es-AR" w:eastAsia="es-AR"/>
              </w:rPr>
              <w:t>4</w:t>
            </w:r>
          </w:p>
        </w:tc>
        <w:tc>
          <w:tcPr>
            <w:tcW w:w="526" w:type="dxa"/>
            <w:shd w:val="clear" w:color="auto" w:fill="auto"/>
            <w:tcMar>
              <w:top w:w="30" w:type="dxa"/>
              <w:left w:w="45" w:type="dxa"/>
              <w:bottom w:w="30" w:type="dxa"/>
              <w:right w:w="45" w:type="dxa"/>
            </w:tcMar>
            <w:vAlign w:val="center"/>
            <w:hideMark/>
          </w:tcPr>
          <w:p w14:paraId="706AC79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0.29</w:t>
            </w:r>
          </w:p>
        </w:tc>
        <w:tc>
          <w:tcPr>
            <w:tcW w:w="495" w:type="dxa"/>
            <w:shd w:val="clear" w:color="auto" w:fill="D9D9D9" w:themeFill="background1" w:themeFillShade="D9"/>
            <w:tcMar>
              <w:top w:w="30" w:type="dxa"/>
              <w:left w:w="45" w:type="dxa"/>
              <w:bottom w:w="30" w:type="dxa"/>
              <w:right w:w="45" w:type="dxa"/>
            </w:tcMar>
            <w:vAlign w:val="center"/>
            <w:hideMark/>
          </w:tcPr>
          <w:p w14:paraId="4B7868F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655F95AF"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auto"/>
            <w:tcMar>
              <w:top w:w="30" w:type="dxa"/>
              <w:left w:w="45" w:type="dxa"/>
              <w:bottom w:w="30" w:type="dxa"/>
              <w:right w:w="45" w:type="dxa"/>
            </w:tcMar>
            <w:vAlign w:val="center"/>
            <w:hideMark/>
          </w:tcPr>
          <w:p w14:paraId="1EFE3F2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0.096</w:t>
            </w:r>
          </w:p>
        </w:tc>
        <w:tc>
          <w:tcPr>
            <w:tcW w:w="0" w:type="auto"/>
            <w:shd w:val="clear" w:color="auto" w:fill="auto"/>
            <w:tcMar>
              <w:top w:w="30" w:type="dxa"/>
              <w:left w:w="45" w:type="dxa"/>
              <w:bottom w:w="30" w:type="dxa"/>
              <w:right w:w="45" w:type="dxa"/>
            </w:tcMar>
            <w:vAlign w:val="center"/>
            <w:hideMark/>
          </w:tcPr>
          <w:p w14:paraId="1AC8A5B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0.122</w:t>
            </w:r>
          </w:p>
        </w:tc>
        <w:tc>
          <w:tcPr>
            <w:tcW w:w="0" w:type="auto"/>
            <w:shd w:val="clear" w:color="auto" w:fill="auto"/>
            <w:tcMar>
              <w:top w:w="30" w:type="dxa"/>
              <w:left w:w="45" w:type="dxa"/>
              <w:bottom w:w="30" w:type="dxa"/>
              <w:right w:w="45" w:type="dxa"/>
            </w:tcMar>
            <w:vAlign w:val="center"/>
            <w:hideMark/>
          </w:tcPr>
          <w:p w14:paraId="1E891C7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0.099</w:t>
            </w:r>
          </w:p>
        </w:tc>
        <w:tc>
          <w:tcPr>
            <w:tcW w:w="0" w:type="auto"/>
            <w:shd w:val="clear" w:color="auto" w:fill="auto"/>
            <w:tcMar>
              <w:top w:w="30" w:type="dxa"/>
              <w:left w:w="45" w:type="dxa"/>
              <w:bottom w:w="30" w:type="dxa"/>
              <w:right w:w="45" w:type="dxa"/>
            </w:tcMar>
            <w:vAlign w:val="center"/>
            <w:hideMark/>
          </w:tcPr>
          <w:p w14:paraId="0D15DEA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0.116</w:t>
            </w:r>
          </w:p>
        </w:tc>
        <w:tc>
          <w:tcPr>
            <w:tcW w:w="0" w:type="auto"/>
            <w:shd w:val="clear" w:color="auto" w:fill="auto"/>
            <w:tcMar>
              <w:top w:w="30" w:type="dxa"/>
              <w:left w:w="45" w:type="dxa"/>
              <w:bottom w:w="30" w:type="dxa"/>
              <w:right w:w="45" w:type="dxa"/>
            </w:tcMar>
            <w:vAlign w:val="center"/>
            <w:hideMark/>
          </w:tcPr>
          <w:p w14:paraId="1B0C0D01" w14:textId="1036F5CD"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w:t>
            </w:r>
            <w:r w:rsidR="00DF1DEB">
              <w:rPr>
                <w:rFonts w:ascii="Times New Roman" w:eastAsia="Times New Roman" w:hAnsi="Times New Roman" w:cs="Times New Roman"/>
                <w:sz w:val="18"/>
                <w:szCs w:val="18"/>
                <w:lang w:val="es-AR" w:eastAsia="es-AR"/>
              </w:rPr>
              <w:t>00</w:t>
            </w:r>
          </w:p>
        </w:tc>
        <w:tc>
          <w:tcPr>
            <w:tcW w:w="0" w:type="auto"/>
            <w:shd w:val="clear" w:color="auto" w:fill="auto"/>
            <w:tcMar>
              <w:top w:w="30" w:type="dxa"/>
              <w:left w:w="45" w:type="dxa"/>
              <w:bottom w:w="30" w:type="dxa"/>
              <w:right w:w="45" w:type="dxa"/>
            </w:tcMar>
            <w:vAlign w:val="center"/>
            <w:hideMark/>
          </w:tcPr>
          <w:p w14:paraId="385BB2C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0.116</w:t>
            </w:r>
          </w:p>
        </w:tc>
        <w:tc>
          <w:tcPr>
            <w:tcW w:w="0" w:type="auto"/>
            <w:shd w:val="clear" w:color="auto" w:fill="auto"/>
            <w:tcMar>
              <w:top w:w="30" w:type="dxa"/>
              <w:left w:w="45" w:type="dxa"/>
              <w:bottom w:w="30" w:type="dxa"/>
              <w:right w:w="45" w:type="dxa"/>
            </w:tcMar>
            <w:vAlign w:val="center"/>
            <w:hideMark/>
          </w:tcPr>
          <w:p w14:paraId="30E59CB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0.111</w:t>
            </w:r>
          </w:p>
        </w:tc>
        <w:tc>
          <w:tcPr>
            <w:tcW w:w="0" w:type="auto"/>
            <w:shd w:val="clear" w:color="auto" w:fill="auto"/>
            <w:tcMar>
              <w:top w:w="30" w:type="dxa"/>
              <w:left w:w="45" w:type="dxa"/>
              <w:bottom w:w="30" w:type="dxa"/>
              <w:right w:w="45" w:type="dxa"/>
            </w:tcMar>
            <w:vAlign w:val="center"/>
            <w:hideMark/>
          </w:tcPr>
          <w:p w14:paraId="73B8C81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0.114</w:t>
            </w:r>
          </w:p>
        </w:tc>
        <w:tc>
          <w:tcPr>
            <w:tcW w:w="0" w:type="auto"/>
            <w:shd w:val="clear" w:color="auto" w:fill="auto"/>
            <w:tcMar>
              <w:top w:w="30" w:type="dxa"/>
              <w:left w:w="45" w:type="dxa"/>
              <w:bottom w:w="30" w:type="dxa"/>
              <w:right w:w="45" w:type="dxa"/>
            </w:tcMar>
            <w:vAlign w:val="center"/>
            <w:hideMark/>
          </w:tcPr>
          <w:p w14:paraId="12E1882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0.153</w:t>
            </w:r>
          </w:p>
        </w:tc>
        <w:tc>
          <w:tcPr>
            <w:tcW w:w="0" w:type="auto"/>
            <w:shd w:val="clear" w:color="auto" w:fill="auto"/>
            <w:tcMar>
              <w:top w:w="30" w:type="dxa"/>
              <w:left w:w="45" w:type="dxa"/>
              <w:bottom w:w="30" w:type="dxa"/>
              <w:right w:w="45" w:type="dxa"/>
            </w:tcMar>
            <w:vAlign w:val="center"/>
            <w:hideMark/>
          </w:tcPr>
          <w:p w14:paraId="7132149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0.132</w:t>
            </w:r>
          </w:p>
        </w:tc>
        <w:tc>
          <w:tcPr>
            <w:tcW w:w="0" w:type="auto"/>
            <w:shd w:val="clear" w:color="auto" w:fill="auto"/>
            <w:tcMar>
              <w:top w:w="30" w:type="dxa"/>
              <w:left w:w="45" w:type="dxa"/>
              <w:bottom w:w="30" w:type="dxa"/>
              <w:right w:w="45" w:type="dxa"/>
            </w:tcMar>
            <w:vAlign w:val="center"/>
            <w:hideMark/>
          </w:tcPr>
          <w:p w14:paraId="294BDFE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w:t>
            </w:r>
          </w:p>
        </w:tc>
        <w:tc>
          <w:tcPr>
            <w:tcW w:w="0" w:type="auto"/>
            <w:shd w:val="clear" w:color="auto" w:fill="auto"/>
            <w:tcMar>
              <w:top w:w="30" w:type="dxa"/>
              <w:left w:w="45" w:type="dxa"/>
              <w:bottom w:w="30" w:type="dxa"/>
              <w:right w:w="45" w:type="dxa"/>
            </w:tcMar>
            <w:vAlign w:val="center"/>
            <w:hideMark/>
          </w:tcPr>
          <w:p w14:paraId="5EDAA4F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0.122</w:t>
            </w:r>
          </w:p>
        </w:tc>
        <w:tc>
          <w:tcPr>
            <w:tcW w:w="0" w:type="auto"/>
            <w:shd w:val="clear" w:color="auto" w:fill="auto"/>
            <w:tcMar>
              <w:top w:w="30" w:type="dxa"/>
              <w:left w:w="45" w:type="dxa"/>
              <w:bottom w:w="30" w:type="dxa"/>
              <w:right w:w="45" w:type="dxa"/>
            </w:tcMar>
            <w:vAlign w:val="center"/>
            <w:hideMark/>
          </w:tcPr>
          <w:p w14:paraId="04F7B36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w:t>
            </w:r>
          </w:p>
        </w:tc>
      </w:tr>
      <w:tr w:rsidR="008F4746" w:rsidRPr="005D2D42" w14:paraId="764BB0AD" w14:textId="77777777" w:rsidTr="00D05011">
        <w:trPr>
          <w:trHeight w:val="230"/>
        </w:trPr>
        <w:tc>
          <w:tcPr>
            <w:tcW w:w="1793" w:type="dxa"/>
            <w:tcMar>
              <w:top w:w="30" w:type="dxa"/>
              <w:left w:w="45" w:type="dxa"/>
              <w:bottom w:w="30" w:type="dxa"/>
              <w:right w:w="45" w:type="dxa"/>
            </w:tcMar>
            <w:vAlign w:val="center"/>
            <w:hideMark/>
          </w:tcPr>
          <w:p w14:paraId="24A91867"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Chile (CL)</w:t>
            </w:r>
          </w:p>
        </w:tc>
        <w:tc>
          <w:tcPr>
            <w:tcW w:w="1170" w:type="dxa"/>
            <w:tcMar>
              <w:top w:w="30" w:type="dxa"/>
              <w:left w:w="45" w:type="dxa"/>
              <w:bottom w:w="30" w:type="dxa"/>
              <w:right w:w="45" w:type="dxa"/>
            </w:tcMar>
            <w:vAlign w:val="center"/>
            <w:hideMark/>
          </w:tcPr>
          <w:p w14:paraId="0619E5B0" w14:textId="56B2E2F9"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2 (21 %)</w:t>
            </w:r>
          </w:p>
        </w:tc>
        <w:tc>
          <w:tcPr>
            <w:tcW w:w="770" w:type="dxa"/>
            <w:tcMar>
              <w:top w:w="30" w:type="dxa"/>
              <w:left w:w="45" w:type="dxa"/>
              <w:bottom w:w="30" w:type="dxa"/>
              <w:right w:w="45" w:type="dxa"/>
            </w:tcMar>
            <w:vAlign w:val="center"/>
            <w:hideMark/>
          </w:tcPr>
          <w:p w14:paraId="2A8D423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0.28</w:t>
            </w:r>
          </w:p>
        </w:tc>
        <w:tc>
          <w:tcPr>
            <w:tcW w:w="0" w:type="auto"/>
            <w:tcMar>
              <w:top w:w="30" w:type="dxa"/>
              <w:left w:w="45" w:type="dxa"/>
              <w:bottom w:w="30" w:type="dxa"/>
              <w:right w:w="45" w:type="dxa"/>
            </w:tcMar>
            <w:vAlign w:val="center"/>
            <w:hideMark/>
          </w:tcPr>
          <w:p w14:paraId="08330BE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0.23</w:t>
            </w:r>
          </w:p>
        </w:tc>
        <w:tc>
          <w:tcPr>
            <w:tcW w:w="0" w:type="auto"/>
            <w:tcMar>
              <w:top w:w="30" w:type="dxa"/>
              <w:left w:w="45" w:type="dxa"/>
              <w:bottom w:w="30" w:type="dxa"/>
              <w:right w:w="45" w:type="dxa"/>
            </w:tcMar>
            <w:vAlign w:val="center"/>
            <w:hideMark/>
          </w:tcPr>
          <w:p w14:paraId="295D874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0.21</w:t>
            </w:r>
          </w:p>
        </w:tc>
        <w:tc>
          <w:tcPr>
            <w:tcW w:w="0" w:type="auto"/>
            <w:tcMar>
              <w:top w:w="30" w:type="dxa"/>
              <w:left w:w="45" w:type="dxa"/>
              <w:bottom w:w="30" w:type="dxa"/>
              <w:right w:w="45" w:type="dxa"/>
            </w:tcMar>
            <w:vAlign w:val="center"/>
            <w:hideMark/>
          </w:tcPr>
          <w:p w14:paraId="041B4BC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0.22</w:t>
            </w:r>
          </w:p>
        </w:tc>
        <w:tc>
          <w:tcPr>
            <w:tcW w:w="0" w:type="auto"/>
            <w:tcMar>
              <w:top w:w="30" w:type="dxa"/>
              <w:left w:w="45" w:type="dxa"/>
              <w:bottom w:w="30" w:type="dxa"/>
              <w:right w:w="45" w:type="dxa"/>
            </w:tcMar>
            <w:vAlign w:val="center"/>
            <w:hideMark/>
          </w:tcPr>
          <w:p w14:paraId="2637698A" w14:textId="3C34F1F2"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0.17</w:t>
            </w:r>
          </w:p>
        </w:tc>
        <w:tc>
          <w:tcPr>
            <w:tcW w:w="526" w:type="dxa"/>
            <w:shd w:val="clear" w:color="auto" w:fill="auto"/>
            <w:tcMar>
              <w:top w:w="30" w:type="dxa"/>
              <w:left w:w="45" w:type="dxa"/>
              <w:bottom w:w="30" w:type="dxa"/>
              <w:right w:w="45" w:type="dxa"/>
            </w:tcMar>
            <w:vAlign w:val="center"/>
            <w:hideMark/>
          </w:tcPr>
          <w:p w14:paraId="36D88ED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0.22</w:t>
            </w:r>
          </w:p>
        </w:tc>
        <w:tc>
          <w:tcPr>
            <w:tcW w:w="495" w:type="dxa"/>
            <w:shd w:val="clear" w:color="auto" w:fill="D9D9D9" w:themeFill="background1" w:themeFillShade="D9"/>
            <w:tcMar>
              <w:top w:w="30" w:type="dxa"/>
              <w:left w:w="45" w:type="dxa"/>
              <w:bottom w:w="30" w:type="dxa"/>
              <w:right w:w="45" w:type="dxa"/>
            </w:tcMar>
            <w:vAlign w:val="center"/>
            <w:hideMark/>
          </w:tcPr>
          <w:p w14:paraId="2CED121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1DDCE955"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3EF032F4"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auto"/>
            <w:tcMar>
              <w:top w:w="30" w:type="dxa"/>
              <w:left w:w="45" w:type="dxa"/>
              <w:bottom w:w="30" w:type="dxa"/>
              <w:right w:w="45" w:type="dxa"/>
            </w:tcMar>
            <w:vAlign w:val="center"/>
            <w:hideMark/>
          </w:tcPr>
          <w:p w14:paraId="1FDF82A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0.096</w:t>
            </w:r>
          </w:p>
        </w:tc>
        <w:tc>
          <w:tcPr>
            <w:tcW w:w="0" w:type="auto"/>
            <w:shd w:val="clear" w:color="auto" w:fill="auto"/>
            <w:tcMar>
              <w:top w:w="30" w:type="dxa"/>
              <w:left w:w="45" w:type="dxa"/>
              <w:bottom w:w="30" w:type="dxa"/>
              <w:right w:w="45" w:type="dxa"/>
            </w:tcMar>
            <w:vAlign w:val="center"/>
            <w:hideMark/>
          </w:tcPr>
          <w:p w14:paraId="5CA3E32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0.073</w:t>
            </w:r>
          </w:p>
        </w:tc>
        <w:tc>
          <w:tcPr>
            <w:tcW w:w="0" w:type="auto"/>
            <w:shd w:val="clear" w:color="auto" w:fill="auto"/>
            <w:tcMar>
              <w:top w:w="30" w:type="dxa"/>
              <w:left w:w="45" w:type="dxa"/>
              <w:bottom w:w="30" w:type="dxa"/>
              <w:right w:w="45" w:type="dxa"/>
            </w:tcMar>
            <w:vAlign w:val="center"/>
            <w:hideMark/>
          </w:tcPr>
          <w:p w14:paraId="164D7E7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0.091</w:t>
            </w:r>
          </w:p>
        </w:tc>
        <w:tc>
          <w:tcPr>
            <w:tcW w:w="0" w:type="auto"/>
            <w:shd w:val="clear" w:color="auto" w:fill="auto"/>
            <w:tcMar>
              <w:top w:w="30" w:type="dxa"/>
              <w:left w:w="45" w:type="dxa"/>
              <w:bottom w:w="30" w:type="dxa"/>
              <w:right w:w="45" w:type="dxa"/>
            </w:tcMar>
            <w:vAlign w:val="center"/>
            <w:hideMark/>
          </w:tcPr>
          <w:p w14:paraId="35F9A9B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0.074</w:t>
            </w:r>
          </w:p>
        </w:tc>
        <w:tc>
          <w:tcPr>
            <w:tcW w:w="0" w:type="auto"/>
            <w:shd w:val="clear" w:color="auto" w:fill="auto"/>
            <w:tcMar>
              <w:top w:w="30" w:type="dxa"/>
              <w:left w:w="45" w:type="dxa"/>
              <w:bottom w:w="30" w:type="dxa"/>
              <w:right w:w="45" w:type="dxa"/>
            </w:tcMar>
            <w:vAlign w:val="center"/>
            <w:hideMark/>
          </w:tcPr>
          <w:p w14:paraId="45F1CA4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w:t>
            </w:r>
          </w:p>
        </w:tc>
        <w:tc>
          <w:tcPr>
            <w:tcW w:w="0" w:type="auto"/>
            <w:shd w:val="clear" w:color="auto" w:fill="auto"/>
            <w:tcMar>
              <w:top w:w="30" w:type="dxa"/>
              <w:left w:w="45" w:type="dxa"/>
              <w:bottom w:w="30" w:type="dxa"/>
              <w:right w:w="45" w:type="dxa"/>
            </w:tcMar>
            <w:vAlign w:val="center"/>
            <w:hideMark/>
          </w:tcPr>
          <w:p w14:paraId="67EA8B2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0.085</w:t>
            </w:r>
          </w:p>
        </w:tc>
        <w:tc>
          <w:tcPr>
            <w:tcW w:w="0" w:type="auto"/>
            <w:shd w:val="clear" w:color="auto" w:fill="auto"/>
            <w:tcMar>
              <w:top w:w="30" w:type="dxa"/>
              <w:left w:w="45" w:type="dxa"/>
              <w:bottom w:w="30" w:type="dxa"/>
              <w:right w:w="45" w:type="dxa"/>
            </w:tcMar>
            <w:vAlign w:val="center"/>
            <w:hideMark/>
          </w:tcPr>
          <w:p w14:paraId="2BE8D37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0.088</w:t>
            </w:r>
          </w:p>
        </w:tc>
        <w:tc>
          <w:tcPr>
            <w:tcW w:w="0" w:type="auto"/>
            <w:shd w:val="clear" w:color="auto" w:fill="auto"/>
            <w:tcMar>
              <w:top w:w="30" w:type="dxa"/>
              <w:left w:w="45" w:type="dxa"/>
              <w:bottom w:w="30" w:type="dxa"/>
              <w:right w:w="45" w:type="dxa"/>
            </w:tcMar>
            <w:vAlign w:val="center"/>
            <w:hideMark/>
          </w:tcPr>
          <w:p w14:paraId="1E068CC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0.128</w:t>
            </w:r>
          </w:p>
        </w:tc>
        <w:tc>
          <w:tcPr>
            <w:tcW w:w="0" w:type="auto"/>
            <w:shd w:val="clear" w:color="auto" w:fill="auto"/>
            <w:tcMar>
              <w:top w:w="30" w:type="dxa"/>
              <w:left w:w="45" w:type="dxa"/>
              <w:bottom w:w="30" w:type="dxa"/>
              <w:right w:w="45" w:type="dxa"/>
            </w:tcMar>
            <w:vAlign w:val="center"/>
            <w:hideMark/>
          </w:tcPr>
          <w:p w14:paraId="7C5449E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0.106</w:t>
            </w:r>
          </w:p>
        </w:tc>
        <w:tc>
          <w:tcPr>
            <w:tcW w:w="0" w:type="auto"/>
            <w:shd w:val="clear" w:color="auto" w:fill="auto"/>
            <w:tcMar>
              <w:top w:w="30" w:type="dxa"/>
              <w:left w:w="45" w:type="dxa"/>
              <w:bottom w:w="30" w:type="dxa"/>
              <w:right w:w="45" w:type="dxa"/>
            </w:tcMar>
            <w:vAlign w:val="center"/>
            <w:hideMark/>
          </w:tcPr>
          <w:p w14:paraId="48A3C39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0.094</w:t>
            </w:r>
          </w:p>
        </w:tc>
        <w:tc>
          <w:tcPr>
            <w:tcW w:w="0" w:type="auto"/>
            <w:shd w:val="clear" w:color="auto" w:fill="auto"/>
            <w:tcMar>
              <w:top w:w="30" w:type="dxa"/>
              <w:left w:w="45" w:type="dxa"/>
              <w:bottom w:w="30" w:type="dxa"/>
              <w:right w:w="45" w:type="dxa"/>
            </w:tcMar>
            <w:vAlign w:val="center"/>
            <w:hideMark/>
          </w:tcPr>
          <w:p w14:paraId="4D9332D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0.096</w:t>
            </w:r>
          </w:p>
        </w:tc>
        <w:tc>
          <w:tcPr>
            <w:tcW w:w="0" w:type="auto"/>
            <w:shd w:val="clear" w:color="auto" w:fill="auto"/>
            <w:tcMar>
              <w:top w:w="30" w:type="dxa"/>
              <w:left w:w="45" w:type="dxa"/>
              <w:bottom w:w="30" w:type="dxa"/>
              <w:right w:w="45" w:type="dxa"/>
            </w:tcMar>
            <w:vAlign w:val="center"/>
            <w:hideMark/>
          </w:tcPr>
          <w:p w14:paraId="2311A09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0.094</w:t>
            </w:r>
          </w:p>
        </w:tc>
      </w:tr>
      <w:tr w:rsidR="008F4746" w:rsidRPr="005D2D42" w14:paraId="133AEBC6" w14:textId="77777777" w:rsidTr="00D05011">
        <w:trPr>
          <w:trHeight w:val="230"/>
        </w:trPr>
        <w:tc>
          <w:tcPr>
            <w:tcW w:w="1793" w:type="dxa"/>
            <w:tcMar>
              <w:top w:w="30" w:type="dxa"/>
              <w:left w:w="45" w:type="dxa"/>
              <w:bottom w:w="30" w:type="dxa"/>
              <w:right w:w="45" w:type="dxa"/>
            </w:tcMar>
            <w:vAlign w:val="center"/>
            <w:hideMark/>
          </w:tcPr>
          <w:p w14:paraId="50C5D089"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China (CN)</w:t>
            </w:r>
          </w:p>
        </w:tc>
        <w:tc>
          <w:tcPr>
            <w:tcW w:w="1170" w:type="dxa"/>
            <w:tcMar>
              <w:top w:w="30" w:type="dxa"/>
              <w:left w:w="45" w:type="dxa"/>
              <w:bottom w:w="30" w:type="dxa"/>
              <w:right w:w="45" w:type="dxa"/>
            </w:tcMar>
            <w:vAlign w:val="center"/>
            <w:hideMark/>
          </w:tcPr>
          <w:p w14:paraId="4FDE02FE" w14:textId="27BA46EC"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3 (32 %)</w:t>
            </w:r>
          </w:p>
        </w:tc>
        <w:tc>
          <w:tcPr>
            <w:tcW w:w="770" w:type="dxa"/>
            <w:tcMar>
              <w:top w:w="30" w:type="dxa"/>
              <w:left w:w="45" w:type="dxa"/>
              <w:bottom w:w="30" w:type="dxa"/>
              <w:right w:w="45" w:type="dxa"/>
            </w:tcMar>
            <w:vAlign w:val="center"/>
            <w:hideMark/>
          </w:tcPr>
          <w:p w14:paraId="1325A15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0.27</w:t>
            </w:r>
          </w:p>
        </w:tc>
        <w:tc>
          <w:tcPr>
            <w:tcW w:w="0" w:type="auto"/>
            <w:tcMar>
              <w:top w:w="30" w:type="dxa"/>
              <w:left w:w="45" w:type="dxa"/>
              <w:bottom w:w="30" w:type="dxa"/>
              <w:right w:w="45" w:type="dxa"/>
            </w:tcMar>
            <w:vAlign w:val="center"/>
            <w:hideMark/>
          </w:tcPr>
          <w:p w14:paraId="25AB62F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0.22</w:t>
            </w:r>
          </w:p>
        </w:tc>
        <w:tc>
          <w:tcPr>
            <w:tcW w:w="0" w:type="auto"/>
            <w:tcMar>
              <w:top w:w="30" w:type="dxa"/>
              <w:left w:w="45" w:type="dxa"/>
              <w:bottom w:w="30" w:type="dxa"/>
              <w:right w:w="45" w:type="dxa"/>
            </w:tcMar>
            <w:vAlign w:val="center"/>
            <w:hideMark/>
          </w:tcPr>
          <w:p w14:paraId="3B0182B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p>
        </w:tc>
        <w:tc>
          <w:tcPr>
            <w:tcW w:w="0" w:type="auto"/>
            <w:tcMar>
              <w:top w:w="30" w:type="dxa"/>
              <w:left w:w="45" w:type="dxa"/>
              <w:bottom w:w="30" w:type="dxa"/>
              <w:right w:w="45" w:type="dxa"/>
            </w:tcMar>
            <w:vAlign w:val="center"/>
            <w:hideMark/>
          </w:tcPr>
          <w:p w14:paraId="43FF80A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0.21</w:t>
            </w:r>
          </w:p>
        </w:tc>
        <w:tc>
          <w:tcPr>
            <w:tcW w:w="0" w:type="auto"/>
            <w:tcMar>
              <w:top w:w="30" w:type="dxa"/>
              <w:left w:w="45" w:type="dxa"/>
              <w:bottom w:w="30" w:type="dxa"/>
              <w:right w:w="45" w:type="dxa"/>
            </w:tcMar>
            <w:vAlign w:val="center"/>
            <w:hideMark/>
          </w:tcPr>
          <w:p w14:paraId="3BF7D4B9" w14:textId="744D230B"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w:t>
            </w:r>
            <w:r w:rsidR="00DF1DEB">
              <w:rPr>
                <w:rFonts w:ascii="Times New Roman" w:eastAsia="Times New Roman" w:hAnsi="Times New Roman" w:cs="Times New Roman"/>
                <w:sz w:val="18"/>
                <w:szCs w:val="18"/>
                <w:lang w:val="es-AR" w:eastAsia="es-AR"/>
              </w:rPr>
              <w:t>7</w:t>
            </w:r>
          </w:p>
        </w:tc>
        <w:tc>
          <w:tcPr>
            <w:tcW w:w="526" w:type="dxa"/>
            <w:shd w:val="clear" w:color="auto" w:fill="auto"/>
            <w:tcMar>
              <w:top w:w="30" w:type="dxa"/>
              <w:left w:w="45" w:type="dxa"/>
              <w:bottom w:w="30" w:type="dxa"/>
              <w:right w:w="45" w:type="dxa"/>
            </w:tcMar>
            <w:vAlign w:val="center"/>
            <w:hideMark/>
          </w:tcPr>
          <w:p w14:paraId="2DA8845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0.21</w:t>
            </w:r>
          </w:p>
        </w:tc>
        <w:tc>
          <w:tcPr>
            <w:tcW w:w="495" w:type="dxa"/>
            <w:shd w:val="clear" w:color="auto" w:fill="D9D9D9" w:themeFill="background1" w:themeFillShade="D9"/>
            <w:tcMar>
              <w:top w:w="30" w:type="dxa"/>
              <w:left w:w="45" w:type="dxa"/>
              <w:bottom w:w="30" w:type="dxa"/>
              <w:right w:w="45" w:type="dxa"/>
            </w:tcMar>
            <w:vAlign w:val="center"/>
            <w:hideMark/>
          </w:tcPr>
          <w:p w14:paraId="34E8D95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63E798A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6D73C25"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A2B213F"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auto"/>
            <w:tcMar>
              <w:top w:w="30" w:type="dxa"/>
              <w:left w:w="45" w:type="dxa"/>
              <w:bottom w:w="30" w:type="dxa"/>
              <w:right w:w="45" w:type="dxa"/>
            </w:tcMar>
            <w:vAlign w:val="center"/>
            <w:hideMark/>
          </w:tcPr>
          <w:p w14:paraId="73A7448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0.099</w:t>
            </w:r>
          </w:p>
        </w:tc>
        <w:tc>
          <w:tcPr>
            <w:tcW w:w="0" w:type="auto"/>
            <w:shd w:val="clear" w:color="auto" w:fill="auto"/>
            <w:tcMar>
              <w:top w:w="30" w:type="dxa"/>
              <w:left w:w="45" w:type="dxa"/>
              <w:bottom w:w="30" w:type="dxa"/>
              <w:right w:w="45" w:type="dxa"/>
            </w:tcMar>
            <w:vAlign w:val="center"/>
            <w:hideMark/>
          </w:tcPr>
          <w:p w14:paraId="72FBE1C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0.117</w:t>
            </w:r>
          </w:p>
        </w:tc>
        <w:tc>
          <w:tcPr>
            <w:tcW w:w="0" w:type="auto"/>
            <w:shd w:val="clear" w:color="auto" w:fill="auto"/>
            <w:tcMar>
              <w:top w:w="30" w:type="dxa"/>
              <w:left w:w="45" w:type="dxa"/>
              <w:bottom w:w="30" w:type="dxa"/>
              <w:right w:w="45" w:type="dxa"/>
            </w:tcMar>
            <w:vAlign w:val="center"/>
            <w:hideMark/>
          </w:tcPr>
          <w:p w14:paraId="441266B0" w14:textId="080B137C"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w:t>
            </w:r>
            <w:r w:rsidR="00DF1DEB">
              <w:rPr>
                <w:rFonts w:ascii="Times New Roman" w:eastAsia="Times New Roman" w:hAnsi="Times New Roman" w:cs="Times New Roman"/>
                <w:sz w:val="18"/>
                <w:szCs w:val="18"/>
                <w:lang w:val="es-AR" w:eastAsia="es-AR"/>
              </w:rPr>
              <w:t>00</w:t>
            </w:r>
          </w:p>
        </w:tc>
        <w:tc>
          <w:tcPr>
            <w:tcW w:w="0" w:type="auto"/>
            <w:shd w:val="clear" w:color="auto" w:fill="auto"/>
            <w:tcMar>
              <w:top w:w="30" w:type="dxa"/>
              <w:left w:w="45" w:type="dxa"/>
              <w:bottom w:w="30" w:type="dxa"/>
              <w:right w:w="45" w:type="dxa"/>
            </w:tcMar>
            <w:vAlign w:val="center"/>
            <w:hideMark/>
          </w:tcPr>
          <w:p w14:paraId="10FA597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0.116</w:t>
            </w:r>
          </w:p>
        </w:tc>
        <w:tc>
          <w:tcPr>
            <w:tcW w:w="0" w:type="auto"/>
            <w:shd w:val="clear" w:color="auto" w:fill="auto"/>
            <w:tcMar>
              <w:top w:w="30" w:type="dxa"/>
              <w:left w:w="45" w:type="dxa"/>
              <w:bottom w:w="30" w:type="dxa"/>
              <w:right w:w="45" w:type="dxa"/>
            </w:tcMar>
            <w:vAlign w:val="center"/>
            <w:hideMark/>
          </w:tcPr>
          <w:p w14:paraId="6F46D07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0.111</w:t>
            </w:r>
          </w:p>
        </w:tc>
        <w:tc>
          <w:tcPr>
            <w:tcW w:w="0" w:type="auto"/>
            <w:shd w:val="clear" w:color="auto" w:fill="auto"/>
            <w:tcMar>
              <w:top w:w="30" w:type="dxa"/>
              <w:left w:w="45" w:type="dxa"/>
              <w:bottom w:w="30" w:type="dxa"/>
              <w:right w:w="45" w:type="dxa"/>
            </w:tcMar>
            <w:vAlign w:val="center"/>
            <w:hideMark/>
          </w:tcPr>
          <w:p w14:paraId="0AB7715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0.114</w:t>
            </w:r>
          </w:p>
        </w:tc>
        <w:tc>
          <w:tcPr>
            <w:tcW w:w="0" w:type="auto"/>
            <w:shd w:val="clear" w:color="auto" w:fill="auto"/>
            <w:tcMar>
              <w:top w:w="30" w:type="dxa"/>
              <w:left w:w="45" w:type="dxa"/>
              <w:bottom w:w="30" w:type="dxa"/>
              <w:right w:w="45" w:type="dxa"/>
            </w:tcMar>
            <w:vAlign w:val="center"/>
            <w:hideMark/>
          </w:tcPr>
          <w:p w14:paraId="3A830A6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0.154</w:t>
            </w:r>
          </w:p>
        </w:tc>
        <w:tc>
          <w:tcPr>
            <w:tcW w:w="0" w:type="auto"/>
            <w:shd w:val="clear" w:color="auto" w:fill="auto"/>
            <w:tcMar>
              <w:top w:w="30" w:type="dxa"/>
              <w:left w:w="45" w:type="dxa"/>
              <w:bottom w:w="30" w:type="dxa"/>
              <w:right w:w="45" w:type="dxa"/>
            </w:tcMar>
            <w:vAlign w:val="center"/>
            <w:hideMark/>
          </w:tcPr>
          <w:p w14:paraId="5033641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0.132</w:t>
            </w:r>
          </w:p>
        </w:tc>
        <w:tc>
          <w:tcPr>
            <w:tcW w:w="0" w:type="auto"/>
            <w:shd w:val="clear" w:color="auto" w:fill="auto"/>
            <w:tcMar>
              <w:top w:w="30" w:type="dxa"/>
              <w:left w:w="45" w:type="dxa"/>
              <w:bottom w:w="30" w:type="dxa"/>
              <w:right w:w="45" w:type="dxa"/>
            </w:tcMar>
            <w:vAlign w:val="center"/>
            <w:hideMark/>
          </w:tcPr>
          <w:p w14:paraId="5E94A40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0.121</w:t>
            </w:r>
          </w:p>
        </w:tc>
        <w:tc>
          <w:tcPr>
            <w:tcW w:w="0" w:type="auto"/>
            <w:shd w:val="clear" w:color="auto" w:fill="auto"/>
            <w:tcMar>
              <w:top w:w="30" w:type="dxa"/>
              <w:left w:w="45" w:type="dxa"/>
              <w:bottom w:w="30" w:type="dxa"/>
              <w:right w:w="45" w:type="dxa"/>
            </w:tcMar>
            <w:vAlign w:val="center"/>
            <w:hideMark/>
          </w:tcPr>
          <w:p w14:paraId="07662F5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0.122</w:t>
            </w:r>
          </w:p>
        </w:tc>
        <w:tc>
          <w:tcPr>
            <w:tcW w:w="0" w:type="auto"/>
            <w:shd w:val="clear" w:color="auto" w:fill="auto"/>
            <w:tcMar>
              <w:top w:w="30" w:type="dxa"/>
              <w:left w:w="45" w:type="dxa"/>
              <w:bottom w:w="30" w:type="dxa"/>
              <w:right w:w="45" w:type="dxa"/>
            </w:tcMar>
            <w:vAlign w:val="center"/>
            <w:hideMark/>
          </w:tcPr>
          <w:p w14:paraId="7632BAF3" w14:textId="4012F996"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w:t>
            </w:r>
            <w:r w:rsidR="00DF1DEB">
              <w:rPr>
                <w:rFonts w:ascii="Times New Roman" w:eastAsia="Times New Roman" w:hAnsi="Times New Roman" w:cs="Times New Roman"/>
                <w:sz w:val="18"/>
                <w:szCs w:val="18"/>
                <w:lang w:val="es-AR" w:eastAsia="es-AR"/>
              </w:rPr>
              <w:t>0</w:t>
            </w:r>
          </w:p>
        </w:tc>
      </w:tr>
      <w:tr w:rsidR="008F4746" w:rsidRPr="005D2D42" w14:paraId="7D9D7D85" w14:textId="77777777" w:rsidTr="00D05011">
        <w:trPr>
          <w:trHeight w:val="230"/>
        </w:trPr>
        <w:tc>
          <w:tcPr>
            <w:tcW w:w="1793" w:type="dxa"/>
            <w:tcMar>
              <w:top w:w="30" w:type="dxa"/>
              <w:left w:w="45" w:type="dxa"/>
              <w:bottom w:w="30" w:type="dxa"/>
              <w:right w:w="45" w:type="dxa"/>
            </w:tcMar>
            <w:vAlign w:val="center"/>
            <w:hideMark/>
          </w:tcPr>
          <w:p w14:paraId="5673C932"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Denmark (DK)</w:t>
            </w:r>
          </w:p>
        </w:tc>
        <w:tc>
          <w:tcPr>
            <w:tcW w:w="1170" w:type="dxa"/>
            <w:tcMar>
              <w:top w:w="30" w:type="dxa"/>
              <w:left w:w="45" w:type="dxa"/>
              <w:bottom w:w="30" w:type="dxa"/>
              <w:right w:w="45" w:type="dxa"/>
            </w:tcMar>
            <w:vAlign w:val="center"/>
            <w:hideMark/>
          </w:tcPr>
          <w:p w14:paraId="32FA5AD5" w14:textId="303F84C2"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1 (11 %)</w:t>
            </w:r>
          </w:p>
        </w:tc>
        <w:tc>
          <w:tcPr>
            <w:tcW w:w="770" w:type="dxa"/>
            <w:tcMar>
              <w:top w:w="30" w:type="dxa"/>
              <w:left w:w="45" w:type="dxa"/>
              <w:bottom w:w="30" w:type="dxa"/>
              <w:right w:w="45" w:type="dxa"/>
            </w:tcMar>
            <w:vAlign w:val="center"/>
            <w:hideMark/>
          </w:tcPr>
          <w:p w14:paraId="497B64C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0.28</w:t>
            </w:r>
          </w:p>
        </w:tc>
        <w:tc>
          <w:tcPr>
            <w:tcW w:w="0" w:type="auto"/>
            <w:tcMar>
              <w:top w:w="30" w:type="dxa"/>
              <w:left w:w="45" w:type="dxa"/>
              <w:bottom w:w="30" w:type="dxa"/>
              <w:right w:w="45" w:type="dxa"/>
            </w:tcMar>
            <w:vAlign w:val="center"/>
            <w:hideMark/>
          </w:tcPr>
          <w:p w14:paraId="1DD650D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0.23</w:t>
            </w:r>
          </w:p>
        </w:tc>
        <w:tc>
          <w:tcPr>
            <w:tcW w:w="0" w:type="auto"/>
            <w:tcMar>
              <w:top w:w="30" w:type="dxa"/>
              <w:left w:w="45" w:type="dxa"/>
              <w:bottom w:w="30" w:type="dxa"/>
              <w:right w:w="45" w:type="dxa"/>
            </w:tcMar>
            <w:vAlign w:val="center"/>
            <w:hideMark/>
          </w:tcPr>
          <w:p w14:paraId="41E7BEB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0.21</w:t>
            </w:r>
          </w:p>
        </w:tc>
        <w:tc>
          <w:tcPr>
            <w:tcW w:w="0" w:type="auto"/>
            <w:tcMar>
              <w:top w:w="30" w:type="dxa"/>
              <w:left w:w="45" w:type="dxa"/>
              <w:bottom w:w="30" w:type="dxa"/>
              <w:right w:w="45" w:type="dxa"/>
            </w:tcMar>
            <w:vAlign w:val="center"/>
            <w:hideMark/>
          </w:tcPr>
          <w:p w14:paraId="728D3DD0" w14:textId="25782682"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40CC3">
              <w:rPr>
                <w:rFonts w:ascii="Times New Roman" w:eastAsia="Times New Roman" w:hAnsi="Times New Roman" w:cs="Times New Roman"/>
                <w:sz w:val="18"/>
                <w:szCs w:val="18"/>
                <w:lang w:val="es-AR" w:eastAsia="es-AR"/>
              </w:rPr>
              <w:t>0</w:t>
            </w:r>
          </w:p>
        </w:tc>
        <w:tc>
          <w:tcPr>
            <w:tcW w:w="0" w:type="auto"/>
            <w:tcMar>
              <w:top w:w="30" w:type="dxa"/>
              <w:left w:w="45" w:type="dxa"/>
              <w:bottom w:w="30" w:type="dxa"/>
              <w:right w:w="45" w:type="dxa"/>
            </w:tcMar>
            <w:vAlign w:val="center"/>
            <w:hideMark/>
          </w:tcPr>
          <w:p w14:paraId="2F8936A5" w14:textId="4E465C86"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0.14</w:t>
            </w:r>
          </w:p>
        </w:tc>
        <w:tc>
          <w:tcPr>
            <w:tcW w:w="526" w:type="dxa"/>
            <w:shd w:val="clear" w:color="auto" w:fill="auto"/>
            <w:tcMar>
              <w:top w:w="30" w:type="dxa"/>
              <w:left w:w="45" w:type="dxa"/>
              <w:bottom w:w="30" w:type="dxa"/>
              <w:right w:w="45" w:type="dxa"/>
            </w:tcMar>
            <w:vAlign w:val="center"/>
            <w:hideMark/>
          </w:tcPr>
          <w:p w14:paraId="3E0228F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0.28</w:t>
            </w:r>
          </w:p>
        </w:tc>
        <w:tc>
          <w:tcPr>
            <w:tcW w:w="495" w:type="dxa"/>
            <w:shd w:val="clear" w:color="auto" w:fill="D9D9D9" w:themeFill="background1" w:themeFillShade="D9"/>
            <w:tcMar>
              <w:top w:w="30" w:type="dxa"/>
              <w:left w:w="45" w:type="dxa"/>
              <w:bottom w:w="30" w:type="dxa"/>
              <w:right w:w="45" w:type="dxa"/>
            </w:tcMar>
            <w:vAlign w:val="center"/>
            <w:hideMark/>
          </w:tcPr>
          <w:p w14:paraId="73E9669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5C117BC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25C77CA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7106054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0F067E1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auto"/>
            <w:tcMar>
              <w:top w:w="30" w:type="dxa"/>
              <w:left w:w="45" w:type="dxa"/>
              <w:bottom w:w="30" w:type="dxa"/>
              <w:right w:w="45" w:type="dxa"/>
            </w:tcMar>
            <w:vAlign w:val="center"/>
            <w:hideMark/>
          </w:tcPr>
          <w:p w14:paraId="072022D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0.094</w:t>
            </w:r>
          </w:p>
        </w:tc>
        <w:tc>
          <w:tcPr>
            <w:tcW w:w="0" w:type="auto"/>
            <w:shd w:val="clear" w:color="auto" w:fill="auto"/>
            <w:tcMar>
              <w:top w:w="30" w:type="dxa"/>
              <w:left w:w="45" w:type="dxa"/>
              <w:bottom w:w="30" w:type="dxa"/>
              <w:right w:w="45" w:type="dxa"/>
            </w:tcMar>
            <w:vAlign w:val="center"/>
            <w:hideMark/>
          </w:tcPr>
          <w:p w14:paraId="76E4FD1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0.077</w:t>
            </w:r>
          </w:p>
        </w:tc>
        <w:tc>
          <w:tcPr>
            <w:tcW w:w="0" w:type="auto"/>
            <w:shd w:val="clear" w:color="auto" w:fill="auto"/>
            <w:tcMar>
              <w:top w:w="30" w:type="dxa"/>
              <w:left w:w="45" w:type="dxa"/>
              <w:bottom w:w="30" w:type="dxa"/>
              <w:right w:w="45" w:type="dxa"/>
            </w:tcMar>
            <w:vAlign w:val="center"/>
            <w:hideMark/>
          </w:tcPr>
          <w:p w14:paraId="49CF93D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0.093</w:t>
            </w:r>
          </w:p>
        </w:tc>
        <w:tc>
          <w:tcPr>
            <w:tcW w:w="0" w:type="auto"/>
            <w:shd w:val="clear" w:color="auto" w:fill="auto"/>
            <w:tcMar>
              <w:top w:w="30" w:type="dxa"/>
              <w:left w:w="45" w:type="dxa"/>
              <w:bottom w:w="30" w:type="dxa"/>
              <w:right w:w="45" w:type="dxa"/>
            </w:tcMar>
            <w:vAlign w:val="center"/>
            <w:hideMark/>
          </w:tcPr>
          <w:p w14:paraId="3B6833A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0.088</w:t>
            </w:r>
          </w:p>
        </w:tc>
        <w:tc>
          <w:tcPr>
            <w:tcW w:w="0" w:type="auto"/>
            <w:shd w:val="clear" w:color="auto" w:fill="auto"/>
            <w:tcMar>
              <w:top w:w="30" w:type="dxa"/>
              <w:left w:w="45" w:type="dxa"/>
              <w:bottom w:w="30" w:type="dxa"/>
              <w:right w:w="45" w:type="dxa"/>
            </w:tcMar>
            <w:vAlign w:val="center"/>
            <w:hideMark/>
          </w:tcPr>
          <w:p w14:paraId="2792EB4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0.091</w:t>
            </w:r>
          </w:p>
        </w:tc>
        <w:tc>
          <w:tcPr>
            <w:tcW w:w="0" w:type="auto"/>
            <w:shd w:val="clear" w:color="auto" w:fill="auto"/>
            <w:tcMar>
              <w:top w:w="30" w:type="dxa"/>
              <w:left w:w="45" w:type="dxa"/>
              <w:bottom w:w="30" w:type="dxa"/>
              <w:right w:w="45" w:type="dxa"/>
            </w:tcMar>
            <w:vAlign w:val="center"/>
            <w:hideMark/>
          </w:tcPr>
          <w:p w14:paraId="4A59F46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0.131</w:t>
            </w:r>
          </w:p>
        </w:tc>
        <w:tc>
          <w:tcPr>
            <w:tcW w:w="0" w:type="auto"/>
            <w:shd w:val="clear" w:color="auto" w:fill="auto"/>
            <w:tcMar>
              <w:top w:w="30" w:type="dxa"/>
              <w:left w:w="45" w:type="dxa"/>
              <w:bottom w:w="30" w:type="dxa"/>
              <w:right w:w="45" w:type="dxa"/>
            </w:tcMar>
            <w:vAlign w:val="center"/>
            <w:hideMark/>
          </w:tcPr>
          <w:p w14:paraId="7802619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0.109</w:t>
            </w:r>
          </w:p>
        </w:tc>
        <w:tc>
          <w:tcPr>
            <w:tcW w:w="0" w:type="auto"/>
            <w:shd w:val="clear" w:color="auto" w:fill="auto"/>
            <w:tcMar>
              <w:top w:w="30" w:type="dxa"/>
              <w:left w:w="45" w:type="dxa"/>
              <w:bottom w:w="30" w:type="dxa"/>
              <w:right w:w="45" w:type="dxa"/>
            </w:tcMar>
            <w:vAlign w:val="center"/>
            <w:hideMark/>
          </w:tcPr>
          <w:p w14:paraId="0E67E5C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0.097</w:t>
            </w:r>
          </w:p>
        </w:tc>
        <w:tc>
          <w:tcPr>
            <w:tcW w:w="0" w:type="auto"/>
            <w:shd w:val="clear" w:color="auto" w:fill="auto"/>
            <w:tcMar>
              <w:top w:w="30" w:type="dxa"/>
              <w:left w:w="45" w:type="dxa"/>
              <w:bottom w:w="30" w:type="dxa"/>
              <w:right w:w="45" w:type="dxa"/>
            </w:tcMar>
            <w:vAlign w:val="center"/>
            <w:hideMark/>
          </w:tcPr>
          <w:p w14:paraId="42E7EFF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0.099</w:t>
            </w:r>
          </w:p>
        </w:tc>
        <w:tc>
          <w:tcPr>
            <w:tcW w:w="0" w:type="auto"/>
            <w:shd w:val="clear" w:color="auto" w:fill="auto"/>
            <w:tcMar>
              <w:top w:w="30" w:type="dxa"/>
              <w:left w:w="45" w:type="dxa"/>
              <w:bottom w:w="30" w:type="dxa"/>
              <w:right w:w="45" w:type="dxa"/>
            </w:tcMar>
            <w:vAlign w:val="center"/>
            <w:hideMark/>
          </w:tcPr>
          <w:p w14:paraId="56EDD8A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0.097</w:t>
            </w:r>
          </w:p>
        </w:tc>
      </w:tr>
      <w:tr w:rsidR="008F4746" w:rsidRPr="005D2D42" w14:paraId="7EA673E4" w14:textId="77777777" w:rsidTr="00D05011">
        <w:trPr>
          <w:trHeight w:val="230"/>
        </w:trPr>
        <w:tc>
          <w:tcPr>
            <w:tcW w:w="1793" w:type="dxa"/>
            <w:tcMar>
              <w:top w:w="30" w:type="dxa"/>
              <w:left w:w="45" w:type="dxa"/>
              <w:bottom w:w="30" w:type="dxa"/>
              <w:right w:w="45" w:type="dxa"/>
            </w:tcMar>
            <w:vAlign w:val="center"/>
            <w:hideMark/>
          </w:tcPr>
          <w:p w14:paraId="1DE54504"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Ethiopia (ET)</w:t>
            </w:r>
          </w:p>
        </w:tc>
        <w:tc>
          <w:tcPr>
            <w:tcW w:w="1170" w:type="dxa"/>
            <w:tcMar>
              <w:top w:w="30" w:type="dxa"/>
              <w:left w:w="45" w:type="dxa"/>
              <w:bottom w:w="30" w:type="dxa"/>
              <w:right w:w="45" w:type="dxa"/>
            </w:tcMar>
            <w:vAlign w:val="center"/>
            <w:hideMark/>
          </w:tcPr>
          <w:p w14:paraId="7F955AEE" w14:textId="703EE82E"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1 (1</w:t>
            </w:r>
            <w:r w:rsidR="00940CC3">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70" w:type="dxa"/>
            <w:tcMar>
              <w:top w:w="30" w:type="dxa"/>
              <w:left w:w="45" w:type="dxa"/>
              <w:bottom w:w="30" w:type="dxa"/>
              <w:right w:w="45" w:type="dxa"/>
            </w:tcMar>
            <w:vAlign w:val="center"/>
            <w:hideMark/>
          </w:tcPr>
          <w:p w14:paraId="1FCE4A4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0.27</w:t>
            </w:r>
          </w:p>
        </w:tc>
        <w:tc>
          <w:tcPr>
            <w:tcW w:w="0" w:type="auto"/>
            <w:tcMar>
              <w:top w:w="30" w:type="dxa"/>
              <w:left w:w="45" w:type="dxa"/>
              <w:bottom w:w="30" w:type="dxa"/>
              <w:right w:w="45" w:type="dxa"/>
            </w:tcMar>
            <w:vAlign w:val="center"/>
            <w:hideMark/>
          </w:tcPr>
          <w:p w14:paraId="4805774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0.22</w:t>
            </w:r>
          </w:p>
        </w:tc>
        <w:tc>
          <w:tcPr>
            <w:tcW w:w="0" w:type="auto"/>
            <w:tcMar>
              <w:top w:w="30" w:type="dxa"/>
              <w:left w:w="45" w:type="dxa"/>
              <w:bottom w:w="30" w:type="dxa"/>
              <w:right w:w="45" w:type="dxa"/>
            </w:tcMar>
            <w:vAlign w:val="center"/>
            <w:hideMark/>
          </w:tcPr>
          <w:p w14:paraId="14BD38E2" w14:textId="29116249"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40CC3">
              <w:rPr>
                <w:rFonts w:ascii="Times New Roman" w:eastAsia="Times New Roman" w:hAnsi="Times New Roman" w:cs="Times New Roman"/>
                <w:sz w:val="18"/>
                <w:szCs w:val="18"/>
                <w:lang w:val="es-AR" w:eastAsia="es-AR"/>
              </w:rPr>
              <w:t>0</w:t>
            </w:r>
          </w:p>
        </w:tc>
        <w:tc>
          <w:tcPr>
            <w:tcW w:w="0" w:type="auto"/>
            <w:tcMar>
              <w:top w:w="30" w:type="dxa"/>
              <w:left w:w="45" w:type="dxa"/>
              <w:bottom w:w="30" w:type="dxa"/>
              <w:right w:w="45" w:type="dxa"/>
            </w:tcMar>
            <w:vAlign w:val="center"/>
            <w:hideMark/>
          </w:tcPr>
          <w:p w14:paraId="3A3BED0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0.23</w:t>
            </w:r>
          </w:p>
        </w:tc>
        <w:tc>
          <w:tcPr>
            <w:tcW w:w="0" w:type="auto"/>
            <w:tcMar>
              <w:top w:w="30" w:type="dxa"/>
              <w:left w:w="45" w:type="dxa"/>
              <w:bottom w:w="30" w:type="dxa"/>
              <w:right w:w="45" w:type="dxa"/>
            </w:tcMar>
            <w:vAlign w:val="center"/>
            <w:hideMark/>
          </w:tcPr>
          <w:p w14:paraId="2800DE7E" w14:textId="657B67A4"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0.19</w:t>
            </w:r>
          </w:p>
        </w:tc>
        <w:tc>
          <w:tcPr>
            <w:tcW w:w="526" w:type="dxa"/>
            <w:shd w:val="clear" w:color="auto" w:fill="auto"/>
            <w:tcMar>
              <w:top w:w="30" w:type="dxa"/>
              <w:left w:w="45" w:type="dxa"/>
              <w:bottom w:w="30" w:type="dxa"/>
              <w:right w:w="45" w:type="dxa"/>
            </w:tcMar>
            <w:vAlign w:val="center"/>
            <w:hideMark/>
          </w:tcPr>
          <w:p w14:paraId="44643D0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0.16</w:t>
            </w:r>
          </w:p>
        </w:tc>
        <w:tc>
          <w:tcPr>
            <w:tcW w:w="495" w:type="dxa"/>
            <w:shd w:val="clear" w:color="auto" w:fill="D9D9D9" w:themeFill="background1" w:themeFillShade="D9"/>
            <w:tcMar>
              <w:top w:w="30" w:type="dxa"/>
              <w:left w:w="45" w:type="dxa"/>
              <w:bottom w:w="30" w:type="dxa"/>
              <w:right w:w="45" w:type="dxa"/>
            </w:tcMar>
            <w:vAlign w:val="center"/>
            <w:hideMark/>
          </w:tcPr>
          <w:p w14:paraId="5486D4D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539F3F8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1F53E8B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71139ECD"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18C0150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1BF2D55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auto"/>
            <w:tcMar>
              <w:top w:w="30" w:type="dxa"/>
              <w:left w:w="45" w:type="dxa"/>
              <w:bottom w:w="30" w:type="dxa"/>
              <w:right w:w="45" w:type="dxa"/>
            </w:tcMar>
            <w:vAlign w:val="center"/>
            <w:hideMark/>
          </w:tcPr>
          <w:p w14:paraId="4DEFBF8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0.095</w:t>
            </w:r>
          </w:p>
        </w:tc>
        <w:tc>
          <w:tcPr>
            <w:tcW w:w="0" w:type="auto"/>
            <w:shd w:val="clear" w:color="auto" w:fill="auto"/>
            <w:tcMar>
              <w:top w:w="30" w:type="dxa"/>
              <w:left w:w="45" w:type="dxa"/>
              <w:bottom w:w="30" w:type="dxa"/>
              <w:right w:w="45" w:type="dxa"/>
            </w:tcMar>
            <w:vAlign w:val="center"/>
            <w:hideMark/>
          </w:tcPr>
          <w:p w14:paraId="0194669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0.111</w:t>
            </w:r>
          </w:p>
        </w:tc>
        <w:tc>
          <w:tcPr>
            <w:tcW w:w="0" w:type="auto"/>
            <w:shd w:val="clear" w:color="auto" w:fill="auto"/>
            <w:tcMar>
              <w:top w:w="30" w:type="dxa"/>
              <w:left w:w="45" w:type="dxa"/>
              <w:bottom w:w="30" w:type="dxa"/>
              <w:right w:w="45" w:type="dxa"/>
            </w:tcMar>
            <w:vAlign w:val="center"/>
            <w:hideMark/>
          </w:tcPr>
          <w:p w14:paraId="35310EB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0.106</w:t>
            </w:r>
          </w:p>
        </w:tc>
        <w:tc>
          <w:tcPr>
            <w:tcW w:w="0" w:type="auto"/>
            <w:shd w:val="clear" w:color="auto" w:fill="auto"/>
            <w:tcMar>
              <w:top w:w="30" w:type="dxa"/>
              <w:left w:w="45" w:type="dxa"/>
              <w:bottom w:w="30" w:type="dxa"/>
              <w:right w:w="45" w:type="dxa"/>
            </w:tcMar>
            <w:vAlign w:val="center"/>
            <w:hideMark/>
          </w:tcPr>
          <w:p w14:paraId="360F5EF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0.108</w:t>
            </w:r>
          </w:p>
        </w:tc>
        <w:tc>
          <w:tcPr>
            <w:tcW w:w="0" w:type="auto"/>
            <w:shd w:val="clear" w:color="auto" w:fill="auto"/>
            <w:tcMar>
              <w:top w:w="30" w:type="dxa"/>
              <w:left w:w="45" w:type="dxa"/>
              <w:bottom w:w="30" w:type="dxa"/>
              <w:right w:w="45" w:type="dxa"/>
            </w:tcMar>
            <w:vAlign w:val="center"/>
            <w:hideMark/>
          </w:tcPr>
          <w:p w14:paraId="06BB548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0.148</w:t>
            </w:r>
          </w:p>
        </w:tc>
        <w:tc>
          <w:tcPr>
            <w:tcW w:w="0" w:type="auto"/>
            <w:shd w:val="clear" w:color="auto" w:fill="auto"/>
            <w:tcMar>
              <w:top w:w="30" w:type="dxa"/>
              <w:left w:w="45" w:type="dxa"/>
              <w:bottom w:w="30" w:type="dxa"/>
              <w:right w:w="45" w:type="dxa"/>
            </w:tcMar>
            <w:vAlign w:val="center"/>
            <w:hideMark/>
          </w:tcPr>
          <w:p w14:paraId="5BA6ADE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0.127</w:t>
            </w:r>
          </w:p>
        </w:tc>
        <w:tc>
          <w:tcPr>
            <w:tcW w:w="0" w:type="auto"/>
            <w:shd w:val="clear" w:color="auto" w:fill="auto"/>
            <w:tcMar>
              <w:top w:w="30" w:type="dxa"/>
              <w:left w:w="45" w:type="dxa"/>
              <w:bottom w:w="30" w:type="dxa"/>
              <w:right w:w="45" w:type="dxa"/>
            </w:tcMar>
            <w:vAlign w:val="center"/>
            <w:hideMark/>
          </w:tcPr>
          <w:p w14:paraId="246BA36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0.115</w:t>
            </w:r>
          </w:p>
        </w:tc>
        <w:tc>
          <w:tcPr>
            <w:tcW w:w="0" w:type="auto"/>
            <w:shd w:val="clear" w:color="auto" w:fill="auto"/>
            <w:tcMar>
              <w:top w:w="30" w:type="dxa"/>
              <w:left w:w="45" w:type="dxa"/>
              <w:bottom w:w="30" w:type="dxa"/>
              <w:right w:w="45" w:type="dxa"/>
            </w:tcMar>
            <w:vAlign w:val="center"/>
            <w:hideMark/>
          </w:tcPr>
          <w:p w14:paraId="5069AB9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0.116</w:t>
            </w:r>
          </w:p>
        </w:tc>
        <w:tc>
          <w:tcPr>
            <w:tcW w:w="0" w:type="auto"/>
            <w:shd w:val="clear" w:color="auto" w:fill="auto"/>
            <w:tcMar>
              <w:top w:w="30" w:type="dxa"/>
              <w:left w:w="45" w:type="dxa"/>
              <w:bottom w:w="30" w:type="dxa"/>
              <w:right w:w="45" w:type="dxa"/>
            </w:tcMar>
            <w:vAlign w:val="center"/>
            <w:hideMark/>
          </w:tcPr>
          <w:p w14:paraId="00E8D0F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0.115</w:t>
            </w:r>
          </w:p>
        </w:tc>
      </w:tr>
      <w:tr w:rsidR="008F4746" w:rsidRPr="005D2D42" w14:paraId="7CC0239C" w14:textId="77777777" w:rsidTr="00D05011">
        <w:trPr>
          <w:trHeight w:val="230"/>
        </w:trPr>
        <w:tc>
          <w:tcPr>
            <w:tcW w:w="1793" w:type="dxa"/>
            <w:tcMar>
              <w:top w:w="30" w:type="dxa"/>
              <w:left w:w="45" w:type="dxa"/>
              <w:bottom w:w="30" w:type="dxa"/>
              <w:right w:w="45" w:type="dxa"/>
            </w:tcMar>
            <w:vAlign w:val="center"/>
            <w:hideMark/>
          </w:tcPr>
          <w:p w14:paraId="52B8E6F1"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Serbia &amp; Mont. (CS)</w:t>
            </w:r>
          </w:p>
        </w:tc>
        <w:tc>
          <w:tcPr>
            <w:tcW w:w="1170" w:type="dxa"/>
            <w:tcMar>
              <w:top w:w="30" w:type="dxa"/>
              <w:left w:w="45" w:type="dxa"/>
              <w:bottom w:w="30" w:type="dxa"/>
              <w:right w:w="45" w:type="dxa"/>
            </w:tcMar>
            <w:vAlign w:val="center"/>
            <w:hideMark/>
          </w:tcPr>
          <w:p w14:paraId="1A808D56" w14:textId="0C98253E"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2 (2</w:t>
            </w:r>
            <w:r w:rsidR="00940CC3">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70" w:type="dxa"/>
            <w:tcMar>
              <w:top w:w="30" w:type="dxa"/>
              <w:left w:w="45" w:type="dxa"/>
              <w:bottom w:w="30" w:type="dxa"/>
              <w:right w:w="45" w:type="dxa"/>
            </w:tcMar>
            <w:vAlign w:val="center"/>
            <w:hideMark/>
          </w:tcPr>
          <w:p w14:paraId="50BAD14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0.28</w:t>
            </w:r>
          </w:p>
        </w:tc>
        <w:tc>
          <w:tcPr>
            <w:tcW w:w="0" w:type="auto"/>
            <w:tcMar>
              <w:top w:w="30" w:type="dxa"/>
              <w:left w:w="45" w:type="dxa"/>
              <w:bottom w:w="30" w:type="dxa"/>
              <w:right w:w="45" w:type="dxa"/>
            </w:tcMar>
            <w:vAlign w:val="center"/>
            <w:hideMark/>
          </w:tcPr>
          <w:p w14:paraId="29FBF4C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0.23</w:t>
            </w:r>
          </w:p>
        </w:tc>
        <w:tc>
          <w:tcPr>
            <w:tcW w:w="0" w:type="auto"/>
            <w:tcMar>
              <w:top w:w="30" w:type="dxa"/>
              <w:left w:w="45" w:type="dxa"/>
              <w:bottom w:w="30" w:type="dxa"/>
              <w:right w:w="45" w:type="dxa"/>
            </w:tcMar>
            <w:vAlign w:val="center"/>
            <w:hideMark/>
          </w:tcPr>
          <w:p w14:paraId="41EB2C0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0.21</w:t>
            </w:r>
          </w:p>
        </w:tc>
        <w:tc>
          <w:tcPr>
            <w:tcW w:w="0" w:type="auto"/>
            <w:tcMar>
              <w:top w:w="30" w:type="dxa"/>
              <w:left w:w="45" w:type="dxa"/>
              <w:bottom w:w="30" w:type="dxa"/>
              <w:right w:w="45" w:type="dxa"/>
            </w:tcMar>
            <w:vAlign w:val="center"/>
            <w:hideMark/>
          </w:tcPr>
          <w:p w14:paraId="76059E7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0.21</w:t>
            </w:r>
          </w:p>
        </w:tc>
        <w:tc>
          <w:tcPr>
            <w:tcW w:w="0" w:type="auto"/>
            <w:tcMar>
              <w:top w:w="30" w:type="dxa"/>
              <w:left w:w="45" w:type="dxa"/>
              <w:bottom w:w="30" w:type="dxa"/>
              <w:right w:w="45" w:type="dxa"/>
            </w:tcMar>
            <w:vAlign w:val="center"/>
            <w:hideMark/>
          </w:tcPr>
          <w:p w14:paraId="509C96AA" w14:textId="4F94F70E"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w:t>
            </w:r>
            <w:r w:rsidR="00DF1DEB">
              <w:rPr>
                <w:rFonts w:ascii="Times New Roman" w:eastAsia="Times New Roman" w:hAnsi="Times New Roman" w:cs="Times New Roman"/>
                <w:sz w:val="18"/>
                <w:szCs w:val="18"/>
                <w:lang w:val="es-AR" w:eastAsia="es-AR"/>
              </w:rPr>
              <w:t>6</w:t>
            </w:r>
          </w:p>
        </w:tc>
        <w:tc>
          <w:tcPr>
            <w:tcW w:w="526" w:type="dxa"/>
            <w:shd w:val="clear" w:color="auto" w:fill="auto"/>
            <w:tcMar>
              <w:top w:w="30" w:type="dxa"/>
              <w:left w:w="45" w:type="dxa"/>
              <w:bottom w:w="30" w:type="dxa"/>
              <w:right w:w="45" w:type="dxa"/>
            </w:tcMar>
            <w:vAlign w:val="center"/>
            <w:hideMark/>
          </w:tcPr>
          <w:p w14:paraId="224CDF6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0.26</w:t>
            </w:r>
          </w:p>
        </w:tc>
        <w:tc>
          <w:tcPr>
            <w:tcW w:w="495" w:type="dxa"/>
            <w:shd w:val="clear" w:color="auto" w:fill="D9D9D9" w:themeFill="background1" w:themeFillShade="D9"/>
            <w:tcMar>
              <w:top w:w="30" w:type="dxa"/>
              <w:left w:w="45" w:type="dxa"/>
              <w:bottom w:w="30" w:type="dxa"/>
              <w:right w:w="45" w:type="dxa"/>
            </w:tcMar>
            <w:vAlign w:val="center"/>
            <w:hideMark/>
          </w:tcPr>
          <w:p w14:paraId="7A22947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1BA62EE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516180F9"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249DA76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F2ADC5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3A533CCF"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2650B72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auto"/>
            <w:tcMar>
              <w:top w:w="30" w:type="dxa"/>
              <w:left w:w="45" w:type="dxa"/>
              <w:bottom w:w="30" w:type="dxa"/>
              <w:right w:w="45" w:type="dxa"/>
            </w:tcMar>
            <w:vAlign w:val="center"/>
            <w:hideMark/>
          </w:tcPr>
          <w:p w14:paraId="01901B5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0.095</w:t>
            </w:r>
          </w:p>
        </w:tc>
        <w:tc>
          <w:tcPr>
            <w:tcW w:w="0" w:type="auto"/>
            <w:shd w:val="clear" w:color="auto" w:fill="auto"/>
            <w:tcMar>
              <w:top w:w="30" w:type="dxa"/>
              <w:left w:w="45" w:type="dxa"/>
              <w:bottom w:w="30" w:type="dxa"/>
              <w:right w:w="45" w:type="dxa"/>
            </w:tcMar>
            <w:vAlign w:val="center"/>
            <w:hideMark/>
          </w:tcPr>
          <w:p w14:paraId="10763C0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0.089</w:t>
            </w:r>
          </w:p>
        </w:tc>
        <w:tc>
          <w:tcPr>
            <w:tcW w:w="0" w:type="auto"/>
            <w:shd w:val="clear" w:color="auto" w:fill="auto"/>
            <w:tcMar>
              <w:top w:w="30" w:type="dxa"/>
              <w:left w:w="45" w:type="dxa"/>
              <w:bottom w:w="30" w:type="dxa"/>
              <w:right w:w="45" w:type="dxa"/>
            </w:tcMar>
            <w:vAlign w:val="center"/>
            <w:hideMark/>
          </w:tcPr>
          <w:p w14:paraId="22E923A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0.092</w:t>
            </w:r>
          </w:p>
        </w:tc>
        <w:tc>
          <w:tcPr>
            <w:tcW w:w="0" w:type="auto"/>
            <w:shd w:val="clear" w:color="auto" w:fill="auto"/>
            <w:tcMar>
              <w:top w:w="30" w:type="dxa"/>
              <w:left w:w="45" w:type="dxa"/>
              <w:bottom w:w="30" w:type="dxa"/>
              <w:right w:w="45" w:type="dxa"/>
            </w:tcMar>
            <w:vAlign w:val="center"/>
            <w:hideMark/>
          </w:tcPr>
          <w:p w14:paraId="65094D2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0.132</w:t>
            </w:r>
          </w:p>
        </w:tc>
        <w:tc>
          <w:tcPr>
            <w:tcW w:w="0" w:type="auto"/>
            <w:shd w:val="clear" w:color="auto" w:fill="auto"/>
            <w:tcMar>
              <w:top w:w="30" w:type="dxa"/>
              <w:left w:w="45" w:type="dxa"/>
              <w:bottom w:w="30" w:type="dxa"/>
              <w:right w:w="45" w:type="dxa"/>
            </w:tcMar>
            <w:vAlign w:val="center"/>
            <w:hideMark/>
          </w:tcPr>
          <w:p w14:paraId="30E13841" w14:textId="39104424"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w:t>
            </w:r>
            <w:r w:rsidR="00DF1DEB">
              <w:rPr>
                <w:rFonts w:ascii="Times New Roman" w:eastAsia="Times New Roman" w:hAnsi="Times New Roman" w:cs="Times New Roman"/>
                <w:sz w:val="18"/>
                <w:szCs w:val="18"/>
                <w:lang w:val="es-AR" w:eastAsia="es-AR"/>
              </w:rPr>
              <w:t>0</w:t>
            </w:r>
          </w:p>
        </w:tc>
        <w:tc>
          <w:tcPr>
            <w:tcW w:w="0" w:type="auto"/>
            <w:shd w:val="clear" w:color="auto" w:fill="auto"/>
            <w:tcMar>
              <w:top w:w="30" w:type="dxa"/>
              <w:left w:w="45" w:type="dxa"/>
              <w:bottom w:w="30" w:type="dxa"/>
              <w:right w:w="45" w:type="dxa"/>
            </w:tcMar>
            <w:vAlign w:val="center"/>
            <w:hideMark/>
          </w:tcPr>
          <w:p w14:paraId="4B37F36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0.099</w:t>
            </w:r>
          </w:p>
        </w:tc>
        <w:tc>
          <w:tcPr>
            <w:tcW w:w="0" w:type="auto"/>
            <w:shd w:val="clear" w:color="auto" w:fill="auto"/>
            <w:tcMar>
              <w:top w:w="30" w:type="dxa"/>
              <w:left w:w="45" w:type="dxa"/>
              <w:bottom w:w="30" w:type="dxa"/>
              <w:right w:w="45" w:type="dxa"/>
            </w:tcMar>
            <w:vAlign w:val="center"/>
            <w:hideMark/>
          </w:tcPr>
          <w:p w14:paraId="3C825FF5" w14:textId="43268D8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w:t>
            </w:r>
            <w:r w:rsidR="00DF1DEB">
              <w:rPr>
                <w:rFonts w:ascii="Times New Roman" w:eastAsia="Times New Roman" w:hAnsi="Times New Roman" w:cs="Times New Roman"/>
                <w:sz w:val="18"/>
                <w:szCs w:val="18"/>
                <w:lang w:val="es-AR" w:eastAsia="es-AR"/>
              </w:rPr>
              <w:t>00</w:t>
            </w:r>
          </w:p>
        </w:tc>
        <w:tc>
          <w:tcPr>
            <w:tcW w:w="0" w:type="auto"/>
            <w:shd w:val="clear" w:color="auto" w:fill="auto"/>
            <w:tcMar>
              <w:top w:w="30" w:type="dxa"/>
              <w:left w:w="45" w:type="dxa"/>
              <w:bottom w:w="30" w:type="dxa"/>
              <w:right w:w="45" w:type="dxa"/>
            </w:tcMar>
            <w:vAlign w:val="center"/>
            <w:hideMark/>
          </w:tcPr>
          <w:p w14:paraId="70A81F2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0.098</w:t>
            </w:r>
          </w:p>
        </w:tc>
      </w:tr>
      <w:tr w:rsidR="008F4746" w:rsidRPr="005D2D42" w14:paraId="541CE1F7" w14:textId="77777777" w:rsidTr="00D05011">
        <w:trPr>
          <w:trHeight w:val="230"/>
        </w:trPr>
        <w:tc>
          <w:tcPr>
            <w:tcW w:w="1793" w:type="dxa"/>
            <w:tcMar>
              <w:top w:w="30" w:type="dxa"/>
              <w:left w:w="45" w:type="dxa"/>
              <w:bottom w:w="30" w:type="dxa"/>
              <w:right w:w="45" w:type="dxa"/>
            </w:tcMar>
            <w:vAlign w:val="center"/>
            <w:hideMark/>
          </w:tcPr>
          <w:p w14:paraId="72230F08"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France (FR)</w:t>
            </w:r>
          </w:p>
        </w:tc>
        <w:tc>
          <w:tcPr>
            <w:tcW w:w="1170" w:type="dxa"/>
            <w:tcMar>
              <w:top w:w="30" w:type="dxa"/>
              <w:left w:w="45" w:type="dxa"/>
              <w:bottom w:w="30" w:type="dxa"/>
              <w:right w:w="45" w:type="dxa"/>
            </w:tcMar>
            <w:vAlign w:val="center"/>
            <w:hideMark/>
          </w:tcPr>
          <w:p w14:paraId="46048D62" w14:textId="08FCB3BC"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1 (1</w:t>
            </w:r>
            <w:r w:rsidR="00940CC3">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70" w:type="dxa"/>
            <w:tcMar>
              <w:top w:w="30" w:type="dxa"/>
              <w:left w:w="45" w:type="dxa"/>
              <w:bottom w:w="30" w:type="dxa"/>
              <w:right w:w="45" w:type="dxa"/>
            </w:tcMar>
            <w:vAlign w:val="center"/>
            <w:hideMark/>
          </w:tcPr>
          <w:p w14:paraId="37B0BC9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0.27</w:t>
            </w:r>
          </w:p>
        </w:tc>
        <w:tc>
          <w:tcPr>
            <w:tcW w:w="0" w:type="auto"/>
            <w:tcMar>
              <w:top w:w="30" w:type="dxa"/>
              <w:left w:w="45" w:type="dxa"/>
              <w:bottom w:w="30" w:type="dxa"/>
              <w:right w:w="45" w:type="dxa"/>
            </w:tcMar>
            <w:vAlign w:val="center"/>
            <w:hideMark/>
          </w:tcPr>
          <w:p w14:paraId="124004D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0.22</w:t>
            </w:r>
          </w:p>
        </w:tc>
        <w:tc>
          <w:tcPr>
            <w:tcW w:w="0" w:type="auto"/>
            <w:tcMar>
              <w:top w:w="30" w:type="dxa"/>
              <w:left w:w="45" w:type="dxa"/>
              <w:bottom w:w="30" w:type="dxa"/>
              <w:right w:w="45" w:type="dxa"/>
            </w:tcMar>
            <w:vAlign w:val="center"/>
            <w:hideMark/>
          </w:tcPr>
          <w:p w14:paraId="3D056120" w14:textId="1AF44DA8"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40CC3">
              <w:rPr>
                <w:rFonts w:ascii="Times New Roman" w:eastAsia="Times New Roman" w:hAnsi="Times New Roman" w:cs="Times New Roman"/>
                <w:sz w:val="18"/>
                <w:szCs w:val="18"/>
                <w:lang w:val="es-AR" w:eastAsia="es-AR"/>
              </w:rPr>
              <w:t>0</w:t>
            </w:r>
          </w:p>
        </w:tc>
        <w:tc>
          <w:tcPr>
            <w:tcW w:w="0" w:type="auto"/>
            <w:tcMar>
              <w:top w:w="30" w:type="dxa"/>
              <w:left w:w="45" w:type="dxa"/>
              <w:bottom w:w="30" w:type="dxa"/>
              <w:right w:w="45" w:type="dxa"/>
            </w:tcMar>
            <w:vAlign w:val="center"/>
            <w:hideMark/>
          </w:tcPr>
          <w:p w14:paraId="126BDFF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0.18</w:t>
            </w:r>
          </w:p>
        </w:tc>
        <w:tc>
          <w:tcPr>
            <w:tcW w:w="0" w:type="auto"/>
            <w:tcMar>
              <w:top w:w="30" w:type="dxa"/>
              <w:left w:w="45" w:type="dxa"/>
              <w:bottom w:w="30" w:type="dxa"/>
              <w:right w:w="45" w:type="dxa"/>
            </w:tcMar>
            <w:vAlign w:val="center"/>
            <w:hideMark/>
          </w:tcPr>
          <w:p w14:paraId="4F7CE52B" w14:textId="0A47BF80"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w:t>
            </w:r>
            <w:r w:rsidR="00DF1DEB">
              <w:rPr>
                <w:rFonts w:ascii="Times New Roman" w:eastAsia="Times New Roman" w:hAnsi="Times New Roman" w:cs="Times New Roman"/>
                <w:sz w:val="18"/>
                <w:szCs w:val="18"/>
                <w:lang w:val="es-AR" w:eastAsia="es-AR"/>
              </w:rPr>
              <w:t>9</w:t>
            </w:r>
          </w:p>
        </w:tc>
        <w:tc>
          <w:tcPr>
            <w:tcW w:w="526" w:type="dxa"/>
            <w:shd w:val="clear" w:color="auto" w:fill="auto"/>
            <w:tcMar>
              <w:top w:w="30" w:type="dxa"/>
              <w:left w:w="45" w:type="dxa"/>
              <w:bottom w:w="30" w:type="dxa"/>
              <w:right w:w="45" w:type="dxa"/>
            </w:tcMar>
            <w:vAlign w:val="center"/>
            <w:hideMark/>
          </w:tcPr>
          <w:p w14:paraId="057090E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0.34</w:t>
            </w:r>
          </w:p>
        </w:tc>
        <w:tc>
          <w:tcPr>
            <w:tcW w:w="495" w:type="dxa"/>
            <w:shd w:val="clear" w:color="auto" w:fill="D9D9D9" w:themeFill="background1" w:themeFillShade="D9"/>
            <w:tcMar>
              <w:top w:w="30" w:type="dxa"/>
              <w:left w:w="45" w:type="dxa"/>
              <w:bottom w:w="30" w:type="dxa"/>
              <w:right w:w="45" w:type="dxa"/>
            </w:tcMar>
            <w:vAlign w:val="center"/>
            <w:hideMark/>
          </w:tcPr>
          <w:p w14:paraId="4A74493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6A2A4FAC"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743F614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3E8310C5"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5272FB5"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0B5DF9F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2F4A351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CE3A97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auto"/>
            <w:tcMar>
              <w:top w:w="30" w:type="dxa"/>
              <w:left w:w="45" w:type="dxa"/>
              <w:bottom w:w="30" w:type="dxa"/>
              <w:right w:w="45" w:type="dxa"/>
            </w:tcMar>
            <w:vAlign w:val="center"/>
            <w:hideMark/>
          </w:tcPr>
          <w:p w14:paraId="54E8381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0.105</w:t>
            </w:r>
          </w:p>
        </w:tc>
        <w:tc>
          <w:tcPr>
            <w:tcW w:w="0" w:type="auto"/>
            <w:shd w:val="clear" w:color="auto" w:fill="auto"/>
            <w:tcMar>
              <w:top w:w="30" w:type="dxa"/>
              <w:left w:w="45" w:type="dxa"/>
              <w:bottom w:w="30" w:type="dxa"/>
              <w:right w:w="45" w:type="dxa"/>
            </w:tcMar>
            <w:vAlign w:val="center"/>
            <w:hideMark/>
          </w:tcPr>
          <w:p w14:paraId="6BBC43E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0.108</w:t>
            </w:r>
          </w:p>
        </w:tc>
        <w:tc>
          <w:tcPr>
            <w:tcW w:w="0" w:type="auto"/>
            <w:shd w:val="clear" w:color="auto" w:fill="auto"/>
            <w:tcMar>
              <w:top w:w="30" w:type="dxa"/>
              <w:left w:w="45" w:type="dxa"/>
              <w:bottom w:w="30" w:type="dxa"/>
              <w:right w:w="45" w:type="dxa"/>
            </w:tcMar>
            <w:vAlign w:val="center"/>
            <w:hideMark/>
          </w:tcPr>
          <w:p w14:paraId="30862A0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0.148</w:t>
            </w:r>
          </w:p>
        </w:tc>
        <w:tc>
          <w:tcPr>
            <w:tcW w:w="0" w:type="auto"/>
            <w:shd w:val="clear" w:color="auto" w:fill="auto"/>
            <w:tcMar>
              <w:top w:w="30" w:type="dxa"/>
              <w:left w:w="45" w:type="dxa"/>
              <w:bottom w:w="30" w:type="dxa"/>
              <w:right w:w="45" w:type="dxa"/>
            </w:tcMar>
            <w:vAlign w:val="center"/>
            <w:hideMark/>
          </w:tcPr>
          <w:p w14:paraId="2606DCB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0.126</w:t>
            </w:r>
          </w:p>
        </w:tc>
        <w:tc>
          <w:tcPr>
            <w:tcW w:w="0" w:type="auto"/>
            <w:shd w:val="clear" w:color="auto" w:fill="auto"/>
            <w:tcMar>
              <w:top w:w="30" w:type="dxa"/>
              <w:left w:w="45" w:type="dxa"/>
              <w:bottom w:w="30" w:type="dxa"/>
              <w:right w:w="45" w:type="dxa"/>
            </w:tcMar>
            <w:vAlign w:val="center"/>
            <w:hideMark/>
          </w:tcPr>
          <w:p w14:paraId="704DCBE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0.115</w:t>
            </w:r>
          </w:p>
        </w:tc>
        <w:tc>
          <w:tcPr>
            <w:tcW w:w="0" w:type="auto"/>
            <w:shd w:val="clear" w:color="auto" w:fill="auto"/>
            <w:tcMar>
              <w:top w:w="30" w:type="dxa"/>
              <w:left w:w="45" w:type="dxa"/>
              <w:bottom w:w="30" w:type="dxa"/>
              <w:right w:w="45" w:type="dxa"/>
            </w:tcMar>
            <w:vAlign w:val="center"/>
            <w:hideMark/>
          </w:tcPr>
          <w:p w14:paraId="7393D63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0.116</w:t>
            </w:r>
          </w:p>
        </w:tc>
        <w:tc>
          <w:tcPr>
            <w:tcW w:w="0" w:type="auto"/>
            <w:shd w:val="clear" w:color="auto" w:fill="auto"/>
            <w:tcMar>
              <w:top w:w="30" w:type="dxa"/>
              <w:left w:w="45" w:type="dxa"/>
              <w:bottom w:w="30" w:type="dxa"/>
              <w:right w:w="45" w:type="dxa"/>
            </w:tcMar>
            <w:vAlign w:val="center"/>
            <w:hideMark/>
          </w:tcPr>
          <w:p w14:paraId="098F28C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0.114</w:t>
            </w:r>
          </w:p>
        </w:tc>
      </w:tr>
      <w:tr w:rsidR="008F4746" w:rsidRPr="005D2D42" w14:paraId="48B1A092" w14:textId="77777777" w:rsidTr="00D05011">
        <w:trPr>
          <w:trHeight w:val="230"/>
        </w:trPr>
        <w:tc>
          <w:tcPr>
            <w:tcW w:w="1793" w:type="dxa"/>
            <w:tcMar>
              <w:top w:w="30" w:type="dxa"/>
              <w:left w:w="45" w:type="dxa"/>
              <w:bottom w:w="30" w:type="dxa"/>
              <w:right w:w="45" w:type="dxa"/>
            </w:tcMar>
            <w:vAlign w:val="center"/>
            <w:hideMark/>
          </w:tcPr>
          <w:p w14:paraId="7315A1FC"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Greece (GR)</w:t>
            </w:r>
          </w:p>
        </w:tc>
        <w:tc>
          <w:tcPr>
            <w:tcW w:w="1170" w:type="dxa"/>
            <w:tcMar>
              <w:top w:w="30" w:type="dxa"/>
              <w:left w:w="45" w:type="dxa"/>
              <w:bottom w:w="30" w:type="dxa"/>
              <w:right w:w="45" w:type="dxa"/>
            </w:tcMar>
            <w:vAlign w:val="center"/>
            <w:hideMark/>
          </w:tcPr>
          <w:p w14:paraId="1FF437E9" w14:textId="3531712A"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1 (1</w:t>
            </w:r>
            <w:r w:rsidR="00940CC3">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70" w:type="dxa"/>
            <w:tcMar>
              <w:top w:w="30" w:type="dxa"/>
              <w:left w:w="45" w:type="dxa"/>
              <w:bottom w:w="30" w:type="dxa"/>
              <w:right w:w="45" w:type="dxa"/>
            </w:tcMar>
            <w:vAlign w:val="center"/>
            <w:hideMark/>
          </w:tcPr>
          <w:p w14:paraId="7711A6C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0.28</w:t>
            </w:r>
          </w:p>
        </w:tc>
        <w:tc>
          <w:tcPr>
            <w:tcW w:w="0" w:type="auto"/>
            <w:tcMar>
              <w:top w:w="30" w:type="dxa"/>
              <w:left w:w="45" w:type="dxa"/>
              <w:bottom w:w="30" w:type="dxa"/>
              <w:right w:w="45" w:type="dxa"/>
            </w:tcMar>
            <w:vAlign w:val="center"/>
            <w:hideMark/>
          </w:tcPr>
          <w:p w14:paraId="7B37346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0.22</w:t>
            </w:r>
          </w:p>
        </w:tc>
        <w:tc>
          <w:tcPr>
            <w:tcW w:w="0" w:type="auto"/>
            <w:tcMar>
              <w:top w:w="30" w:type="dxa"/>
              <w:left w:w="45" w:type="dxa"/>
              <w:bottom w:w="30" w:type="dxa"/>
              <w:right w:w="45" w:type="dxa"/>
            </w:tcMar>
            <w:vAlign w:val="center"/>
            <w:hideMark/>
          </w:tcPr>
          <w:p w14:paraId="0FE1F151" w14:textId="2953F648"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40CC3">
              <w:rPr>
                <w:rFonts w:ascii="Times New Roman" w:eastAsia="Times New Roman" w:hAnsi="Times New Roman" w:cs="Times New Roman"/>
                <w:sz w:val="18"/>
                <w:szCs w:val="18"/>
                <w:lang w:val="es-AR" w:eastAsia="es-AR"/>
              </w:rPr>
              <w:t>0</w:t>
            </w:r>
          </w:p>
        </w:tc>
        <w:tc>
          <w:tcPr>
            <w:tcW w:w="0" w:type="auto"/>
            <w:tcMar>
              <w:top w:w="30" w:type="dxa"/>
              <w:left w:w="45" w:type="dxa"/>
              <w:bottom w:w="30" w:type="dxa"/>
              <w:right w:w="45" w:type="dxa"/>
            </w:tcMar>
            <w:vAlign w:val="center"/>
            <w:hideMark/>
          </w:tcPr>
          <w:p w14:paraId="69F3762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0.22</w:t>
            </w:r>
          </w:p>
        </w:tc>
        <w:tc>
          <w:tcPr>
            <w:tcW w:w="0" w:type="auto"/>
            <w:tcMar>
              <w:top w:w="30" w:type="dxa"/>
              <w:left w:w="45" w:type="dxa"/>
              <w:bottom w:w="30" w:type="dxa"/>
              <w:right w:w="45" w:type="dxa"/>
            </w:tcMar>
            <w:vAlign w:val="center"/>
            <w:hideMark/>
          </w:tcPr>
          <w:p w14:paraId="3C09C709" w14:textId="3CBE79E8"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0.17</w:t>
            </w:r>
          </w:p>
        </w:tc>
        <w:tc>
          <w:tcPr>
            <w:tcW w:w="526" w:type="dxa"/>
            <w:shd w:val="clear" w:color="auto" w:fill="auto"/>
            <w:tcMar>
              <w:top w:w="30" w:type="dxa"/>
              <w:left w:w="45" w:type="dxa"/>
              <w:bottom w:w="30" w:type="dxa"/>
              <w:right w:w="45" w:type="dxa"/>
            </w:tcMar>
            <w:vAlign w:val="center"/>
            <w:hideMark/>
          </w:tcPr>
          <w:p w14:paraId="5E25759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0.22</w:t>
            </w:r>
          </w:p>
        </w:tc>
        <w:tc>
          <w:tcPr>
            <w:tcW w:w="495" w:type="dxa"/>
            <w:shd w:val="clear" w:color="auto" w:fill="D9D9D9" w:themeFill="background1" w:themeFillShade="D9"/>
            <w:tcMar>
              <w:top w:w="30" w:type="dxa"/>
              <w:left w:w="45" w:type="dxa"/>
              <w:bottom w:w="30" w:type="dxa"/>
              <w:right w:w="45" w:type="dxa"/>
            </w:tcMar>
            <w:vAlign w:val="center"/>
            <w:hideMark/>
          </w:tcPr>
          <w:p w14:paraId="5E1C189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76E8155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086DB0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108D9FA5"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24323956"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35CE5B2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88BC8E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35A60DD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3E6CFFF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auto"/>
            <w:tcMar>
              <w:top w:w="30" w:type="dxa"/>
              <w:left w:w="45" w:type="dxa"/>
              <w:bottom w:w="30" w:type="dxa"/>
              <w:right w:w="45" w:type="dxa"/>
            </w:tcMar>
            <w:vAlign w:val="center"/>
            <w:hideMark/>
          </w:tcPr>
          <w:p w14:paraId="76A475E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0.103</w:t>
            </w:r>
          </w:p>
        </w:tc>
        <w:tc>
          <w:tcPr>
            <w:tcW w:w="0" w:type="auto"/>
            <w:shd w:val="clear" w:color="auto" w:fill="auto"/>
            <w:tcMar>
              <w:top w:w="30" w:type="dxa"/>
              <w:left w:w="45" w:type="dxa"/>
              <w:bottom w:w="30" w:type="dxa"/>
              <w:right w:w="45" w:type="dxa"/>
            </w:tcMar>
            <w:vAlign w:val="center"/>
            <w:hideMark/>
          </w:tcPr>
          <w:p w14:paraId="1E4D051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0.142</w:t>
            </w:r>
          </w:p>
        </w:tc>
        <w:tc>
          <w:tcPr>
            <w:tcW w:w="0" w:type="auto"/>
            <w:shd w:val="clear" w:color="auto" w:fill="auto"/>
            <w:tcMar>
              <w:top w:w="30" w:type="dxa"/>
              <w:left w:w="45" w:type="dxa"/>
              <w:bottom w:w="30" w:type="dxa"/>
              <w:right w:w="45" w:type="dxa"/>
            </w:tcMar>
            <w:vAlign w:val="center"/>
            <w:hideMark/>
          </w:tcPr>
          <w:p w14:paraId="0BC88D0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0.121</w:t>
            </w:r>
          </w:p>
        </w:tc>
        <w:tc>
          <w:tcPr>
            <w:tcW w:w="0" w:type="auto"/>
            <w:shd w:val="clear" w:color="auto" w:fill="auto"/>
            <w:tcMar>
              <w:top w:w="30" w:type="dxa"/>
              <w:left w:w="45" w:type="dxa"/>
              <w:bottom w:w="30" w:type="dxa"/>
              <w:right w:w="45" w:type="dxa"/>
            </w:tcMar>
            <w:vAlign w:val="center"/>
            <w:hideMark/>
          </w:tcPr>
          <w:p w14:paraId="27D751A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0.109</w:t>
            </w:r>
          </w:p>
        </w:tc>
        <w:tc>
          <w:tcPr>
            <w:tcW w:w="0" w:type="auto"/>
            <w:shd w:val="clear" w:color="auto" w:fill="auto"/>
            <w:tcMar>
              <w:top w:w="30" w:type="dxa"/>
              <w:left w:w="45" w:type="dxa"/>
              <w:bottom w:w="30" w:type="dxa"/>
              <w:right w:w="45" w:type="dxa"/>
            </w:tcMar>
            <w:vAlign w:val="center"/>
            <w:hideMark/>
          </w:tcPr>
          <w:p w14:paraId="0A648D8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0.111</w:t>
            </w:r>
          </w:p>
        </w:tc>
        <w:tc>
          <w:tcPr>
            <w:tcW w:w="0" w:type="auto"/>
            <w:shd w:val="clear" w:color="auto" w:fill="auto"/>
            <w:tcMar>
              <w:top w:w="30" w:type="dxa"/>
              <w:left w:w="45" w:type="dxa"/>
              <w:bottom w:w="30" w:type="dxa"/>
              <w:right w:w="45" w:type="dxa"/>
            </w:tcMar>
            <w:vAlign w:val="center"/>
            <w:hideMark/>
          </w:tcPr>
          <w:p w14:paraId="4E95177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0.109</w:t>
            </w:r>
          </w:p>
        </w:tc>
      </w:tr>
      <w:tr w:rsidR="008F4746" w:rsidRPr="005D2D42" w14:paraId="514DD914" w14:textId="77777777" w:rsidTr="00D05011">
        <w:trPr>
          <w:trHeight w:val="230"/>
        </w:trPr>
        <w:tc>
          <w:tcPr>
            <w:tcW w:w="1793" w:type="dxa"/>
            <w:tcMar>
              <w:top w:w="30" w:type="dxa"/>
              <w:left w:w="45" w:type="dxa"/>
              <w:bottom w:w="30" w:type="dxa"/>
              <w:right w:w="45" w:type="dxa"/>
            </w:tcMar>
            <w:vAlign w:val="center"/>
            <w:hideMark/>
          </w:tcPr>
          <w:p w14:paraId="6169DC4D"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India (IN)</w:t>
            </w:r>
          </w:p>
        </w:tc>
        <w:tc>
          <w:tcPr>
            <w:tcW w:w="1170" w:type="dxa"/>
            <w:tcMar>
              <w:top w:w="30" w:type="dxa"/>
              <w:left w:w="45" w:type="dxa"/>
              <w:bottom w:w="30" w:type="dxa"/>
              <w:right w:w="45" w:type="dxa"/>
            </w:tcMar>
            <w:vAlign w:val="center"/>
            <w:hideMark/>
          </w:tcPr>
          <w:p w14:paraId="353558F4" w14:textId="597FF4BF"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5 (5</w:t>
            </w:r>
            <w:r w:rsidR="00940CC3">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3 %)</w:t>
            </w:r>
          </w:p>
        </w:tc>
        <w:tc>
          <w:tcPr>
            <w:tcW w:w="770" w:type="dxa"/>
            <w:tcMar>
              <w:top w:w="30" w:type="dxa"/>
              <w:left w:w="45" w:type="dxa"/>
              <w:bottom w:w="30" w:type="dxa"/>
              <w:right w:w="45" w:type="dxa"/>
            </w:tcMar>
            <w:vAlign w:val="center"/>
            <w:hideMark/>
          </w:tcPr>
          <w:p w14:paraId="5AA2607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0.27</w:t>
            </w:r>
          </w:p>
        </w:tc>
        <w:tc>
          <w:tcPr>
            <w:tcW w:w="0" w:type="auto"/>
            <w:tcMar>
              <w:top w:w="30" w:type="dxa"/>
              <w:left w:w="45" w:type="dxa"/>
              <w:bottom w:w="30" w:type="dxa"/>
              <w:right w:w="45" w:type="dxa"/>
            </w:tcMar>
            <w:vAlign w:val="center"/>
            <w:hideMark/>
          </w:tcPr>
          <w:p w14:paraId="225B3DD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0.22</w:t>
            </w:r>
          </w:p>
        </w:tc>
        <w:tc>
          <w:tcPr>
            <w:tcW w:w="0" w:type="auto"/>
            <w:tcMar>
              <w:top w:w="30" w:type="dxa"/>
              <w:left w:w="45" w:type="dxa"/>
              <w:bottom w:w="30" w:type="dxa"/>
              <w:right w:w="45" w:type="dxa"/>
            </w:tcMar>
            <w:vAlign w:val="center"/>
            <w:hideMark/>
          </w:tcPr>
          <w:p w14:paraId="21608367" w14:textId="151BF03D"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40CC3">
              <w:rPr>
                <w:rFonts w:ascii="Times New Roman" w:eastAsia="Times New Roman" w:hAnsi="Times New Roman" w:cs="Times New Roman"/>
                <w:sz w:val="18"/>
                <w:szCs w:val="18"/>
                <w:lang w:val="es-AR" w:eastAsia="es-AR"/>
              </w:rPr>
              <w:t>0</w:t>
            </w:r>
          </w:p>
        </w:tc>
        <w:tc>
          <w:tcPr>
            <w:tcW w:w="0" w:type="auto"/>
            <w:tcMar>
              <w:top w:w="30" w:type="dxa"/>
              <w:left w:w="45" w:type="dxa"/>
              <w:bottom w:w="30" w:type="dxa"/>
              <w:right w:w="45" w:type="dxa"/>
            </w:tcMar>
            <w:vAlign w:val="center"/>
            <w:hideMark/>
          </w:tcPr>
          <w:p w14:paraId="0E9DCA8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0.24</w:t>
            </w:r>
          </w:p>
        </w:tc>
        <w:tc>
          <w:tcPr>
            <w:tcW w:w="0" w:type="auto"/>
            <w:tcMar>
              <w:top w:w="30" w:type="dxa"/>
              <w:left w:w="45" w:type="dxa"/>
              <w:bottom w:w="30" w:type="dxa"/>
              <w:right w:w="45" w:type="dxa"/>
            </w:tcMar>
            <w:vAlign w:val="center"/>
            <w:hideMark/>
          </w:tcPr>
          <w:p w14:paraId="566F7B27" w14:textId="2B8D02BA"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DF1DEB">
              <w:rPr>
                <w:rFonts w:ascii="Times New Roman" w:eastAsia="Times New Roman" w:hAnsi="Times New Roman" w:cs="Times New Roman"/>
                <w:sz w:val="18"/>
                <w:szCs w:val="18"/>
                <w:lang w:val="es-AR" w:eastAsia="es-AR"/>
              </w:rPr>
              <w:t>1</w:t>
            </w:r>
          </w:p>
        </w:tc>
        <w:tc>
          <w:tcPr>
            <w:tcW w:w="526" w:type="dxa"/>
            <w:shd w:val="clear" w:color="auto" w:fill="auto"/>
            <w:tcMar>
              <w:top w:w="30" w:type="dxa"/>
              <w:left w:w="45" w:type="dxa"/>
              <w:bottom w:w="30" w:type="dxa"/>
              <w:right w:w="45" w:type="dxa"/>
            </w:tcMar>
            <w:vAlign w:val="center"/>
            <w:hideMark/>
          </w:tcPr>
          <w:p w14:paraId="0DD4666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w:t>
            </w:r>
          </w:p>
        </w:tc>
        <w:tc>
          <w:tcPr>
            <w:tcW w:w="495" w:type="dxa"/>
            <w:shd w:val="clear" w:color="auto" w:fill="D9D9D9" w:themeFill="background1" w:themeFillShade="D9"/>
            <w:tcMar>
              <w:top w:w="30" w:type="dxa"/>
              <w:left w:w="45" w:type="dxa"/>
              <w:bottom w:w="30" w:type="dxa"/>
              <w:right w:w="45" w:type="dxa"/>
            </w:tcMar>
            <w:vAlign w:val="center"/>
            <w:hideMark/>
          </w:tcPr>
          <w:p w14:paraId="2869521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6B7EF99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01393F3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0C3BE1E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70560D1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3042381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776D9F4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384E626"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5C7E1AD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6CD89E8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auto"/>
            <w:tcMar>
              <w:top w:w="30" w:type="dxa"/>
              <w:left w:w="45" w:type="dxa"/>
              <w:bottom w:w="30" w:type="dxa"/>
              <w:right w:w="45" w:type="dxa"/>
            </w:tcMar>
            <w:vAlign w:val="center"/>
            <w:hideMark/>
          </w:tcPr>
          <w:p w14:paraId="4D471EA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0.145</w:t>
            </w:r>
          </w:p>
        </w:tc>
        <w:tc>
          <w:tcPr>
            <w:tcW w:w="0" w:type="auto"/>
            <w:shd w:val="clear" w:color="auto" w:fill="auto"/>
            <w:tcMar>
              <w:top w:w="30" w:type="dxa"/>
              <w:left w:w="45" w:type="dxa"/>
              <w:bottom w:w="30" w:type="dxa"/>
              <w:right w:w="45" w:type="dxa"/>
            </w:tcMar>
            <w:vAlign w:val="center"/>
            <w:hideMark/>
          </w:tcPr>
          <w:p w14:paraId="3C70A72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0.124</w:t>
            </w:r>
          </w:p>
        </w:tc>
        <w:tc>
          <w:tcPr>
            <w:tcW w:w="0" w:type="auto"/>
            <w:shd w:val="clear" w:color="auto" w:fill="auto"/>
            <w:tcMar>
              <w:top w:w="30" w:type="dxa"/>
              <w:left w:w="45" w:type="dxa"/>
              <w:bottom w:w="30" w:type="dxa"/>
              <w:right w:w="45" w:type="dxa"/>
            </w:tcMar>
            <w:vAlign w:val="center"/>
            <w:hideMark/>
          </w:tcPr>
          <w:p w14:paraId="48C8F72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0.112</w:t>
            </w:r>
          </w:p>
        </w:tc>
        <w:tc>
          <w:tcPr>
            <w:tcW w:w="0" w:type="auto"/>
            <w:shd w:val="clear" w:color="auto" w:fill="auto"/>
            <w:tcMar>
              <w:top w:w="30" w:type="dxa"/>
              <w:left w:w="45" w:type="dxa"/>
              <w:bottom w:w="30" w:type="dxa"/>
              <w:right w:w="45" w:type="dxa"/>
            </w:tcMar>
            <w:vAlign w:val="center"/>
            <w:hideMark/>
          </w:tcPr>
          <w:p w14:paraId="60BF772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0.113</w:t>
            </w:r>
          </w:p>
        </w:tc>
        <w:tc>
          <w:tcPr>
            <w:tcW w:w="0" w:type="auto"/>
            <w:shd w:val="clear" w:color="auto" w:fill="auto"/>
            <w:tcMar>
              <w:top w:w="30" w:type="dxa"/>
              <w:left w:w="45" w:type="dxa"/>
              <w:bottom w:w="30" w:type="dxa"/>
              <w:right w:w="45" w:type="dxa"/>
            </w:tcMar>
            <w:vAlign w:val="center"/>
            <w:hideMark/>
          </w:tcPr>
          <w:p w14:paraId="2C4AEC0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0.112</w:t>
            </w:r>
          </w:p>
        </w:tc>
      </w:tr>
      <w:tr w:rsidR="008F4746" w:rsidRPr="005D2D42" w14:paraId="6BE96CD3" w14:textId="77777777" w:rsidTr="00D05011">
        <w:trPr>
          <w:trHeight w:val="230"/>
        </w:trPr>
        <w:tc>
          <w:tcPr>
            <w:tcW w:w="1793" w:type="dxa"/>
            <w:tcMar>
              <w:top w:w="30" w:type="dxa"/>
              <w:left w:w="45" w:type="dxa"/>
              <w:bottom w:w="30" w:type="dxa"/>
              <w:right w:w="45" w:type="dxa"/>
            </w:tcMar>
            <w:vAlign w:val="center"/>
            <w:hideMark/>
          </w:tcPr>
          <w:p w14:paraId="328DBCDE"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Iran (IR)</w:t>
            </w:r>
          </w:p>
        </w:tc>
        <w:tc>
          <w:tcPr>
            <w:tcW w:w="1170" w:type="dxa"/>
            <w:tcMar>
              <w:top w:w="30" w:type="dxa"/>
              <w:left w:w="45" w:type="dxa"/>
              <w:bottom w:w="30" w:type="dxa"/>
              <w:right w:w="45" w:type="dxa"/>
            </w:tcMar>
            <w:vAlign w:val="center"/>
            <w:hideMark/>
          </w:tcPr>
          <w:p w14:paraId="02935A02" w14:textId="6D0CC554"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21 (22</w:t>
            </w:r>
            <w:r w:rsidR="00940CC3">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3 %)</w:t>
            </w:r>
          </w:p>
        </w:tc>
        <w:tc>
          <w:tcPr>
            <w:tcW w:w="770" w:type="dxa"/>
            <w:tcMar>
              <w:top w:w="30" w:type="dxa"/>
              <w:left w:w="45" w:type="dxa"/>
              <w:bottom w:w="30" w:type="dxa"/>
              <w:right w:w="45" w:type="dxa"/>
            </w:tcMar>
            <w:vAlign w:val="center"/>
            <w:hideMark/>
          </w:tcPr>
          <w:p w14:paraId="69F0AB8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0.25</w:t>
            </w:r>
          </w:p>
        </w:tc>
        <w:tc>
          <w:tcPr>
            <w:tcW w:w="0" w:type="auto"/>
            <w:tcMar>
              <w:top w:w="30" w:type="dxa"/>
              <w:left w:w="45" w:type="dxa"/>
              <w:bottom w:w="30" w:type="dxa"/>
              <w:right w:w="45" w:type="dxa"/>
            </w:tcMar>
            <w:vAlign w:val="center"/>
            <w:hideMark/>
          </w:tcPr>
          <w:p w14:paraId="50F17213" w14:textId="7739B209"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40CC3">
              <w:rPr>
                <w:rFonts w:ascii="Times New Roman" w:eastAsia="Times New Roman" w:hAnsi="Times New Roman" w:cs="Times New Roman"/>
                <w:sz w:val="18"/>
                <w:szCs w:val="18"/>
                <w:lang w:val="es-AR" w:eastAsia="es-AR"/>
              </w:rPr>
              <w:t>0</w:t>
            </w:r>
          </w:p>
        </w:tc>
        <w:tc>
          <w:tcPr>
            <w:tcW w:w="0" w:type="auto"/>
            <w:tcMar>
              <w:top w:w="30" w:type="dxa"/>
              <w:left w:w="45" w:type="dxa"/>
              <w:bottom w:w="30" w:type="dxa"/>
              <w:right w:w="45" w:type="dxa"/>
            </w:tcMar>
            <w:vAlign w:val="center"/>
            <w:hideMark/>
          </w:tcPr>
          <w:p w14:paraId="59B2226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0.18</w:t>
            </w:r>
          </w:p>
        </w:tc>
        <w:tc>
          <w:tcPr>
            <w:tcW w:w="0" w:type="auto"/>
            <w:tcMar>
              <w:top w:w="30" w:type="dxa"/>
              <w:left w:w="45" w:type="dxa"/>
              <w:bottom w:w="30" w:type="dxa"/>
              <w:right w:w="45" w:type="dxa"/>
            </w:tcMar>
            <w:vAlign w:val="center"/>
            <w:hideMark/>
          </w:tcPr>
          <w:p w14:paraId="21DFECD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0.22</w:t>
            </w:r>
          </w:p>
        </w:tc>
        <w:tc>
          <w:tcPr>
            <w:tcW w:w="0" w:type="auto"/>
            <w:tcMar>
              <w:top w:w="30" w:type="dxa"/>
              <w:left w:w="45" w:type="dxa"/>
              <w:bottom w:w="30" w:type="dxa"/>
              <w:right w:w="45" w:type="dxa"/>
            </w:tcMar>
            <w:vAlign w:val="center"/>
            <w:hideMark/>
          </w:tcPr>
          <w:p w14:paraId="268ED3BF" w14:textId="4D2FA498"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0.19</w:t>
            </w:r>
          </w:p>
        </w:tc>
        <w:tc>
          <w:tcPr>
            <w:tcW w:w="526" w:type="dxa"/>
            <w:shd w:val="clear" w:color="auto" w:fill="auto"/>
            <w:tcMar>
              <w:top w:w="30" w:type="dxa"/>
              <w:left w:w="45" w:type="dxa"/>
              <w:bottom w:w="30" w:type="dxa"/>
              <w:right w:w="45" w:type="dxa"/>
            </w:tcMar>
            <w:vAlign w:val="center"/>
            <w:hideMark/>
          </w:tcPr>
          <w:p w14:paraId="505E0AB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w:t>
            </w:r>
          </w:p>
        </w:tc>
        <w:tc>
          <w:tcPr>
            <w:tcW w:w="495" w:type="dxa"/>
            <w:shd w:val="clear" w:color="auto" w:fill="D9D9D9" w:themeFill="background1" w:themeFillShade="D9"/>
            <w:tcMar>
              <w:top w:w="30" w:type="dxa"/>
              <w:left w:w="45" w:type="dxa"/>
              <w:bottom w:w="30" w:type="dxa"/>
              <w:right w:w="45" w:type="dxa"/>
            </w:tcMar>
            <w:vAlign w:val="center"/>
            <w:hideMark/>
          </w:tcPr>
          <w:p w14:paraId="42CE27D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79DBF5CA"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0671428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2128139"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5AF4406C"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67584B7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1542B7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5513304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5C308775"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CC98804"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6A73EC99"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auto"/>
            <w:tcMar>
              <w:top w:w="30" w:type="dxa"/>
              <w:left w:w="45" w:type="dxa"/>
              <w:bottom w:w="30" w:type="dxa"/>
              <w:right w:w="45" w:type="dxa"/>
            </w:tcMar>
            <w:vAlign w:val="center"/>
            <w:hideMark/>
          </w:tcPr>
          <w:p w14:paraId="7C48A00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0.164</w:t>
            </w:r>
          </w:p>
        </w:tc>
        <w:tc>
          <w:tcPr>
            <w:tcW w:w="0" w:type="auto"/>
            <w:shd w:val="clear" w:color="auto" w:fill="auto"/>
            <w:tcMar>
              <w:top w:w="30" w:type="dxa"/>
              <w:left w:w="45" w:type="dxa"/>
              <w:bottom w:w="30" w:type="dxa"/>
              <w:right w:w="45" w:type="dxa"/>
            </w:tcMar>
            <w:vAlign w:val="center"/>
            <w:hideMark/>
          </w:tcPr>
          <w:p w14:paraId="0930A68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0.152</w:t>
            </w:r>
          </w:p>
        </w:tc>
        <w:tc>
          <w:tcPr>
            <w:tcW w:w="0" w:type="auto"/>
            <w:shd w:val="clear" w:color="auto" w:fill="auto"/>
            <w:tcMar>
              <w:top w:w="30" w:type="dxa"/>
              <w:left w:w="45" w:type="dxa"/>
              <w:bottom w:w="30" w:type="dxa"/>
              <w:right w:w="45" w:type="dxa"/>
            </w:tcMar>
            <w:vAlign w:val="center"/>
            <w:hideMark/>
          </w:tcPr>
          <w:p w14:paraId="2A707AE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0.153</w:t>
            </w:r>
          </w:p>
        </w:tc>
        <w:tc>
          <w:tcPr>
            <w:tcW w:w="0" w:type="auto"/>
            <w:shd w:val="clear" w:color="auto" w:fill="auto"/>
            <w:tcMar>
              <w:top w:w="30" w:type="dxa"/>
              <w:left w:w="45" w:type="dxa"/>
              <w:bottom w:w="30" w:type="dxa"/>
              <w:right w:w="45" w:type="dxa"/>
            </w:tcMar>
            <w:vAlign w:val="center"/>
            <w:hideMark/>
          </w:tcPr>
          <w:p w14:paraId="3827DA2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0.152</w:t>
            </w:r>
          </w:p>
        </w:tc>
      </w:tr>
      <w:tr w:rsidR="008F4746" w:rsidRPr="005D2D42" w14:paraId="6C45051D" w14:textId="77777777" w:rsidTr="00D05011">
        <w:trPr>
          <w:trHeight w:val="230"/>
        </w:trPr>
        <w:tc>
          <w:tcPr>
            <w:tcW w:w="1793" w:type="dxa"/>
            <w:tcMar>
              <w:top w:w="30" w:type="dxa"/>
              <w:left w:w="45" w:type="dxa"/>
              <w:bottom w:w="30" w:type="dxa"/>
              <w:right w:w="45" w:type="dxa"/>
            </w:tcMar>
            <w:vAlign w:val="center"/>
            <w:hideMark/>
          </w:tcPr>
          <w:p w14:paraId="7500C63F"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Iraq (IQ)</w:t>
            </w:r>
          </w:p>
        </w:tc>
        <w:tc>
          <w:tcPr>
            <w:tcW w:w="1170" w:type="dxa"/>
            <w:tcMar>
              <w:top w:w="30" w:type="dxa"/>
              <w:left w:w="45" w:type="dxa"/>
              <w:bottom w:w="30" w:type="dxa"/>
              <w:right w:w="45" w:type="dxa"/>
            </w:tcMar>
            <w:vAlign w:val="center"/>
            <w:hideMark/>
          </w:tcPr>
          <w:p w14:paraId="39C258CC" w14:textId="47AB2A1B"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1 (1</w:t>
            </w:r>
            <w:r w:rsidR="00940CC3">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70" w:type="dxa"/>
            <w:tcMar>
              <w:top w:w="30" w:type="dxa"/>
              <w:left w:w="45" w:type="dxa"/>
              <w:bottom w:w="30" w:type="dxa"/>
              <w:right w:w="45" w:type="dxa"/>
            </w:tcMar>
            <w:vAlign w:val="center"/>
            <w:hideMark/>
          </w:tcPr>
          <w:p w14:paraId="6FD551F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0.26</w:t>
            </w:r>
          </w:p>
        </w:tc>
        <w:tc>
          <w:tcPr>
            <w:tcW w:w="0" w:type="auto"/>
            <w:tcMar>
              <w:top w:w="30" w:type="dxa"/>
              <w:left w:w="45" w:type="dxa"/>
              <w:bottom w:w="30" w:type="dxa"/>
              <w:right w:w="45" w:type="dxa"/>
            </w:tcMar>
            <w:vAlign w:val="center"/>
            <w:hideMark/>
          </w:tcPr>
          <w:p w14:paraId="65B651F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0.21</w:t>
            </w:r>
          </w:p>
        </w:tc>
        <w:tc>
          <w:tcPr>
            <w:tcW w:w="0" w:type="auto"/>
            <w:tcMar>
              <w:top w:w="30" w:type="dxa"/>
              <w:left w:w="45" w:type="dxa"/>
              <w:bottom w:w="30" w:type="dxa"/>
              <w:right w:w="45" w:type="dxa"/>
            </w:tcMar>
            <w:vAlign w:val="center"/>
            <w:hideMark/>
          </w:tcPr>
          <w:p w14:paraId="1E74280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0.19</w:t>
            </w:r>
          </w:p>
        </w:tc>
        <w:tc>
          <w:tcPr>
            <w:tcW w:w="0" w:type="auto"/>
            <w:tcMar>
              <w:top w:w="30" w:type="dxa"/>
              <w:left w:w="45" w:type="dxa"/>
              <w:bottom w:w="30" w:type="dxa"/>
              <w:right w:w="45" w:type="dxa"/>
            </w:tcMar>
            <w:vAlign w:val="center"/>
            <w:hideMark/>
          </w:tcPr>
          <w:p w14:paraId="6931966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0.19</w:t>
            </w:r>
          </w:p>
        </w:tc>
        <w:tc>
          <w:tcPr>
            <w:tcW w:w="0" w:type="auto"/>
            <w:tcMar>
              <w:top w:w="30" w:type="dxa"/>
              <w:left w:w="45" w:type="dxa"/>
              <w:bottom w:w="30" w:type="dxa"/>
              <w:right w:w="45" w:type="dxa"/>
            </w:tcMar>
            <w:vAlign w:val="center"/>
            <w:hideMark/>
          </w:tcPr>
          <w:p w14:paraId="2E64984F" w14:textId="63EC4BE9"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0.14</w:t>
            </w:r>
          </w:p>
        </w:tc>
        <w:tc>
          <w:tcPr>
            <w:tcW w:w="526" w:type="dxa"/>
            <w:shd w:val="clear" w:color="auto" w:fill="auto"/>
            <w:tcMar>
              <w:top w:w="30" w:type="dxa"/>
              <w:left w:w="45" w:type="dxa"/>
              <w:bottom w:w="30" w:type="dxa"/>
              <w:right w:w="45" w:type="dxa"/>
            </w:tcMar>
            <w:vAlign w:val="center"/>
            <w:hideMark/>
          </w:tcPr>
          <w:p w14:paraId="6433D7D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0.26</w:t>
            </w:r>
          </w:p>
        </w:tc>
        <w:tc>
          <w:tcPr>
            <w:tcW w:w="495" w:type="dxa"/>
            <w:shd w:val="clear" w:color="auto" w:fill="D9D9D9" w:themeFill="background1" w:themeFillShade="D9"/>
            <w:tcMar>
              <w:top w:w="30" w:type="dxa"/>
              <w:left w:w="45" w:type="dxa"/>
              <w:bottom w:w="30" w:type="dxa"/>
              <w:right w:w="45" w:type="dxa"/>
            </w:tcMar>
            <w:vAlign w:val="center"/>
            <w:hideMark/>
          </w:tcPr>
          <w:p w14:paraId="33EBC4A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76E3C59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1B20B915"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51691226"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6EA2C7F"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20B9E52C"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16998514"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1A931DA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18E5F4F4"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8F2E139"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28B7247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14FEE47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auto"/>
            <w:tcMar>
              <w:top w:w="30" w:type="dxa"/>
              <w:left w:w="45" w:type="dxa"/>
              <w:bottom w:w="30" w:type="dxa"/>
              <w:right w:w="45" w:type="dxa"/>
            </w:tcMar>
            <w:vAlign w:val="center"/>
            <w:hideMark/>
          </w:tcPr>
          <w:p w14:paraId="11906189" w14:textId="458C743C"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w:t>
            </w:r>
            <w:r w:rsidR="00DF1DEB">
              <w:rPr>
                <w:rFonts w:ascii="Times New Roman" w:eastAsia="Times New Roman" w:hAnsi="Times New Roman" w:cs="Times New Roman"/>
                <w:sz w:val="18"/>
                <w:szCs w:val="18"/>
                <w:lang w:val="es-AR" w:eastAsia="es-AR"/>
              </w:rPr>
              <w:t>0</w:t>
            </w:r>
          </w:p>
        </w:tc>
        <w:tc>
          <w:tcPr>
            <w:tcW w:w="0" w:type="auto"/>
            <w:shd w:val="clear" w:color="auto" w:fill="auto"/>
            <w:tcMar>
              <w:top w:w="30" w:type="dxa"/>
              <w:left w:w="45" w:type="dxa"/>
              <w:bottom w:w="30" w:type="dxa"/>
              <w:right w:w="45" w:type="dxa"/>
            </w:tcMar>
            <w:vAlign w:val="center"/>
            <w:hideMark/>
          </w:tcPr>
          <w:p w14:paraId="6AFA7B3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0.132</w:t>
            </w:r>
          </w:p>
        </w:tc>
        <w:tc>
          <w:tcPr>
            <w:tcW w:w="0" w:type="auto"/>
            <w:shd w:val="clear" w:color="auto" w:fill="auto"/>
            <w:tcMar>
              <w:top w:w="30" w:type="dxa"/>
              <w:left w:w="45" w:type="dxa"/>
              <w:bottom w:w="30" w:type="dxa"/>
              <w:right w:w="45" w:type="dxa"/>
            </w:tcMar>
            <w:vAlign w:val="center"/>
            <w:hideMark/>
          </w:tcPr>
          <w:p w14:paraId="2656D563" w14:textId="32FDC789"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w:t>
            </w:r>
            <w:r w:rsidR="00DF1DEB">
              <w:rPr>
                <w:rFonts w:ascii="Times New Roman" w:eastAsia="Times New Roman" w:hAnsi="Times New Roman" w:cs="Times New Roman"/>
                <w:sz w:val="18"/>
                <w:szCs w:val="18"/>
                <w:lang w:val="es-AR" w:eastAsia="es-AR"/>
              </w:rPr>
              <w:t>0</w:t>
            </w:r>
          </w:p>
        </w:tc>
      </w:tr>
      <w:tr w:rsidR="008F4746" w:rsidRPr="005D2D42" w14:paraId="740F58CE" w14:textId="77777777" w:rsidTr="00D05011">
        <w:trPr>
          <w:trHeight w:val="230"/>
        </w:trPr>
        <w:tc>
          <w:tcPr>
            <w:tcW w:w="1793" w:type="dxa"/>
            <w:tcMar>
              <w:top w:w="30" w:type="dxa"/>
              <w:left w:w="45" w:type="dxa"/>
              <w:bottom w:w="30" w:type="dxa"/>
              <w:right w:w="45" w:type="dxa"/>
            </w:tcMar>
            <w:vAlign w:val="center"/>
            <w:hideMark/>
          </w:tcPr>
          <w:p w14:paraId="2EE214AF"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Turkey (TR)</w:t>
            </w:r>
          </w:p>
        </w:tc>
        <w:tc>
          <w:tcPr>
            <w:tcW w:w="1170" w:type="dxa"/>
            <w:tcMar>
              <w:top w:w="30" w:type="dxa"/>
              <w:left w:w="45" w:type="dxa"/>
              <w:bottom w:w="30" w:type="dxa"/>
              <w:right w:w="45" w:type="dxa"/>
            </w:tcMar>
            <w:vAlign w:val="center"/>
            <w:hideMark/>
          </w:tcPr>
          <w:p w14:paraId="32404DD3" w14:textId="6A230EB1"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17 (18</w:t>
            </w:r>
            <w:r w:rsidR="00940CC3">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70" w:type="dxa"/>
            <w:tcMar>
              <w:top w:w="30" w:type="dxa"/>
              <w:left w:w="45" w:type="dxa"/>
              <w:bottom w:w="30" w:type="dxa"/>
              <w:right w:w="45" w:type="dxa"/>
            </w:tcMar>
            <w:vAlign w:val="center"/>
            <w:hideMark/>
          </w:tcPr>
          <w:p w14:paraId="67F65FB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0.27</w:t>
            </w:r>
          </w:p>
        </w:tc>
        <w:tc>
          <w:tcPr>
            <w:tcW w:w="0" w:type="auto"/>
            <w:tcMar>
              <w:top w:w="30" w:type="dxa"/>
              <w:left w:w="45" w:type="dxa"/>
              <w:bottom w:w="30" w:type="dxa"/>
              <w:right w:w="45" w:type="dxa"/>
            </w:tcMar>
            <w:vAlign w:val="center"/>
            <w:hideMark/>
          </w:tcPr>
          <w:p w14:paraId="71C37F1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0.22</w:t>
            </w:r>
          </w:p>
        </w:tc>
        <w:tc>
          <w:tcPr>
            <w:tcW w:w="0" w:type="auto"/>
            <w:tcMar>
              <w:top w:w="30" w:type="dxa"/>
              <w:left w:w="45" w:type="dxa"/>
              <w:bottom w:w="30" w:type="dxa"/>
              <w:right w:w="45" w:type="dxa"/>
            </w:tcMar>
            <w:vAlign w:val="center"/>
            <w:hideMark/>
          </w:tcPr>
          <w:p w14:paraId="73EFA6B7" w14:textId="6BDC23F5"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40CC3">
              <w:rPr>
                <w:rFonts w:ascii="Times New Roman" w:eastAsia="Times New Roman" w:hAnsi="Times New Roman" w:cs="Times New Roman"/>
                <w:sz w:val="18"/>
                <w:szCs w:val="18"/>
                <w:lang w:val="es-AR" w:eastAsia="es-AR"/>
              </w:rPr>
              <w:t>0</w:t>
            </w:r>
          </w:p>
        </w:tc>
        <w:tc>
          <w:tcPr>
            <w:tcW w:w="0" w:type="auto"/>
            <w:tcMar>
              <w:top w:w="30" w:type="dxa"/>
              <w:left w:w="45" w:type="dxa"/>
              <w:bottom w:w="30" w:type="dxa"/>
              <w:right w:w="45" w:type="dxa"/>
            </w:tcMar>
            <w:vAlign w:val="center"/>
            <w:hideMark/>
          </w:tcPr>
          <w:p w14:paraId="4BDBA30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0.23</w:t>
            </w:r>
          </w:p>
        </w:tc>
        <w:tc>
          <w:tcPr>
            <w:tcW w:w="0" w:type="auto"/>
            <w:tcMar>
              <w:top w:w="30" w:type="dxa"/>
              <w:left w:w="45" w:type="dxa"/>
              <w:bottom w:w="30" w:type="dxa"/>
              <w:right w:w="45" w:type="dxa"/>
            </w:tcMar>
            <w:vAlign w:val="center"/>
            <w:hideMark/>
          </w:tcPr>
          <w:p w14:paraId="44094630" w14:textId="439CFEFC"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w:t>
            </w:r>
            <w:r w:rsidR="00DF1DEB">
              <w:rPr>
                <w:rFonts w:ascii="Times New Roman" w:eastAsia="Times New Roman" w:hAnsi="Times New Roman" w:cs="Times New Roman"/>
                <w:sz w:val="18"/>
                <w:szCs w:val="18"/>
                <w:lang w:val="es-AR" w:eastAsia="es-AR"/>
              </w:rPr>
              <w:t>20</w:t>
            </w:r>
          </w:p>
        </w:tc>
        <w:tc>
          <w:tcPr>
            <w:tcW w:w="526" w:type="dxa"/>
            <w:shd w:val="clear" w:color="auto" w:fill="auto"/>
            <w:tcMar>
              <w:top w:w="30" w:type="dxa"/>
              <w:left w:w="45" w:type="dxa"/>
              <w:bottom w:w="30" w:type="dxa"/>
              <w:right w:w="45" w:type="dxa"/>
            </w:tcMar>
            <w:vAlign w:val="center"/>
            <w:hideMark/>
          </w:tcPr>
          <w:p w14:paraId="32D67DB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0.15</w:t>
            </w:r>
          </w:p>
        </w:tc>
        <w:tc>
          <w:tcPr>
            <w:tcW w:w="495" w:type="dxa"/>
            <w:shd w:val="clear" w:color="auto" w:fill="D9D9D9" w:themeFill="background1" w:themeFillShade="D9"/>
            <w:tcMar>
              <w:top w:w="30" w:type="dxa"/>
              <w:left w:w="45" w:type="dxa"/>
              <w:bottom w:w="30" w:type="dxa"/>
              <w:right w:w="45" w:type="dxa"/>
            </w:tcMar>
            <w:vAlign w:val="center"/>
            <w:hideMark/>
          </w:tcPr>
          <w:p w14:paraId="69A102D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60F6982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6F388DF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67AA856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13CDCB5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58FF990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609EB779"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3F1888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2410832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2883772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567E2DA4"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1A9C1B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2878B0B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auto"/>
            <w:tcMar>
              <w:top w:w="30" w:type="dxa"/>
              <w:left w:w="45" w:type="dxa"/>
              <w:bottom w:w="30" w:type="dxa"/>
              <w:right w:w="45" w:type="dxa"/>
            </w:tcMar>
            <w:vAlign w:val="center"/>
            <w:hideMark/>
          </w:tcPr>
          <w:p w14:paraId="391F46C6" w14:textId="4CDC96A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w:t>
            </w:r>
            <w:r w:rsidR="00DF1DEB">
              <w:rPr>
                <w:rFonts w:ascii="Times New Roman" w:eastAsia="Times New Roman" w:hAnsi="Times New Roman" w:cs="Times New Roman"/>
                <w:sz w:val="18"/>
                <w:szCs w:val="18"/>
                <w:lang w:val="es-AR" w:eastAsia="es-AR"/>
              </w:rPr>
              <w:t>0</w:t>
            </w:r>
          </w:p>
        </w:tc>
        <w:tc>
          <w:tcPr>
            <w:tcW w:w="0" w:type="auto"/>
            <w:shd w:val="clear" w:color="auto" w:fill="auto"/>
            <w:tcMar>
              <w:top w:w="30" w:type="dxa"/>
              <w:left w:w="45" w:type="dxa"/>
              <w:bottom w:w="30" w:type="dxa"/>
              <w:right w:w="45" w:type="dxa"/>
            </w:tcMar>
            <w:vAlign w:val="center"/>
            <w:hideMark/>
          </w:tcPr>
          <w:p w14:paraId="7FEAF6E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0.119</w:t>
            </w:r>
          </w:p>
        </w:tc>
      </w:tr>
      <w:tr w:rsidR="008F4746" w:rsidRPr="005D2D42" w14:paraId="7E363E91" w14:textId="77777777" w:rsidTr="00D05011">
        <w:trPr>
          <w:trHeight w:val="230"/>
        </w:trPr>
        <w:tc>
          <w:tcPr>
            <w:tcW w:w="1793" w:type="dxa"/>
            <w:tcMar>
              <w:top w:w="30" w:type="dxa"/>
              <w:left w:w="45" w:type="dxa"/>
              <w:bottom w:w="30" w:type="dxa"/>
              <w:right w:w="45" w:type="dxa"/>
            </w:tcMar>
            <w:vAlign w:val="center"/>
            <w:hideMark/>
          </w:tcPr>
          <w:p w14:paraId="0BCEC2F6"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United Kingdom (UK)</w:t>
            </w:r>
          </w:p>
        </w:tc>
        <w:tc>
          <w:tcPr>
            <w:tcW w:w="1170" w:type="dxa"/>
            <w:tcMar>
              <w:top w:w="30" w:type="dxa"/>
              <w:left w:w="45" w:type="dxa"/>
              <w:bottom w:w="30" w:type="dxa"/>
              <w:right w:w="45" w:type="dxa"/>
            </w:tcMar>
            <w:vAlign w:val="center"/>
            <w:hideMark/>
          </w:tcPr>
          <w:p w14:paraId="161A0F0B" w14:textId="7D89C60F"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12 (12</w:t>
            </w:r>
            <w:r w:rsidR="00940CC3">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8 %)</w:t>
            </w:r>
          </w:p>
        </w:tc>
        <w:tc>
          <w:tcPr>
            <w:tcW w:w="770" w:type="dxa"/>
            <w:tcMar>
              <w:top w:w="30" w:type="dxa"/>
              <w:left w:w="45" w:type="dxa"/>
              <w:bottom w:w="30" w:type="dxa"/>
              <w:right w:w="45" w:type="dxa"/>
            </w:tcMar>
            <w:vAlign w:val="center"/>
            <w:hideMark/>
          </w:tcPr>
          <w:p w14:paraId="00BFCAE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0.27</w:t>
            </w:r>
          </w:p>
        </w:tc>
        <w:tc>
          <w:tcPr>
            <w:tcW w:w="0" w:type="auto"/>
            <w:tcMar>
              <w:top w:w="30" w:type="dxa"/>
              <w:left w:w="45" w:type="dxa"/>
              <w:bottom w:w="30" w:type="dxa"/>
              <w:right w:w="45" w:type="dxa"/>
            </w:tcMar>
            <w:vAlign w:val="center"/>
            <w:hideMark/>
          </w:tcPr>
          <w:p w14:paraId="58D7B25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0.22</w:t>
            </w:r>
          </w:p>
        </w:tc>
        <w:tc>
          <w:tcPr>
            <w:tcW w:w="0" w:type="auto"/>
            <w:tcMar>
              <w:top w:w="30" w:type="dxa"/>
              <w:left w:w="45" w:type="dxa"/>
              <w:bottom w:w="30" w:type="dxa"/>
              <w:right w:w="45" w:type="dxa"/>
            </w:tcMar>
            <w:vAlign w:val="center"/>
            <w:hideMark/>
          </w:tcPr>
          <w:p w14:paraId="65E1BD2C" w14:textId="775C5900"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40CC3">
              <w:rPr>
                <w:rFonts w:ascii="Times New Roman" w:eastAsia="Times New Roman" w:hAnsi="Times New Roman" w:cs="Times New Roman"/>
                <w:sz w:val="18"/>
                <w:szCs w:val="18"/>
                <w:lang w:val="es-AR" w:eastAsia="es-AR"/>
              </w:rPr>
              <w:t>0</w:t>
            </w:r>
          </w:p>
        </w:tc>
        <w:tc>
          <w:tcPr>
            <w:tcW w:w="0" w:type="auto"/>
            <w:tcMar>
              <w:top w:w="30" w:type="dxa"/>
              <w:left w:w="45" w:type="dxa"/>
              <w:bottom w:w="30" w:type="dxa"/>
              <w:right w:w="45" w:type="dxa"/>
            </w:tcMar>
            <w:vAlign w:val="center"/>
            <w:hideMark/>
          </w:tcPr>
          <w:p w14:paraId="2023392C" w14:textId="0D6A0120"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40CC3">
              <w:rPr>
                <w:rFonts w:ascii="Times New Roman" w:eastAsia="Times New Roman" w:hAnsi="Times New Roman" w:cs="Times New Roman"/>
                <w:sz w:val="18"/>
                <w:szCs w:val="18"/>
                <w:lang w:val="es-AR" w:eastAsia="es-AR"/>
              </w:rPr>
              <w:t>0</w:t>
            </w:r>
          </w:p>
        </w:tc>
        <w:tc>
          <w:tcPr>
            <w:tcW w:w="0" w:type="auto"/>
            <w:tcMar>
              <w:top w:w="30" w:type="dxa"/>
              <w:left w:w="45" w:type="dxa"/>
              <w:bottom w:w="30" w:type="dxa"/>
              <w:right w:w="45" w:type="dxa"/>
            </w:tcMar>
            <w:vAlign w:val="center"/>
            <w:hideMark/>
          </w:tcPr>
          <w:p w14:paraId="02550DF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0.15</w:t>
            </w:r>
          </w:p>
        </w:tc>
        <w:tc>
          <w:tcPr>
            <w:tcW w:w="526" w:type="dxa"/>
            <w:shd w:val="clear" w:color="auto" w:fill="auto"/>
            <w:tcMar>
              <w:top w:w="30" w:type="dxa"/>
              <w:left w:w="45" w:type="dxa"/>
              <w:bottom w:w="30" w:type="dxa"/>
              <w:right w:w="45" w:type="dxa"/>
            </w:tcMar>
            <w:vAlign w:val="center"/>
            <w:hideMark/>
          </w:tcPr>
          <w:p w14:paraId="1404E94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0.25</w:t>
            </w:r>
          </w:p>
        </w:tc>
        <w:tc>
          <w:tcPr>
            <w:tcW w:w="495" w:type="dxa"/>
            <w:shd w:val="clear" w:color="auto" w:fill="D9D9D9" w:themeFill="background1" w:themeFillShade="D9"/>
            <w:tcMar>
              <w:top w:w="30" w:type="dxa"/>
              <w:left w:w="45" w:type="dxa"/>
              <w:bottom w:w="30" w:type="dxa"/>
              <w:right w:w="45" w:type="dxa"/>
            </w:tcMar>
            <w:vAlign w:val="center"/>
            <w:hideMark/>
          </w:tcPr>
          <w:p w14:paraId="1B757BD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051CE969"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1330FC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5EF011D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3AE93DD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20F57D8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04DD6E8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3DE5D349"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34E771BC"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2E03077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45418B9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7E93E36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0A8813A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30" w:type="dxa"/>
              <w:left w:w="45" w:type="dxa"/>
              <w:bottom w:w="30" w:type="dxa"/>
              <w:right w:w="45" w:type="dxa"/>
            </w:tcMar>
            <w:vAlign w:val="center"/>
            <w:hideMark/>
          </w:tcPr>
          <w:p w14:paraId="2166C5B6"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auto"/>
            <w:tcMar>
              <w:top w:w="30" w:type="dxa"/>
              <w:left w:w="45" w:type="dxa"/>
              <w:bottom w:w="30" w:type="dxa"/>
              <w:right w:w="45" w:type="dxa"/>
            </w:tcMar>
            <w:vAlign w:val="center"/>
            <w:hideMark/>
          </w:tcPr>
          <w:p w14:paraId="7EBB9B00" w14:textId="38540D65"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w:t>
            </w:r>
            <w:r w:rsidR="00DF1DEB">
              <w:rPr>
                <w:rFonts w:ascii="Times New Roman" w:eastAsia="Times New Roman" w:hAnsi="Times New Roman" w:cs="Times New Roman"/>
                <w:sz w:val="18"/>
                <w:szCs w:val="18"/>
                <w:lang w:val="es-AR" w:eastAsia="es-AR"/>
              </w:rPr>
              <w:t>0</w:t>
            </w:r>
          </w:p>
        </w:tc>
      </w:tr>
      <w:tr w:rsidR="008F4746" w:rsidRPr="005D2D42" w14:paraId="4B65FF4D" w14:textId="77777777" w:rsidTr="00D05011">
        <w:trPr>
          <w:trHeight w:val="230"/>
        </w:trPr>
        <w:tc>
          <w:tcPr>
            <w:tcW w:w="1793" w:type="dxa"/>
            <w:tcMar>
              <w:top w:w="0" w:type="dxa"/>
              <w:left w:w="45" w:type="dxa"/>
              <w:bottom w:w="0" w:type="dxa"/>
              <w:right w:w="45" w:type="dxa"/>
            </w:tcMar>
            <w:vAlign w:val="center"/>
            <w:hideMark/>
          </w:tcPr>
          <w:p w14:paraId="020B2C5A"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United States (US)</w:t>
            </w:r>
          </w:p>
        </w:tc>
        <w:tc>
          <w:tcPr>
            <w:tcW w:w="1170" w:type="dxa"/>
            <w:tcMar>
              <w:top w:w="0" w:type="dxa"/>
              <w:left w:w="45" w:type="dxa"/>
              <w:bottom w:w="0" w:type="dxa"/>
              <w:right w:w="45" w:type="dxa"/>
            </w:tcMar>
            <w:vAlign w:val="center"/>
            <w:hideMark/>
          </w:tcPr>
          <w:p w14:paraId="01B12CED" w14:textId="3697C3A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20 (21</w:t>
            </w:r>
            <w:r w:rsidR="00940CC3">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3 %)</w:t>
            </w:r>
          </w:p>
        </w:tc>
        <w:tc>
          <w:tcPr>
            <w:tcW w:w="770" w:type="dxa"/>
            <w:tcMar>
              <w:top w:w="0" w:type="dxa"/>
              <w:left w:w="45" w:type="dxa"/>
              <w:bottom w:w="0" w:type="dxa"/>
              <w:right w:w="45" w:type="dxa"/>
            </w:tcMar>
            <w:vAlign w:val="center"/>
            <w:hideMark/>
          </w:tcPr>
          <w:p w14:paraId="0515245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0.27</w:t>
            </w:r>
          </w:p>
        </w:tc>
        <w:tc>
          <w:tcPr>
            <w:tcW w:w="0" w:type="auto"/>
            <w:tcMar>
              <w:top w:w="0" w:type="dxa"/>
              <w:left w:w="45" w:type="dxa"/>
              <w:bottom w:w="0" w:type="dxa"/>
              <w:right w:w="45" w:type="dxa"/>
            </w:tcMar>
            <w:vAlign w:val="center"/>
            <w:hideMark/>
          </w:tcPr>
          <w:p w14:paraId="1720F15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0.22</w:t>
            </w:r>
          </w:p>
        </w:tc>
        <w:tc>
          <w:tcPr>
            <w:tcW w:w="0" w:type="auto"/>
            <w:tcMar>
              <w:top w:w="0" w:type="dxa"/>
              <w:left w:w="45" w:type="dxa"/>
              <w:bottom w:w="0" w:type="dxa"/>
              <w:right w:w="45" w:type="dxa"/>
            </w:tcMar>
            <w:vAlign w:val="center"/>
            <w:hideMark/>
          </w:tcPr>
          <w:p w14:paraId="65D6E4CA" w14:textId="2CCF3D8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40CC3">
              <w:rPr>
                <w:rFonts w:ascii="Times New Roman" w:eastAsia="Times New Roman" w:hAnsi="Times New Roman" w:cs="Times New Roman"/>
                <w:sz w:val="18"/>
                <w:szCs w:val="18"/>
                <w:lang w:val="es-AR" w:eastAsia="es-AR"/>
              </w:rPr>
              <w:t>0</w:t>
            </w:r>
          </w:p>
        </w:tc>
        <w:tc>
          <w:tcPr>
            <w:tcW w:w="0" w:type="auto"/>
            <w:tcMar>
              <w:top w:w="0" w:type="dxa"/>
              <w:left w:w="45" w:type="dxa"/>
              <w:bottom w:w="0" w:type="dxa"/>
              <w:right w:w="45" w:type="dxa"/>
            </w:tcMar>
            <w:vAlign w:val="center"/>
            <w:hideMark/>
          </w:tcPr>
          <w:p w14:paraId="00141222" w14:textId="36B9EF6F"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40CC3">
              <w:rPr>
                <w:rFonts w:ascii="Times New Roman" w:eastAsia="Times New Roman" w:hAnsi="Times New Roman" w:cs="Times New Roman"/>
                <w:sz w:val="18"/>
                <w:szCs w:val="18"/>
                <w:lang w:val="es-AR" w:eastAsia="es-AR"/>
              </w:rPr>
              <w:t>0</w:t>
            </w:r>
          </w:p>
        </w:tc>
        <w:tc>
          <w:tcPr>
            <w:tcW w:w="0" w:type="auto"/>
            <w:tcMar>
              <w:top w:w="0" w:type="dxa"/>
              <w:left w:w="45" w:type="dxa"/>
              <w:bottom w:w="0" w:type="dxa"/>
              <w:right w:w="45" w:type="dxa"/>
            </w:tcMar>
            <w:vAlign w:val="center"/>
            <w:hideMark/>
          </w:tcPr>
          <w:p w14:paraId="1D085DFF" w14:textId="14EA56E5"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w:t>
            </w:r>
            <w:r w:rsidR="00DF1DEB">
              <w:rPr>
                <w:rFonts w:ascii="Times New Roman" w:eastAsia="Times New Roman" w:hAnsi="Times New Roman" w:cs="Times New Roman"/>
                <w:sz w:val="18"/>
                <w:szCs w:val="18"/>
                <w:lang w:val="es-AR" w:eastAsia="es-AR"/>
              </w:rPr>
              <w:t>5</w:t>
            </w:r>
          </w:p>
        </w:tc>
        <w:tc>
          <w:tcPr>
            <w:tcW w:w="526" w:type="dxa"/>
            <w:shd w:val="clear" w:color="auto" w:fill="auto"/>
            <w:tcMar>
              <w:top w:w="0" w:type="dxa"/>
              <w:left w:w="45" w:type="dxa"/>
              <w:bottom w:w="0" w:type="dxa"/>
              <w:right w:w="45" w:type="dxa"/>
            </w:tcMar>
            <w:vAlign w:val="center"/>
            <w:hideMark/>
          </w:tcPr>
          <w:p w14:paraId="650AC99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0.26</w:t>
            </w:r>
          </w:p>
        </w:tc>
        <w:tc>
          <w:tcPr>
            <w:tcW w:w="495" w:type="dxa"/>
            <w:shd w:val="clear" w:color="auto" w:fill="D9D9D9" w:themeFill="background1" w:themeFillShade="D9"/>
            <w:tcMar>
              <w:top w:w="0" w:type="dxa"/>
              <w:left w:w="45" w:type="dxa"/>
              <w:bottom w:w="0" w:type="dxa"/>
              <w:right w:w="45" w:type="dxa"/>
            </w:tcMar>
            <w:vAlign w:val="center"/>
            <w:hideMark/>
          </w:tcPr>
          <w:p w14:paraId="69E4980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0" w:type="auto"/>
            <w:shd w:val="clear" w:color="auto" w:fill="D9D9D9" w:themeFill="background1" w:themeFillShade="D9"/>
            <w:tcMar>
              <w:top w:w="0" w:type="dxa"/>
              <w:left w:w="45" w:type="dxa"/>
              <w:bottom w:w="0" w:type="dxa"/>
              <w:right w:w="45" w:type="dxa"/>
            </w:tcMar>
            <w:vAlign w:val="center"/>
            <w:hideMark/>
          </w:tcPr>
          <w:p w14:paraId="01A9D74F"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0" w:type="dxa"/>
              <w:left w:w="45" w:type="dxa"/>
              <w:bottom w:w="0" w:type="dxa"/>
              <w:right w:w="45" w:type="dxa"/>
            </w:tcMar>
            <w:vAlign w:val="center"/>
            <w:hideMark/>
          </w:tcPr>
          <w:p w14:paraId="6BB5A81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0" w:type="dxa"/>
              <w:left w:w="45" w:type="dxa"/>
              <w:bottom w:w="0" w:type="dxa"/>
              <w:right w:w="45" w:type="dxa"/>
            </w:tcMar>
            <w:vAlign w:val="center"/>
            <w:hideMark/>
          </w:tcPr>
          <w:p w14:paraId="32FE9BFA"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0" w:type="dxa"/>
              <w:left w:w="45" w:type="dxa"/>
              <w:bottom w:w="0" w:type="dxa"/>
              <w:right w:w="45" w:type="dxa"/>
            </w:tcMar>
            <w:vAlign w:val="center"/>
            <w:hideMark/>
          </w:tcPr>
          <w:p w14:paraId="6CB2A38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0" w:type="dxa"/>
              <w:left w:w="45" w:type="dxa"/>
              <w:bottom w:w="0" w:type="dxa"/>
              <w:right w:w="45" w:type="dxa"/>
            </w:tcMar>
            <w:vAlign w:val="center"/>
            <w:hideMark/>
          </w:tcPr>
          <w:p w14:paraId="1C39615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0" w:type="dxa"/>
              <w:left w:w="45" w:type="dxa"/>
              <w:bottom w:w="0" w:type="dxa"/>
              <w:right w:w="45" w:type="dxa"/>
            </w:tcMar>
            <w:vAlign w:val="center"/>
            <w:hideMark/>
          </w:tcPr>
          <w:p w14:paraId="6058300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0" w:type="dxa"/>
              <w:left w:w="45" w:type="dxa"/>
              <w:bottom w:w="0" w:type="dxa"/>
              <w:right w:w="45" w:type="dxa"/>
            </w:tcMar>
            <w:vAlign w:val="center"/>
            <w:hideMark/>
          </w:tcPr>
          <w:p w14:paraId="32376C3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0" w:type="dxa"/>
              <w:left w:w="45" w:type="dxa"/>
              <w:bottom w:w="0" w:type="dxa"/>
              <w:right w:w="45" w:type="dxa"/>
            </w:tcMar>
            <w:vAlign w:val="center"/>
            <w:hideMark/>
          </w:tcPr>
          <w:p w14:paraId="133E39A5"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0" w:type="dxa"/>
              <w:left w:w="45" w:type="dxa"/>
              <w:bottom w:w="0" w:type="dxa"/>
              <w:right w:w="45" w:type="dxa"/>
            </w:tcMar>
            <w:vAlign w:val="center"/>
            <w:hideMark/>
          </w:tcPr>
          <w:p w14:paraId="5536180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0" w:type="dxa"/>
              <w:left w:w="45" w:type="dxa"/>
              <w:bottom w:w="0" w:type="dxa"/>
              <w:right w:w="45" w:type="dxa"/>
            </w:tcMar>
            <w:vAlign w:val="center"/>
            <w:hideMark/>
          </w:tcPr>
          <w:p w14:paraId="1743A686"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0" w:type="dxa"/>
              <w:left w:w="45" w:type="dxa"/>
              <w:bottom w:w="0" w:type="dxa"/>
              <w:right w:w="45" w:type="dxa"/>
            </w:tcMar>
            <w:vAlign w:val="center"/>
            <w:hideMark/>
          </w:tcPr>
          <w:p w14:paraId="19581316"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0" w:type="dxa"/>
              <w:left w:w="45" w:type="dxa"/>
              <w:bottom w:w="0" w:type="dxa"/>
              <w:right w:w="45" w:type="dxa"/>
            </w:tcMar>
            <w:vAlign w:val="center"/>
            <w:hideMark/>
          </w:tcPr>
          <w:p w14:paraId="62E0F38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0" w:type="dxa"/>
              <w:left w:w="45" w:type="dxa"/>
              <w:bottom w:w="0" w:type="dxa"/>
              <w:right w:w="45" w:type="dxa"/>
            </w:tcMar>
            <w:vAlign w:val="center"/>
            <w:hideMark/>
          </w:tcPr>
          <w:p w14:paraId="6AEA84C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shd w:val="clear" w:color="auto" w:fill="D9D9D9" w:themeFill="background1" w:themeFillShade="D9"/>
            <w:tcMar>
              <w:top w:w="0" w:type="dxa"/>
              <w:left w:w="45" w:type="dxa"/>
              <w:bottom w:w="0" w:type="dxa"/>
              <w:right w:w="45" w:type="dxa"/>
            </w:tcMar>
            <w:vAlign w:val="center"/>
            <w:hideMark/>
          </w:tcPr>
          <w:p w14:paraId="41F4121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r>
      <w:tr w:rsidR="008F4746" w:rsidRPr="005D2D42" w14:paraId="42570492" w14:textId="77777777" w:rsidTr="008F4746">
        <w:trPr>
          <w:trHeight w:val="230"/>
        </w:trPr>
        <w:tc>
          <w:tcPr>
            <w:tcW w:w="1793" w:type="dxa"/>
            <w:tcMar>
              <w:top w:w="30" w:type="dxa"/>
              <w:left w:w="45" w:type="dxa"/>
              <w:bottom w:w="30" w:type="dxa"/>
              <w:right w:w="45" w:type="dxa"/>
            </w:tcMar>
            <w:vAlign w:val="center"/>
            <w:hideMark/>
          </w:tcPr>
          <w:p w14:paraId="230000BF"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1170" w:type="dxa"/>
            <w:tcMar>
              <w:top w:w="30" w:type="dxa"/>
              <w:left w:w="45" w:type="dxa"/>
              <w:bottom w:w="30" w:type="dxa"/>
              <w:right w:w="45" w:type="dxa"/>
            </w:tcMar>
            <w:vAlign w:val="center"/>
            <w:hideMark/>
          </w:tcPr>
          <w:p w14:paraId="522955B5"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770" w:type="dxa"/>
            <w:tcMar>
              <w:top w:w="30" w:type="dxa"/>
              <w:left w:w="45" w:type="dxa"/>
              <w:bottom w:w="30" w:type="dxa"/>
              <w:right w:w="45" w:type="dxa"/>
            </w:tcMar>
            <w:vAlign w:val="center"/>
            <w:hideMark/>
          </w:tcPr>
          <w:p w14:paraId="16C9F50C"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5CCA7D3D"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5F33699F"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5267D825"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74DBE60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526" w:type="dxa"/>
            <w:tcMar>
              <w:top w:w="30" w:type="dxa"/>
              <w:left w:w="45" w:type="dxa"/>
              <w:bottom w:w="30" w:type="dxa"/>
              <w:right w:w="45" w:type="dxa"/>
            </w:tcMar>
            <w:vAlign w:val="center"/>
            <w:hideMark/>
          </w:tcPr>
          <w:p w14:paraId="331535B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center"/>
            <w:hideMark/>
          </w:tcPr>
          <w:p w14:paraId="4FB9D7B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2794559A"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0A4C68C"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4C6194E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569ACDB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BD2E2B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344F416C"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5F8D8AA6"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540CE7E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E2994D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6C3EA7C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3AB6A02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B2B00EA"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BCED77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192BDA0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r>
      <w:tr w:rsidR="008F4746" w:rsidRPr="005D2D42" w14:paraId="79DAC6E3" w14:textId="77777777" w:rsidTr="008F4746">
        <w:trPr>
          <w:trHeight w:val="230"/>
        </w:trPr>
        <w:tc>
          <w:tcPr>
            <w:tcW w:w="1793" w:type="dxa"/>
            <w:tcMar>
              <w:top w:w="30" w:type="dxa"/>
              <w:left w:w="45" w:type="dxa"/>
              <w:bottom w:w="30" w:type="dxa"/>
              <w:right w:w="45" w:type="dxa"/>
            </w:tcMar>
            <w:vAlign w:val="center"/>
            <w:hideMark/>
          </w:tcPr>
          <w:p w14:paraId="1F573553" w14:textId="77777777" w:rsidR="005D2D42" w:rsidRPr="005D2D42" w:rsidRDefault="005D2D42" w:rsidP="005D2D42">
            <w:pPr>
              <w:spacing w:after="0" w:line="240" w:lineRule="auto"/>
              <w:rPr>
                <w:rFonts w:ascii="Times New Roman" w:eastAsia="Times New Roman" w:hAnsi="Times New Roman" w:cs="Times New Roman"/>
                <w:color w:val="262626"/>
                <w:sz w:val="18"/>
                <w:szCs w:val="18"/>
                <w:lang w:val="es-AR" w:eastAsia="es-AR"/>
              </w:rPr>
            </w:pPr>
            <w:r w:rsidRPr="005D2D42">
              <w:rPr>
                <w:rFonts w:ascii="Times New Roman" w:eastAsia="Times New Roman" w:hAnsi="Times New Roman" w:cs="Times New Roman"/>
                <w:color w:val="262626"/>
                <w:sz w:val="18"/>
                <w:szCs w:val="18"/>
                <w:lang w:val="es-AR" w:eastAsia="es-AR"/>
              </w:rPr>
              <w:t>AMOVA</w:t>
            </w:r>
          </w:p>
        </w:tc>
        <w:tc>
          <w:tcPr>
            <w:tcW w:w="1170" w:type="dxa"/>
            <w:tcMar>
              <w:top w:w="30" w:type="dxa"/>
              <w:left w:w="45" w:type="dxa"/>
              <w:bottom w:w="30" w:type="dxa"/>
              <w:right w:w="45" w:type="dxa"/>
            </w:tcMar>
            <w:vAlign w:val="center"/>
            <w:hideMark/>
          </w:tcPr>
          <w:p w14:paraId="6FA57449" w14:textId="77777777" w:rsidR="005D2D42" w:rsidRPr="005D2D42" w:rsidRDefault="005D2D42" w:rsidP="005D2D42">
            <w:pPr>
              <w:spacing w:after="0" w:line="240" w:lineRule="auto"/>
              <w:rPr>
                <w:rFonts w:ascii="Times New Roman" w:eastAsia="Times New Roman" w:hAnsi="Times New Roman" w:cs="Times New Roman"/>
                <w:color w:val="262626"/>
                <w:sz w:val="18"/>
                <w:szCs w:val="18"/>
                <w:lang w:val="es-AR" w:eastAsia="es-AR"/>
              </w:rPr>
            </w:pPr>
          </w:p>
        </w:tc>
        <w:tc>
          <w:tcPr>
            <w:tcW w:w="770" w:type="dxa"/>
            <w:tcMar>
              <w:top w:w="30" w:type="dxa"/>
              <w:left w:w="45" w:type="dxa"/>
              <w:bottom w:w="30" w:type="dxa"/>
              <w:right w:w="45" w:type="dxa"/>
            </w:tcMar>
            <w:vAlign w:val="center"/>
            <w:hideMark/>
          </w:tcPr>
          <w:p w14:paraId="396B0B2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5A96DF8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690954F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260E7B2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149749B5"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526" w:type="dxa"/>
            <w:tcMar>
              <w:top w:w="30" w:type="dxa"/>
              <w:left w:w="45" w:type="dxa"/>
              <w:bottom w:w="30" w:type="dxa"/>
              <w:right w:w="45" w:type="dxa"/>
            </w:tcMar>
            <w:vAlign w:val="center"/>
            <w:hideMark/>
          </w:tcPr>
          <w:p w14:paraId="0AF3639F"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center"/>
            <w:hideMark/>
          </w:tcPr>
          <w:p w14:paraId="36418D7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BDC4195"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1BCCAB9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15DEF3F5"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2541B16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643FAD7C"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79EF4B8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6C327ACC"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679DD9D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2DBA34E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5B8CD6DD"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451BBEA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546E6C8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2B475389"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6A5C815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r>
      <w:tr w:rsidR="008F4746" w:rsidRPr="005D2D42" w14:paraId="2593F951" w14:textId="77777777" w:rsidTr="008F4746">
        <w:trPr>
          <w:trHeight w:val="230"/>
        </w:trPr>
        <w:tc>
          <w:tcPr>
            <w:tcW w:w="1793" w:type="dxa"/>
            <w:tcMar>
              <w:top w:w="30" w:type="dxa"/>
              <w:left w:w="45" w:type="dxa"/>
              <w:bottom w:w="30" w:type="dxa"/>
              <w:right w:w="45" w:type="dxa"/>
            </w:tcMar>
            <w:vAlign w:val="center"/>
            <w:hideMark/>
          </w:tcPr>
          <w:p w14:paraId="590CDBF6" w14:textId="77777777" w:rsidR="008F4746" w:rsidRPr="005D2D42" w:rsidRDefault="008F4746"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Source of variation</w:t>
            </w:r>
          </w:p>
        </w:tc>
        <w:tc>
          <w:tcPr>
            <w:tcW w:w="1170" w:type="dxa"/>
            <w:tcMar>
              <w:top w:w="30" w:type="dxa"/>
              <w:left w:w="45" w:type="dxa"/>
              <w:bottom w:w="30" w:type="dxa"/>
              <w:right w:w="45" w:type="dxa"/>
            </w:tcMar>
            <w:vAlign w:val="center"/>
            <w:hideMark/>
          </w:tcPr>
          <w:p w14:paraId="5D5F62FA" w14:textId="303919EA" w:rsidR="008F4746" w:rsidRPr="005D2D42" w:rsidRDefault="008F4746" w:rsidP="005D2D42">
            <w:pPr>
              <w:spacing w:after="0" w:line="240" w:lineRule="auto"/>
              <w:jc w:val="center"/>
              <w:rPr>
                <w:rFonts w:ascii="Times New Roman" w:eastAsia="Times New Roman" w:hAnsi="Times New Roman" w:cs="Times New Roman"/>
                <w:sz w:val="18"/>
                <w:szCs w:val="18"/>
                <w:lang w:val="es-AR" w:eastAsia="es-AR"/>
              </w:rPr>
            </w:pPr>
          </w:p>
        </w:tc>
        <w:tc>
          <w:tcPr>
            <w:tcW w:w="1575" w:type="dxa"/>
            <w:gridSpan w:val="2"/>
            <w:tcMar>
              <w:top w:w="30" w:type="dxa"/>
              <w:left w:w="45" w:type="dxa"/>
              <w:bottom w:w="30" w:type="dxa"/>
              <w:right w:w="45" w:type="dxa"/>
            </w:tcMar>
            <w:vAlign w:val="center"/>
            <w:hideMark/>
          </w:tcPr>
          <w:p w14:paraId="50A1A380" w14:textId="31FA81AA"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r w:rsidRPr="005D2D42">
              <w:rPr>
                <w:rFonts w:ascii="Times New Roman" w:eastAsia="Times New Roman" w:hAnsi="Times New Roman" w:cs="Times New Roman"/>
                <w:sz w:val="18"/>
                <w:szCs w:val="18"/>
                <w:lang w:val="es-AR" w:eastAsia="es-AR"/>
              </w:rPr>
              <w:t>Variation (%)</w:t>
            </w:r>
          </w:p>
        </w:tc>
        <w:tc>
          <w:tcPr>
            <w:tcW w:w="0" w:type="auto"/>
            <w:tcMar>
              <w:top w:w="30" w:type="dxa"/>
              <w:left w:w="45" w:type="dxa"/>
              <w:bottom w:w="30" w:type="dxa"/>
              <w:right w:w="45" w:type="dxa"/>
            </w:tcMar>
            <w:vAlign w:val="center"/>
            <w:hideMark/>
          </w:tcPr>
          <w:p w14:paraId="640A507F"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7ABF00A9"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C893C26"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526" w:type="dxa"/>
            <w:tcMar>
              <w:top w:w="30" w:type="dxa"/>
              <w:left w:w="45" w:type="dxa"/>
              <w:bottom w:w="30" w:type="dxa"/>
              <w:right w:w="45" w:type="dxa"/>
            </w:tcMar>
            <w:vAlign w:val="center"/>
            <w:hideMark/>
          </w:tcPr>
          <w:p w14:paraId="07D52EE3"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center"/>
            <w:hideMark/>
          </w:tcPr>
          <w:p w14:paraId="18746CF8"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458529E7"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20A56B85"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51A96AD"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681317A7"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3F7F5356"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12ACD2C7"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B1EC92E"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3718959F"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4530B92C"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793CA09A"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25EA290F"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2335FAB2"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68DF34C3"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55F7FC39"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r>
      <w:tr w:rsidR="008F4746" w:rsidRPr="005D2D42" w14:paraId="1D37003F" w14:textId="77777777" w:rsidTr="008F4746">
        <w:trPr>
          <w:trHeight w:val="230"/>
        </w:trPr>
        <w:tc>
          <w:tcPr>
            <w:tcW w:w="1793" w:type="dxa"/>
            <w:tcMar>
              <w:top w:w="30" w:type="dxa"/>
              <w:left w:w="45" w:type="dxa"/>
              <w:bottom w:w="30" w:type="dxa"/>
              <w:right w:w="45" w:type="dxa"/>
            </w:tcMar>
            <w:vAlign w:val="center"/>
            <w:hideMark/>
          </w:tcPr>
          <w:p w14:paraId="38D04D67" w14:textId="4FC24C69" w:rsidR="008F4746" w:rsidRPr="005D2D42" w:rsidRDefault="0063261D" w:rsidP="005D2D42">
            <w:pPr>
              <w:spacing w:after="0" w:line="240" w:lineRule="auto"/>
              <w:rPr>
                <w:rFonts w:ascii="Times New Roman" w:eastAsia="Times New Roman" w:hAnsi="Times New Roman" w:cs="Times New Roman"/>
                <w:sz w:val="18"/>
                <w:szCs w:val="18"/>
                <w:lang w:val="es-AR" w:eastAsia="es-AR"/>
              </w:rPr>
            </w:pPr>
            <w:proofErr w:type="spellStart"/>
            <w:r>
              <w:rPr>
                <w:rFonts w:ascii="Times New Roman" w:eastAsia="Times New Roman" w:hAnsi="Times New Roman" w:cs="Times New Roman"/>
                <w:sz w:val="18"/>
                <w:szCs w:val="18"/>
                <w:lang w:val="es-AR" w:eastAsia="es-AR"/>
              </w:rPr>
              <w:t>Among</w:t>
            </w:r>
            <w:proofErr w:type="spellEnd"/>
            <w:r>
              <w:rPr>
                <w:rFonts w:ascii="Times New Roman" w:eastAsia="Times New Roman" w:hAnsi="Times New Roman" w:cs="Times New Roman"/>
                <w:sz w:val="18"/>
                <w:szCs w:val="18"/>
                <w:lang w:val="es-AR" w:eastAsia="es-AR"/>
              </w:rPr>
              <w:t xml:space="preserve"> </w:t>
            </w:r>
            <w:proofErr w:type="spellStart"/>
            <w:r>
              <w:rPr>
                <w:rFonts w:ascii="Times New Roman" w:eastAsia="Times New Roman" w:hAnsi="Times New Roman" w:cs="Times New Roman"/>
                <w:sz w:val="18"/>
                <w:szCs w:val="18"/>
                <w:lang w:val="es-AR" w:eastAsia="es-AR"/>
              </w:rPr>
              <w:t>countries</w:t>
            </w:r>
            <w:proofErr w:type="spellEnd"/>
          </w:p>
        </w:tc>
        <w:tc>
          <w:tcPr>
            <w:tcW w:w="1170" w:type="dxa"/>
            <w:tcMar>
              <w:top w:w="30" w:type="dxa"/>
              <w:left w:w="45" w:type="dxa"/>
              <w:bottom w:w="30" w:type="dxa"/>
              <w:right w:w="45" w:type="dxa"/>
            </w:tcMar>
            <w:vAlign w:val="center"/>
            <w:hideMark/>
          </w:tcPr>
          <w:p w14:paraId="2A362C01" w14:textId="40359CA2" w:rsidR="008F4746" w:rsidRPr="005D2D42" w:rsidRDefault="008F4746" w:rsidP="005D2D42">
            <w:pPr>
              <w:spacing w:after="0" w:line="240" w:lineRule="auto"/>
              <w:jc w:val="center"/>
              <w:rPr>
                <w:rFonts w:ascii="Times New Roman" w:eastAsia="Times New Roman" w:hAnsi="Times New Roman" w:cs="Times New Roman"/>
                <w:sz w:val="18"/>
                <w:szCs w:val="18"/>
                <w:lang w:val="es-AR" w:eastAsia="es-AR"/>
              </w:rPr>
            </w:pPr>
          </w:p>
        </w:tc>
        <w:tc>
          <w:tcPr>
            <w:tcW w:w="1575" w:type="dxa"/>
            <w:gridSpan w:val="2"/>
            <w:tcMar>
              <w:top w:w="30" w:type="dxa"/>
              <w:left w:w="45" w:type="dxa"/>
              <w:bottom w:w="30" w:type="dxa"/>
              <w:right w:w="45" w:type="dxa"/>
            </w:tcMar>
            <w:vAlign w:val="center"/>
            <w:hideMark/>
          </w:tcPr>
          <w:p w14:paraId="52E6732B" w14:textId="06DCDEAC"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r>
              <w:rPr>
                <w:rFonts w:ascii="Times New Roman" w:eastAsia="Times New Roman" w:hAnsi="Times New Roman" w:cs="Times New Roman"/>
                <w:sz w:val="18"/>
                <w:szCs w:val="18"/>
                <w:lang w:val="es-AR" w:eastAsia="es-AR"/>
              </w:rPr>
              <w:t xml:space="preserve">    </w:t>
            </w:r>
            <w:r w:rsidRPr="005D2D42">
              <w:rPr>
                <w:rFonts w:ascii="Times New Roman" w:eastAsia="Times New Roman" w:hAnsi="Times New Roman" w:cs="Times New Roman"/>
                <w:sz w:val="18"/>
                <w:szCs w:val="18"/>
                <w:lang w:val="es-AR" w:eastAsia="es-AR"/>
              </w:rPr>
              <w:t>16.4 %</w:t>
            </w:r>
          </w:p>
        </w:tc>
        <w:tc>
          <w:tcPr>
            <w:tcW w:w="0" w:type="auto"/>
            <w:tcMar>
              <w:top w:w="30" w:type="dxa"/>
              <w:left w:w="45" w:type="dxa"/>
              <w:bottom w:w="30" w:type="dxa"/>
              <w:right w:w="45" w:type="dxa"/>
            </w:tcMar>
            <w:vAlign w:val="center"/>
            <w:hideMark/>
          </w:tcPr>
          <w:p w14:paraId="6DDD0AAA"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53EF17FD"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1678250C"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526" w:type="dxa"/>
            <w:tcMar>
              <w:top w:w="30" w:type="dxa"/>
              <w:left w:w="45" w:type="dxa"/>
              <w:bottom w:w="30" w:type="dxa"/>
              <w:right w:w="45" w:type="dxa"/>
            </w:tcMar>
            <w:vAlign w:val="center"/>
            <w:hideMark/>
          </w:tcPr>
          <w:p w14:paraId="1A31F290"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center"/>
            <w:hideMark/>
          </w:tcPr>
          <w:p w14:paraId="09333071"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BD62663"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318B5472"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493360E5"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531915F8"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46CB0B3"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58C38231"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5F66705C"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77F15C19"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16733C1"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6F393293"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0562BD7"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4DC8E7B"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1C52C114"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2DC5ED8D"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r>
      <w:tr w:rsidR="008F4746" w:rsidRPr="005D2D42" w14:paraId="6EFA579F" w14:textId="77777777" w:rsidTr="008F4746">
        <w:trPr>
          <w:trHeight w:val="230"/>
        </w:trPr>
        <w:tc>
          <w:tcPr>
            <w:tcW w:w="2963" w:type="dxa"/>
            <w:gridSpan w:val="2"/>
            <w:tcMar>
              <w:top w:w="30" w:type="dxa"/>
              <w:left w:w="45" w:type="dxa"/>
              <w:bottom w:w="30" w:type="dxa"/>
              <w:right w:w="45" w:type="dxa"/>
            </w:tcMar>
            <w:vAlign w:val="center"/>
            <w:hideMark/>
          </w:tcPr>
          <w:p w14:paraId="4812B55B" w14:textId="0C3027EC" w:rsidR="008F4746" w:rsidRPr="005D2D42" w:rsidRDefault="008F4746" w:rsidP="008F4746">
            <w:pPr>
              <w:spacing w:after="0" w:line="240" w:lineRule="auto"/>
              <w:rPr>
                <w:rFonts w:ascii="Times New Roman" w:eastAsia="Times New Roman" w:hAnsi="Times New Roman" w:cs="Times New Roman"/>
                <w:sz w:val="18"/>
                <w:szCs w:val="18"/>
                <w:lang w:val="es-AR" w:eastAsia="es-AR"/>
              </w:rPr>
            </w:pPr>
            <w:proofErr w:type="spellStart"/>
            <w:r w:rsidRPr="005D2D42">
              <w:rPr>
                <w:rFonts w:ascii="Times New Roman" w:eastAsia="Times New Roman" w:hAnsi="Times New Roman" w:cs="Times New Roman"/>
                <w:sz w:val="18"/>
                <w:szCs w:val="18"/>
                <w:lang w:val="es-AR" w:eastAsia="es-AR"/>
              </w:rPr>
              <w:t>Among</w:t>
            </w:r>
            <w:proofErr w:type="spellEnd"/>
            <w:r w:rsidRPr="005D2D42">
              <w:rPr>
                <w:rFonts w:ascii="Times New Roman" w:eastAsia="Times New Roman" w:hAnsi="Times New Roman" w:cs="Times New Roman"/>
                <w:sz w:val="18"/>
                <w:szCs w:val="18"/>
                <w:lang w:val="es-AR" w:eastAsia="es-AR"/>
              </w:rPr>
              <w:t xml:space="preserve"> </w:t>
            </w:r>
            <w:proofErr w:type="spellStart"/>
            <w:r w:rsidRPr="005D2D42">
              <w:rPr>
                <w:rFonts w:ascii="Times New Roman" w:eastAsia="Times New Roman" w:hAnsi="Times New Roman" w:cs="Times New Roman"/>
                <w:sz w:val="18"/>
                <w:szCs w:val="18"/>
                <w:lang w:val="es-AR" w:eastAsia="es-AR"/>
              </w:rPr>
              <w:t>accessions</w:t>
            </w:r>
            <w:proofErr w:type="spellEnd"/>
            <w:r w:rsidR="0063261D">
              <w:rPr>
                <w:rFonts w:ascii="Times New Roman" w:eastAsia="Times New Roman" w:hAnsi="Times New Roman" w:cs="Times New Roman"/>
                <w:sz w:val="18"/>
                <w:szCs w:val="18"/>
                <w:lang w:val="es-AR" w:eastAsia="es-AR"/>
              </w:rPr>
              <w:t xml:space="preserve"> / </w:t>
            </w:r>
            <w:proofErr w:type="spellStart"/>
            <w:r w:rsidR="0063261D">
              <w:rPr>
                <w:rFonts w:ascii="Times New Roman" w:eastAsia="Times New Roman" w:hAnsi="Times New Roman" w:cs="Times New Roman"/>
                <w:sz w:val="18"/>
                <w:szCs w:val="18"/>
                <w:lang w:val="es-AR" w:eastAsia="es-AR"/>
              </w:rPr>
              <w:t>within</w:t>
            </w:r>
            <w:proofErr w:type="spellEnd"/>
            <w:r w:rsidR="0063261D">
              <w:rPr>
                <w:rFonts w:ascii="Times New Roman" w:eastAsia="Times New Roman" w:hAnsi="Times New Roman" w:cs="Times New Roman"/>
                <w:sz w:val="18"/>
                <w:szCs w:val="18"/>
                <w:lang w:val="es-AR" w:eastAsia="es-AR"/>
              </w:rPr>
              <w:t xml:space="preserve"> </w:t>
            </w:r>
            <w:proofErr w:type="spellStart"/>
            <w:r w:rsidR="0063261D">
              <w:rPr>
                <w:rFonts w:ascii="Times New Roman" w:eastAsia="Times New Roman" w:hAnsi="Times New Roman" w:cs="Times New Roman"/>
                <w:sz w:val="18"/>
                <w:szCs w:val="18"/>
                <w:lang w:val="es-AR" w:eastAsia="es-AR"/>
              </w:rPr>
              <w:t>countries</w:t>
            </w:r>
            <w:proofErr w:type="spellEnd"/>
          </w:p>
        </w:tc>
        <w:tc>
          <w:tcPr>
            <w:tcW w:w="1575" w:type="dxa"/>
            <w:gridSpan w:val="2"/>
            <w:tcMar>
              <w:top w:w="30" w:type="dxa"/>
              <w:left w:w="45" w:type="dxa"/>
              <w:bottom w:w="30" w:type="dxa"/>
              <w:right w:w="45" w:type="dxa"/>
            </w:tcMar>
            <w:vAlign w:val="center"/>
            <w:hideMark/>
          </w:tcPr>
          <w:p w14:paraId="54310A98" w14:textId="046EA892"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r>
              <w:rPr>
                <w:rFonts w:ascii="Times New Roman" w:eastAsia="Times New Roman" w:hAnsi="Times New Roman" w:cs="Times New Roman"/>
                <w:sz w:val="18"/>
                <w:szCs w:val="18"/>
                <w:lang w:val="es-AR" w:eastAsia="es-AR"/>
              </w:rPr>
              <w:t xml:space="preserve">    </w:t>
            </w:r>
            <w:r w:rsidRPr="005D2D42">
              <w:rPr>
                <w:rFonts w:ascii="Times New Roman" w:eastAsia="Times New Roman" w:hAnsi="Times New Roman" w:cs="Times New Roman"/>
                <w:sz w:val="18"/>
                <w:szCs w:val="18"/>
                <w:lang w:val="es-AR" w:eastAsia="es-AR"/>
              </w:rPr>
              <w:t>83.6 %</w:t>
            </w:r>
          </w:p>
        </w:tc>
        <w:tc>
          <w:tcPr>
            <w:tcW w:w="0" w:type="auto"/>
            <w:tcMar>
              <w:top w:w="30" w:type="dxa"/>
              <w:left w:w="45" w:type="dxa"/>
              <w:bottom w:w="30" w:type="dxa"/>
              <w:right w:w="45" w:type="dxa"/>
            </w:tcMar>
            <w:vAlign w:val="center"/>
            <w:hideMark/>
          </w:tcPr>
          <w:p w14:paraId="78705C01"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9869D0F"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C440452"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526" w:type="dxa"/>
            <w:tcMar>
              <w:top w:w="30" w:type="dxa"/>
              <w:left w:w="45" w:type="dxa"/>
              <w:bottom w:w="30" w:type="dxa"/>
              <w:right w:w="45" w:type="dxa"/>
            </w:tcMar>
            <w:vAlign w:val="center"/>
            <w:hideMark/>
          </w:tcPr>
          <w:p w14:paraId="28667649"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center"/>
            <w:hideMark/>
          </w:tcPr>
          <w:p w14:paraId="7DD4A6B5"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620C65F0"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10AF8F84"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3A2180F0"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325C43B1"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189DA23D"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7265B5D4"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42FD84A5"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12D686E2"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4B0156E1"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D6EDA38"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70B66012"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1F90888E"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6D3665D"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770AA8CA"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r>
      <w:tr w:rsidR="008F4746" w:rsidRPr="005D2D42" w14:paraId="2E7B4F13" w14:textId="77777777" w:rsidTr="008F4746">
        <w:trPr>
          <w:trHeight w:val="230"/>
        </w:trPr>
        <w:tc>
          <w:tcPr>
            <w:tcW w:w="1793" w:type="dxa"/>
            <w:tcMar>
              <w:top w:w="30" w:type="dxa"/>
              <w:left w:w="45" w:type="dxa"/>
              <w:bottom w:w="30" w:type="dxa"/>
              <w:right w:w="45" w:type="dxa"/>
            </w:tcMar>
            <w:vAlign w:val="center"/>
            <w:hideMark/>
          </w:tcPr>
          <w:p w14:paraId="150073EA" w14:textId="77777777" w:rsidR="008F4746" w:rsidRPr="005D2D42" w:rsidRDefault="008F4746"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Overall FST</w:t>
            </w:r>
          </w:p>
        </w:tc>
        <w:tc>
          <w:tcPr>
            <w:tcW w:w="1170" w:type="dxa"/>
            <w:tcMar>
              <w:top w:w="30" w:type="dxa"/>
              <w:left w:w="45" w:type="dxa"/>
              <w:bottom w:w="30" w:type="dxa"/>
              <w:right w:w="45" w:type="dxa"/>
            </w:tcMar>
            <w:vAlign w:val="center"/>
            <w:hideMark/>
          </w:tcPr>
          <w:p w14:paraId="4D6B82F1" w14:textId="1F94F3B1" w:rsidR="008F4746" w:rsidRPr="005D2D42" w:rsidRDefault="008F4746" w:rsidP="005D2D42">
            <w:pPr>
              <w:spacing w:after="0" w:line="240" w:lineRule="auto"/>
              <w:jc w:val="center"/>
              <w:rPr>
                <w:rFonts w:ascii="Times New Roman" w:eastAsia="Times New Roman" w:hAnsi="Times New Roman" w:cs="Times New Roman"/>
                <w:sz w:val="18"/>
                <w:szCs w:val="18"/>
                <w:lang w:val="es-AR" w:eastAsia="es-AR"/>
              </w:rPr>
            </w:pPr>
          </w:p>
        </w:tc>
        <w:tc>
          <w:tcPr>
            <w:tcW w:w="1575" w:type="dxa"/>
            <w:gridSpan w:val="2"/>
            <w:tcMar>
              <w:top w:w="30" w:type="dxa"/>
              <w:left w:w="45" w:type="dxa"/>
              <w:bottom w:w="30" w:type="dxa"/>
              <w:right w:w="45" w:type="dxa"/>
            </w:tcMar>
            <w:vAlign w:val="center"/>
            <w:hideMark/>
          </w:tcPr>
          <w:p w14:paraId="676875B2" w14:textId="0B208AF6"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r>
              <w:rPr>
                <w:rFonts w:ascii="Times New Roman" w:eastAsia="Times New Roman" w:hAnsi="Times New Roman" w:cs="Times New Roman"/>
                <w:sz w:val="18"/>
                <w:szCs w:val="18"/>
                <w:lang w:val="es-AR" w:eastAsia="es-AR"/>
              </w:rPr>
              <w:t xml:space="preserve">     </w:t>
            </w:r>
            <w:r w:rsidRPr="005D2D42">
              <w:rPr>
                <w:rFonts w:ascii="Times New Roman" w:eastAsia="Times New Roman" w:hAnsi="Times New Roman" w:cs="Times New Roman"/>
                <w:sz w:val="18"/>
                <w:szCs w:val="18"/>
                <w:lang w:val="es-AR" w:eastAsia="es-AR"/>
              </w:rPr>
              <w:t>0.109</w:t>
            </w:r>
          </w:p>
        </w:tc>
        <w:tc>
          <w:tcPr>
            <w:tcW w:w="0" w:type="auto"/>
            <w:tcMar>
              <w:top w:w="30" w:type="dxa"/>
              <w:left w:w="45" w:type="dxa"/>
              <w:bottom w:w="30" w:type="dxa"/>
              <w:right w:w="45" w:type="dxa"/>
            </w:tcMar>
            <w:vAlign w:val="center"/>
            <w:hideMark/>
          </w:tcPr>
          <w:p w14:paraId="2D781DE8"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74202ADD"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11195B78"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526" w:type="dxa"/>
            <w:tcMar>
              <w:top w:w="30" w:type="dxa"/>
              <w:left w:w="45" w:type="dxa"/>
              <w:bottom w:w="30" w:type="dxa"/>
              <w:right w:w="45" w:type="dxa"/>
            </w:tcMar>
            <w:vAlign w:val="center"/>
            <w:hideMark/>
          </w:tcPr>
          <w:p w14:paraId="14D6D5C0"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center"/>
            <w:hideMark/>
          </w:tcPr>
          <w:p w14:paraId="10D2E159"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51BC876"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15E60207"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33E891FF"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7C35BA1A"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343168D0"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668EC6A8"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E6805BC"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47B0A396"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5E80845D"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362B995"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7D763BC7"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3BE03967"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240704DA"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3C51F045"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r>
      <w:tr w:rsidR="008F4746" w:rsidRPr="005D2D42" w14:paraId="3BC473EE" w14:textId="77777777" w:rsidTr="008F4746">
        <w:trPr>
          <w:trHeight w:val="230"/>
        </w:trPr>
        <w:tc>
          <w:tcPr>
            <w:tcW w:w="1793" w:type="dxa"/>
            <w:tcMar>
              <w:top w:w="30" w:type="dxa"/>
              <w:left w:w="45" w:type="dxa"/>
              <w:bottom w:w="30" w:type="dxa"/>
              <w:right w:w="45" w:type="dxa"/>
            </w:tcMar>
            <w:vAlign w:val="center"/>
            <w:hideMark/>
          </w:tcPr>
          <w:p w14:paraId="4B9554BB" w14:textId="77777777" w:rsidR="008F4746" w:rsidRPr="005D2D42" w:rsidRDefault="008F4746"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Overall FIS</w:t>
            </w:r>
          </w:p>
        </w:tc>
        <w:tc>
          <w:tcPr>
            <w:tcW w:w="1170" w:type="dxa"/>
            <w:tcMar>
              <w:top w:w="30" w:type="dxa"/>
              <w:left w:w="45" w:type="dxa"/>
              <w:bottom w:w="30" w:type="dxa"/>
              <w:right w:w="45" w:type="dxa"/>
            </w:tcMar>
            <w:vAlign w:val="center"/>
            <w:hideMark/>
          </w:tcPr>
          <w:p w14:paraId="3AE0790E" w14:textId="37A34FA7" w:rsidR="008F4746" w:rsidRPr="005D2D42" w:rsidRDefault="008F4746" w:rsidP="005D2D42">
            <w:pPr>
              <w:spacing w:after="0" w:line="240" w:lineRule="auto"/>
              <w:jc w:val="center"/>
              <w:rPr>
                <w:rFonts w:ascii="Times New Roman" w:eastAsia="Times New Roman" w:hAnsi="Times New Roman" w:cs="Times New Roman"/>
                <w:sz w:val="18"/>
                <w:szCs w:val="18"/>
                <w:lang w:val="es-AR" w:eastAsia="es-AR"/>
              </w:rPr>
            </w:pPr>
          </w:p>
        </w:tc>
        <w:tc>
          <w:tcPr>
            <w:tcW w:w="1575" w:type="dxa"/>
            <w:gridSpan w:val="2"/>
            <w:tcMar>
              <w:top w:w="30" w:type="dxa"/>
              <w:left w:w="45" w:type="dxa"/>
              <w:bottom w:w="30" w:type="dxa"/>
              <w:right w:w="45" w:type="dxa"/>
            </w:tcMar>
            <w:vAlign w:val="center"/>
            <w:hideMark/>
          </w:tcPr>
          <w:p w14:paraId="5E838A48" w14:textId="65CFB3A0"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r>
              <w:rPr>
                <w:rFonts w:ascii="Times New Roman" w:eastAsia="Times New Roman" w:hAnsi="Times New Roman" w:cs="Times New Roman"/>
                <w:sz w:val="18"/>
                <w:szCs w:val="18"/>
                <w:lang w:val="es-AR" w:eastAsia="es-AR"/>
              </w:rPr>
              <w:t xml:space="preserve">     </w:t>
            </w:r>
            <w:r w:rsidRPr="005D2D42">
              <w:rPr>
                <w:rFonts w:ascii="Times New Roman" w:eastAsia="Times New Roman" w:hAnsi="Times New Roman" w:cs="Times New Roman"/>
                <w:sz w:val="18"/>
                <w:szCs w:val="18"/>
                <w:lang w:val="es-AR" w:eastAsia="es-AR"/>
              </w:rPr>
              <w:t>0.214</w:t>
            </w:r>
          </w:p>
        </w:tc>
        <w:tc>
          <w:tcPr>
            <w:tcW w:w="0" w:type="auto"/>
            <w:tcMar>
              <w:top w:w="30" w:type="dxa"/>
              <w:left w:w="45" w:type="dxa"/>
              <w:bottom w:w="30" w:type="dxa"/>
              <w:right w:w="45" w:type="dxa"/>
            </w:tcMar>
            <w:vAlign w:val="center"/>
            <w:hideMark/>
          </w:tcPr>
          <w:p w14:paraId="775CD80D"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3FD95A24"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1063F4D1"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526" w:type="dxa"/>
            <w:tcMar>
              <w:top w:w="30" w:type="dxa"/>
              <w:left w:w="45" w:type="dxa"/>
              <w:bottom w:w="30" w:type="dxa"/>
              <w:right w:w="45" w:type="dxa"/>
            </w:tcMar>
            <w:vAlign w:val="center"/>
            <w:hideMark/>
          </w:tcPr>
          <w:p w14:paraId="65B3B251"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center"/>
            <w:hideMark/>
          </w:tcPr>
          <w:p w14:paraId="39CCB6B3"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7D89D2BB"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2B664ABE"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E4E29C7"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67A56718"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4F70FF93"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3D098DE8"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3295DF83"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3AAC8373"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073BAAF9"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171ABDEB"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77F4A155"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7EDE2639"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2B6D4BB9"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Mar>
              <w:top w:w="30" w:type="dxa"/>
              <w:left w:w="45" w:type="dxa"/>
              <w:bottom w:w="30" w:type="dxa"/>
              <w:right w:w="45" w:type="dxa"/>
            </w:tcMar>
            <w:vAlign w:val="center"/>
            <w:hideMark/>
          </w:tcPr>
          <w:p w14:paraId="1AFECB28"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r>
      <w:tr w:rsidR="008F4746" w:rsidRPr="005D2D42" w14:paraId="21CC61AD" w14:textId="77777777" w:rsidTr="008F4746">
        <w:trPr>
          <w:trHeight w:val="230"/>
        </w:trPr>
        <w:tc>
          <w:tcPr>
            <w:tcW w:w="1793" w:type="dxa"/>
            <w:tcBorders>
              <w:bottom w:val="single" w:sz="4" w:space="0" w:color="auto"/>
            </w:tcBorders>
            <w:tcMar>
              <w:top w:w="30" w:type="dxa"/>
              <w:left w:w="45" w:type="dxa"/>
              <w:bottom w:w="30" w:type="dxa"/>
              <w:right w:w="45" w:type="dxa"/>
            </w:tcMar>
            <w:vAlign w:val="center"/>
            <w:hideMark/>
          </w:tcPr>
          <w:p w14:paraId="7AA0465A" w14:textId="77777777" w:rsidR="008F4746" w:rsidRPr="005D2D42" w:rsidRDefault="008F4746"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Overall FIT</w:t>
            </w:r>
          </w:p>
        </w:tc>
        <w:tc>
          <w:tcPr>
            <w:tcW w:w="1170" w:type="dxa"/>
            <w:tcBorders>
              <w:bottom w:val="single" w:sz="4" w:space="0" w:color="auto"/>
            </w:tcBorders>
            <w:tcMar>
              <w:top w:w="30" w:type="dxa"/>
              <w:left w:w="45" w:type="dxa"/>
              <w:bottom w:w="30" w:type="dxa"/>
              <w:right w:w="45" w:type="dxa"/>
            </w:tcMar>
            <w:vAlign w:val="center"/>
            <w:hideMark/>
          </w:tcPr>
          <w:p w14:paraId="71B7E32D" w14:textId="0CCBB445" w:rsidR="008F4746" w:rsidRPr="005D2D42" w:rsidRDefault="008F4746" w:rsidP="005D2D42">
            <w:pPr>
              <w:spacing w:after="0" w:line="240" w:lineRule="auto"/>
              <w:jc w:val="center"/>
              <w:rPr>
                <w:rFonts w:ascii="Times New Roman" w:eastAsia="Times New Roman" w:hAnsi="Times New Roman" w:cs="Times New Roman"/>
                <w:sz w:val="18"/>
                <w:szCs w:val="18"/>
                <w:lang w:val="es-AR" w:eastAsia="es-AR"/>
              </w:rPr>
            </w:pPr>
          </w:p>
        </w:tc>
        <w:tc>
          <w:tcPr>
            <w:tcW w:w="1575" w:type="dxa"/>
            <w:gridSpan w:val="2"/>
            <w:tcBorders>
              <w:bottom w:val="single" w:sz="4" w:space="0" w:color="auto"/>
            </w:tcBorders>
            <w:tcMar>
              <w:top w:w="30" w:type="dxa"/>
              <w:left w:w="45" w:type="dxa"/>
              <w:bottom w:w="30" w:type="dxa"/>
              <w:right w:w="45" w:type="dxa"/>
            </w:tcMar>
            <w:vAlign w:val="center"/>
            <w:hideMark/>
          </w:tcPr>
          <w:p w14:paraId="48ED2ECC" w14:textId="5FA6AE28"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r>
              <w:rPr>
                <w:rFonts w:ascii="Times New Roman" w:eastAsia="Times New Roman" w:hAnsi="Times New Roman" w:cs="Times New Roman"/>
                <w:sz w:val="18"/>
                <w:szCs w:val="18"/>
                <w:lang w:val="es-AR" w:eastAsia="es-AR"/>
              </w:rPr>
              <w:t xml:space="preserve">     </w:t>
            </w:r>
            <w:r w:rsidRPr="005D2D42">
              <w:rPr>
                <w:rFonts w:ascii="Times New Roman" w:eastAsia="Times New Roman" w:hAnsi="Times New Roman" w:cs="Times New Roman"/>
                <w:sz w:val="18"/>
                <w:szCs w:val="18"/>
                <w:lang w:val="es-AR" w:eastAsia="es-AR"/>
              </w:rPr>
              <w:t>0.3</w:t>
            </w:r>
            <w:r>
              <w:rPr>
                <w:rFonts w:ascii="Times New Roman" w:eastAsia="Times New Roman" w:hAnsi="Times New Roman" w:cs="Times New Roman"/>
                <w:sz w:val="18"/>
                <w:szCs w:val="18"/>
                <w:lang w:val="es-AR" w:eastAsia="es-AR"/>
              </w:rPr>
              <w:t>00</w:t>
            </w:r>
          </w:p>
        </w:tc>
        <w:tc>
          <w:tcPr>
            <w:tcW w:w="0" w:type="auto"/>
            <w:tcBorders>
              <w:bottom w:val="single" w:sz="4" w:space="0" w:color="auto"/>
            </w:tcBorders>
            <w:tcMar>
              <w:top w:w="30" w:type="dxa"/>
              <w:left w:w="45" w:type="dxa"/>
              <w:bottom w:w="30" w:type="dxa"/>
              <w:right w:w="45" w:type="dxa"/>
            </w:tcMar>
            <w:vAlign w:val="center"/>
            <w:hideMark/>
          </w:tcPr>
          <w:p w14:paraId="4E291D14"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Borders>
              <w:bottom w:val="single" w:sz="4" w:space="0" w:color="auto"/>
            </w:tcBorders>
            <w:tcMar>
              <w:top w:w="30" w:type="dxa"/>
              <w:left w:w="45" w:type="dxa"/>
              <w:bottom w:w="30" w:type="dxa"/>
              <w:right w:w="45" w:type="dxa"/>
            </w:tcMar>
            <w:vAlign w:val="center"/>
            <w:hideMark/>
          </w:tcPr>
          <w:p w14:paraId="1A4D615C"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Borders>
              <w:bottom w:val="single" w:sz="4" w:space="0" w:color="auto"/>
            </w:tcBorders>
            <w:tcMar>
              <w:top w:w="30" w:type="dxa"/>
              <w:left w:w="45" w:type="dxa"/>
              <w:bottom w:w="30" w:type="dxa"/>
              <w:right w:w="45" w:type="dxa"/>
            </w:tcMar>
            <w:vAlign w:val="center"/>
            <w:hideMark/>
          </w:tcPr>
          <w:p w14:paraId="259CB8C7"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526" w:type="dxa"/>
            <w:tcBorders>
              <w:bottom w:val="single" w:sz="4" w:space="0" w:color="auto"/>
            </w:tcBorders>
            <w:tcMar>
              <w:top w:w="30" w:type="dxa"/>
              <w:left w:w="45" w:type="dxa"/>
              <w:bottom w:w="30" w:type="dxa"/>
              <w:right w:w="45" w:type="dxa"/>
            </w:tcMar>
            <w:vAlign w:val="center"/>
            <w:hideMark/>
          </w:tcPr>
          <w:p w14:paraId="0869602C"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495" w:type="dxa"/>
            <w:tcBorders>
              <w:bottom w:val="single" w:sz="4" w:space="0" w:color="auto"/>
            </w:tcBorders>
            <w:tcMar>
              <w:top w:w="30" w:type="dxa"/>
              <w:left w:w="45" w:type="dxa"/>
              <w:bottom w:w="30" w:type="dxa"/>
              <w:right w:w="45" w:type="dxa"/>
            </w:tcMar>
            <w:vAlign w:val="center"/>
            <w:hideMark/>
          </w:tcPr>
          <w:p w14:paraId="4D9B1C19"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Borders>
              <w:bottom w:val="single" w:sz="4" w:space="0" w:color="auto"/>
            </w:tcBorders>
            <w:tcMar>
              <w:top w:w="30" w:type="dxa"/>
              <w:left w:w="45" w:type="dxa"/>
              <w:bottom w:w="30" w:type="dxa"/>
              <w:right w:w="45" w:type="dxa"/>
            </w:tcMar>
            <w:vAlign w:val="center"/>
            <w:hideMark/>
          </w:tcPr>
          <w:p w14:paraId="5291DA0D"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Borders>
              <w:bottom w:val="single" w:sz="4" w:space="0" w:color="auto"/>
            </w:tcBorders>
            <w:tcMar>
              <w:top w:w="30" w:type="dxa"/>
              <w:left w:w="45" w:type="dxa"/>
              <w:bottom w:w="30" w:type="dxa"/>
              <w:right w:w="45" w:type="dxa"/>
            </w:tcMar>
            <w:vAlign w:val="center"/>
            <w:hideMark/>
          </w:tcPr>
          <w:p w14:paraId="4066FEF0"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Borders>
              <w:bottom w:val="single" w:sz="4" w:space="0" w:color="auto"/>
            </w:tcBorders>
            <w:tcMar>
              <w:top w:w="30" w:type="dxa"/>
              <w:left w:w="45" w:type="dxa"/>
              <w:bottom w:w="30" w:type="dxa"/>
              <w:right w:w="45" w:type="dxa"/>
            </w:tcMar>
            <w:vAlign w:val="center"/>
            <w:hideMark/>
          </w:tcPr>
          <w:p w14:paraId="4A4F0B56"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Borders>
              <w:bottom w:val="single" w:sz="4" w:space="0" w:color="auto"/>
            </w:tcBorders>
            <w:tcMar>
              <w:top w:w="30" w:type="dxa"/>
              <w:left w:w="45" w:type="dxa"/>
              <w:bottom w:w="30" w:type="dxa"/>
              <w:right w:w="45" w:type="dxa"/>
            </w:tcMar>
            <w:vAlign w:val="center"/>
            <w:hideMark/>
          </w:tcPr>
          <w:p w14:paraId="5572CD63"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Borders>
              <w:bottom w:val="single" w:sz="4" w:space="0" w:color="auto"/>
            </w:tcBorders>
            <w:tcMar>
              <w:top w:w="30" w:type="dxa"/>
              <w:left w:w="45" w:type="dxa"/>
              <w:bottom w:w="30" w:type="dxa"/>
              <w:right w:w="45" w:type="dxa"/>
            </w:tcMar>
            <w:vAlign w:val="center"/>
            <w:hideMark/>
          </w:tcPr>
          <w:p w14:paraId="303E456E"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Borders>
              <w:bottom w:val="single" w:sz="4" w:space="0" w:color="auto"/>
            </w:tcBorders>
            <w:tcMar>
              <w:top w:w="30" w:type="dxa"/>
              <w:left w:w="45" w:type="dxa"/>
              <w:bottom w:w="30" w:type="dxa"/>
              <w:right w:w="45" w:type="dxa"/>
            </w:tcMar>
            <w:vAlign w:val="center"/>
            <w:hideMark/>
          </w:tcPr>
          <w:p w14:paraId="5FFA471B"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Borders>
              <w:bottom w:val="single" w:sz="4" w:space="0" w:color="auto"/>
            </w:tcBorders>
            <w:tcMar>
              <w:top w:w="30" w:type="dxa"/>
              <w:left w:w="45" w:type="dxa"/>
              <w:bottom w:w="30" w:type="dxa"/>
              <w:right w:w="45" w:type="dxa"/>
            </w:tcMar>
            <w:vAlign w:val="center"/>
            <w:hideMark/>
          </w:tcPr>
          <w:p w14:paraId="1F86AEDA"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Borders>
              <w:bottom w:val="single" w:sz="4" w:space="0" w:color="auto"/>
            </w:tcBorders>
            <w:tcMar>
              <w:top w:w="30" w:type="dxa"/>
              <w:left w:w="45" w:type="dxa"/>
              <w:bottom w:w="30" w:type="dxa"/>
              <w:right w:w="45" w:type="dxa"/>
            </w:tcMar>
            <w:vAlign w:val="center"/>
            <w:hideMark/>
          </w:tcPr>
          <w:p w14:paraId="0CEEA515"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Borders>
              <w:bottom w:val="single" w:sz="4" w:space="0" w:color="auto"/>
            </w:tcBorders>
            <w:tcMar>
              <w:top w:w="30" w:type="dxa"/>
              <w:left w:w="45" w:type="dxa"/>
              <w:bottom w:w="30" w:type="dxa"/>
              <w:right w:w="45" w:type="dxa"/>
            </w:tcMar>
            <w:vAlign w:val="center"/>
            <w:hideMark/>
          </w:tcPr>
          <w:p w14:paraId="3A3FDFD6"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Borders>
              <w:bottom w:val="single" w:sz="4" w:space="0" w:color="auto"/>
            </w:tcBorders>
            <w:tcMar>
              <w:top w:w="30" w:type="dxa"/>
              <w:left w:w="45" w:type="dxa"/>
              <w:bottom w:w="30" w:type="dxa"/>
              <w:right w:w="45" w:type="dxa"/>
            </w:tcMar>
            <w:vAlign w:val="center"/>
            <w:hideMark/>
          </w:tcPr>
          <w:p w14:paraId="3F7AD9FA"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Borders>
              <w:bottom w:val="single" w:sz="4" w:space="0" w:color="auto"/>
            </w:tcBorders>
            <w:tcMar>
              <w:top w:w="30" w:type="dxa"/>
              <w:left w:w="45" w:type="dxa"/>
              <w:bottom w:w="30" w:type="dxa"/>
              <w:right w:w="45" w:type="dxa"/>
            </w:tcMar>
            <w:vAlign w:val="center"/>
            <w:hideMark/>
          </w:tcPr>
          <w:p w14:paraId="67091F5D"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Borders>
              <w:bottom w:val="single" w:sz="4" w:space="0" w:color="auto"/>
            </w:tcBorders>
            <w:tcMar>
              <w:top w:w="30" w:type="dxa"/>
              <w:left w:w="45" w:type="dxa"/>
              <w:bottom w:w="30" w:type="dxa"/>
              <w:right w:w="45" w:type="dxa"/>
            </w:tcMar>
            <w:vAlign w:val="center"/>
            <w:hideMark/>
          </w:tcPr>
          <w:p w14:paraId="640520EE"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Borders>
              <w:bottom w:val="single" w:sz="4" w:space="0" w:color="auto"/>
            </w:tcBorders>
            <w:tcMar>
              <w:top w:w="30" w:type="dxa"/>
              <w:left w:w="45" w:type="dxa"/>
              <w:bottom w:w="30" w:type="dxa"/>
              <w:right w:w="45" w:type="dxa"/>
            </w:tcMar>
            <w:vAlign w:val="center"/>
            <w:hideMark/>
          </w:tcPr>
          <w:p w14:paraId="33CD24C0"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c>
          <w:tcPr>
            <w:tcW w:w="0" w:type="auto"/>
            <w:tcBorders>
              <w:bottom w:val="single" w:sz="4" w:space="0" w:color="auto"/>
            </w:tcBorders>
            <w:tcMar>
              <w:top w:w="30" w:type="dxa"/>
              <w:left w:w="45" w:type="dxa"/>
              <w:bottom w:w="30" w:type="dxa"/>
              <w:right w:w="45" w:type="dxa"/>
            </w:tcMar>
            <w:vAlign w:val="center"/>
            <w:hideMark/>
          </w:tcPr>
          <w:p w14:paraId="6007AEDE" w14:textId="77777777" w:rsidR="008F4746" w:rsidRPr="005D2D42" w:rsidRDefault="008F4746" w:rsidP="005D2D42">
            <w:pPr>
              <w:spacing w:after="0" w:line="240" w:lineRule="auto"/>
              <w:rPr>
                <w:rFonts w:ascii="Times New Roman" w:eastAsia="Times New Roman" w:hAnsi="Times New Roman" w:cs="Times New Roman"/>
                <w:sz w:val="20"/>
                <w:szCs w:val="20"/>
                <w:lang w:val="es-AR" w:eastAsia="es-AR"/>
              </w:rPr>
            </w:pPr>
          </w:p>
        </w:tc>
      </w:tr>
    </w:tbl>
    <w:p w14:paraId="43399721" w14:textId="77777777" w:rsidR="008F4746" w:rsidRPr="008F4746" w:rsidRDefault="008F4746" w:rsidP="00324286">
      <w:pPr>
        <w:spacing w:after="0" w:line="240" w:lineRule="auto"/>
        <w:rPr>
          <w:rFonts w:ascii="Times New Roman" w:hAnsi="Times New Roman" w:cs="Times New Roman"/>
          <w:sz w:val="12"/>
          <w:szCs w:val="12"/>
        </w:rPr>
      </w:pPr>
    </w:p>
    <w:p w14:paraId="469BE164" w14:textId="0D8A5333" w:rsidR="008F4746" w:rsidRDefault="00324286" w:rsidP="00324286">
      <w:pPr>
        <w:spacing w:after="0" w:line="240" w:lineRule="auto"/>
        <w:rPr>
          <w:rFonts w:ascii="Times New Roman" w:hAnsi="Times New Roman" w:cs="Times New Roman"/>
          <w:sz w:val="20"/>
          <w:szCs w:val="20"/>
        </w:rPr>
      </w:pPr>
      <w:proofErr w:type="gramStart"/>
      <w:r w:rsidRPr="005E6617">
        <w:rPr>
          <w:rFonts w:ascii="Times New Roman" w:hAnsi="Times New Roman" w:cs="Times New Roman"/>
          <w:sz w:val="20"/>
          <w:szCs w:val="20"/>
        </w:rPr>
        <w:t>GD. Genetic diversity; PIC.</w:t>
      </w:r>
      <w:proofErr w:type="gramEnd"/>
      <w:r w:rsidRPr="005E6617">
        <w:rPr>
          <w:rFonts w:ascii="Times New Roman" w:hAnsi="Times New Roman" w:cs="Times New Roman"/>
          <w:sz w:val="20"/>
          <w:szCs w:val="20"/>
        </w:rPr>
        <w:t xml:space="preserve"> </w:t>
      </w:r>
      <w:proofErr w:type="gramStart"/>
      <w:r w:rsidRPr="005E6617">
        <w:rPr>
          <w:rFonts w:ascii="Times New Roman" w:hAnsi="Times New Roman" w:cs="Times New Roman"/>
          <w:sz w:val="20"/>
          <w:szCs w:val="20"/>
        </w:rPr>
        <w:t>Polymorphic index content; MAF.</w:t>
      </w:r>
      <w:proofErr w:type="gramEnd"/>
      <w:r w:rsidRPr="005E6617">
        <w:rPr>
          <w:rFonts w:ascii="Times New Roman" w:hAnsi="Times New Roman" w:cs="Times New Roman"/>
          <w:sz w:val="20"/>
          <w:szCs w:val="20"/>
        </w:rPr>
        <w:t xml:space="preserve"> </w:t>
      </w:r>
      <w:proofErr w:type="gramStart"/>
      <w:r w:rsidRPr="005E6617">
        <w:rPr>
          <w:rFonts w:ascii="Times New Roman" w:hAnsi="Times New Roman" w:cs="Times New Roman"/>
          <w:sz w:val="20"/>
          <w:szCs w:val="20"/>
        </w:rPr>
        <w:t>Minor allele frequency; Ho. Observed heterozygosity</w:t>
      </w:r>
      <w:r w:rsidR="00F17422" w:rsidRPr="005E6617">
        <w:rPr>
          <w:rFonts w:ascii="Times New Roman" w:hAnsi="Times New Roman" w:cs="Times New Roman"/>
          <w:sz w:val="20"/>
          <w:szCs w:val="20"/>
        </w:rPr>
        <w:t>; H</w:t>
      </w:r>
      <w:r w:rsidR="00F17422">
        <w:rPr>
          <w:rFonts w:ascii="Times New Roman" w:hAnsi="Times New Roman" w:cs="Times New Roman"/>
          <w:sz w:val="20"/>
          <w:szCs w:val="20"/>
        </w:rPr>
        <w:t>e</w:t>
      </w:r>
      <w:r w:rsidR="00F17422" w:rsidRPr="005E6617">
        <w:rPr>
          <w:rFonts w:ascii="Times New Roman" w:hAnsi="Times New Roman" w:cs="Times New Roman"/>
          <w:sz w:val="20"/>
          <w:szCs w:val="20"/>
        </w:rPr>
        <w:t>.</w:t>
      </w:r>
      <w:proofErr w:type="gramEnd"/>
      <w:r w:rsidR="00F17422" w:rsidRPr="005E6617">
        <w:rPr>
          <w:rFonts w:ascii="Times New Roman" w:hAnsi="Times New Roman" w:cs="Times New Roman"/>
          <w:sz w:val="20"/>
          <w:szCs w:val="20"/>
        </w:rPr>
        <w:t xml:space="preserve"> </w:t>
      </w:r>
      <w:r w:rsidR="00F17422">
        <w:rPr>
          <w:rFonts w:ascii="Times New Roman" w:hAnsi="Times New Roman" w:cs="Times New Roman"/>
          <w:sz w:val="20"/>
          <w:szCs w:val="20"/>
        </w:rPr>
        <w:t xml:space="preserve">Expected </w:t>
      </w:r>
      <w:r w:rsidR="00F17422" w:rsidRPr="005E6617">
        <w:rPr>
          <w:rFonts w:ascii="Times New Roman" w:hAnsi="Times New Roman" w:cs="Times New Roman"/>
          <w:sz w:val="20"/>
          <w:szCs w:val="20"/>
        </w:rPr>
        <w:t>heterozygosity</w:t>
      </w:r>
      <w:r w:rsidRPr="005E6617">
        <w:rPr>
          <w:rFonts w:ascii="Times New Roman" w:hAnsi="Times New Roman" w:cs="Times New Roman"/>
          <w:sz w:val="20"/>
          <w:szCs w:val="20"/>
        </w:rPr>
        <w:t xml:space="preserve">; Fi. </w:t>
      </w:r>
      <w:proofErr w:type="gramStart"/>
      <w:r w:rsidRPr="005E6617">
        <w:rPr>
          <w:rFonts w:ascii="Times New Roman" w:hAnsi="Times New Roman" w:cs="Times New Roman"/>
          <w:sz w:val="20"/>
          <w:szCs w:val="20"/>
        </w:rPr>
        <w:t>Inbreeding coefficient.</w:t>
      </w:r>
      <w:proofErr w:type="gramEnd"/>
      <w:r w:rsidRPr="005E6617">
        <w:rPr>
          <w:rFonts w:ascii="Times New Roman" w:hAnsi="Times New Roman" w:cs="Times New Roman"/>
          <w:sz w:val="20"/>
          <w:szCs w:val="20"/>
        </w:rPr>
        <w:t xml:space="preserve"> </w:t>
      </w:r>
      <w:proofErr w:type="gramStart"/>
      <w:r w:rsidRPr="005E6617">
        <w:rPr>
          <w:rFonts w:ascii="Times New Roman" w:hAnsi="Times New Roman" w:cs="Times New Roman"/>
          <w:sz w:val="20"/>
          <w:szCs w:val="20"/>
          <w:vertAlign w:val="superscript"/>
        </w:rPr>
        <w:t>#</w:t>
      </w:r>
      <w:r w:rsidRPr="005E6617">
        <w:rPr>
          <w:rFonts w:ascii="Times New Roman" w:hAnsi="Times New Roman" w:cs="Times New Roman"/>
          <w:sz w:val="20"/>
          <w:szCs w:val="20"/>
        </w:rPr>
        <w:t xml:space="preserve"> Pair-wise genetic differentiation (F</w:t>
      </w:r>
      <w:r w:rsidRPr="005E6617">
        <w:rPr>
          <w:rFonts w:ascii="Times New Roman" w:hAnsi="Times New Roman" w:cs="Times New Roman"/>
          <w:sz w:val="20"/>
          <w:szCs w:val="20"/>
          <w:vertAlign w:val="subscript"/>
        </w:rPr>
        <w:t>ST</w:t>
      </w:r>
      <w:r w:rsidRPr="005E6617">
        <w:rPr>
          <w:rFonts w:ascii="Times New Roman" w:hAnsi="Times New Roman" w:cs="Times New Roman"/>
          <w:sz w:val="20"/>
          <w:szCs w:val="20"/>
        </w:rPr>
        <w:t xml:space="preserve">) among </w:t>
      </w:r>
      <w:r w:rsidR="00F17422">
        <w:rPr>
          <w:rFonts w:ascii="Times New Roman" w:hAnsi="Times New Roman" w:cs="Times New Roman"/>
          <w:sz w:val="20"/>
          <w:szCs w:val="20"/>
        </w:rPr>
        <w:t>countries</w:t>
      </w:r>
      <w:r w:rsidRPr="005E6617">
        <w:rPr>
          <w:rFonts w:ascii="Times New Roman" w:hAnsi="Times New Roman" w:cs="Times New Roman"/>
          <w:sz w:val="20"/>
          <w:szCs w:val="20"/>
        </w:rPr>
        <w:t>.</w:t>
      </w:r>
      <w:proofErr w:type="gramEnd"/>
    </w:p>
    <w:p w14:paraId="0EA67531" w14:textId="77777777" w:rsidR="008F4746" w:rsidRDefault="008F4746">
      <w:pPr>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7C51D4D2" w14:textId="6BEC4694" w:rsidR="00324286" w:rsidRDefault="00324286" w:rsidP="00324286">
      <w:pPr>
        <w:spacing w:after="0" w:line="240" w:lineRule="auto"/>
        <w:rPr>
          <w:rFonts w:ascii="Times New Roman" w:hAnsi="Times New Roman" w:cs="Times New Roman"/>
        </w:rPr>
      </w:pPr>
      <w:r w:rsidRPr="003071D4">
        <w:rPr>
          <w:rFonts w:ascii="Times New Roman" w:hAnsi="Times New Roman" w:cs="Times New Roman"/>
          <w:b/>
        </w:rPr>
        <w:lastRenderedPageBreak/>
        <w:t xml:space="preserve">Table S2. </w:t>
      </w:r>
      <w:r w:rsidRPr="003071D4">
        <w:rPr>
          <w:rFonts w:ascii="Times New Roman" w:hAnsi="Times New Roman" w:cs="Times New Roman"/>
        </w:rPr>
        <w:t xml:space="preserve">Genetic diversity statistics and AMOVA for </w:t>
      </w:r>
      <w:r w:rsidR="00B60900" w:rsidRPr="00250F21">
        <w:rPr>
          <w:rFonts w:ascii="Times New Roman" w:hAnsi="Times New Roman" w:cs="Times New Roman"/>
        </w:rPr>
        <w:t>silic</w:t>
      </w:r>
      <w:r w:rsidR="00F17422" w:rsidRPr="00250F21">
        <w:rPr>
          <w:rFonts w:ascii="Times New Roman" w:hAnsi="Times New Roman" w:cs="Times New Roman"/>
        </w:rPr>
        <w:t>o</w:t>
      </w:r>
      <w:r w:rsidR="00B60900" w:rsidRPr="00250F21">
        <w:rPr>
          <w:rFonts w:ascii="Times New Roman" w:hAnsi="Times New Roman" w:cs="Times New Roman"/>
        </w:rPr>
        <w:t>DArT</w:t>
      </w:r>
      <w:r w:rsidRPr="003071D4">
        <w:rPr>
          <w:rFonts w:ascii="Times New Roman" w:hAnsi="Times New Roman" w:cs="Times New Roman"/>
        </w:rPr>
        <w:t xml:space="preserve"> data, by country of origin of the accessions</w:t>
      </w:r>
    </w:p>
    <w:p w14:paraId="625C7BAC" w14:textId="77777777" w:rsidR="00075A5F" w:rsidRPr="003071D4" w:rsidRDefault="00075A5F" w:rsidP="00324286">
      <w:pPr>
        <w:spacing w:after="0" w:line="240" w:lineRule="auto"/>
        <w:rPr>
          <w:rFonts w:ascii="Times New Roman" w:hAnsi="Times New Roman" w:cs="Times New Roman"/>
        </w:rPr>
      </w:pPr>
    </w:p>
    <w:tbl>
      <w:tblPr>
        <w:tblW w:w="14000" w:type="dxa"/>
        <w:tblLayout w:type="fixed"/>
        <w:tblCellMar>
          <w:left w:w="0" w:type="dxa"/>
          <w:right w:w="0" w:type="dxa"/>
        </w:tblCellMar>
        <w:tblLook w:val="04A0" w:firstRow="1" w:lastRow="0" w:firstColumn="1" w:lastColumn="0" w:noHBand="0" w:noVBand="1"/>
      </w:tblPr>
      <w:tblGrid>
        <w:gridCol w:w="1772"/>
        <w:gridCol w:w="1198"/>
        <w:gridCol w:w="720"/>
        <w:gridCol w:w="540"/>
        <w:gridCol w:w="540"/>
        <w:gridCol w:w="630"/>
        <w:gridCol w:w="540"/>
        <w:gridCol w:w="540"/>
        <w:gridCol w:w="590"/>
        <w:gridCol w:w="495"/>
        <w:gridCol w:w="495"/>
        <w:gridCol w:w="495"/>
        <w:gridCol w:w="495"/>
        <w:gridCol w:w="495"/>
        <w:gridCol w:w="495"/>
        <w:gridCol w:w="495"/>
        <w:gridCol w:w="495"/>
        <w:gridCol w:w="495"/>
        <w:gridCol w:w="495"/>
        <w:gridCol w:w="495"/>
        <w:gridCol w:w="495"/>
        <w:gridCol w:w="495"/>
        <w:gridCol w:w="495"/>
      </w:tblGrid>
      <w:tr w:rsidR="00940CC3" w:rsidRPr="005D2D42" w14:paraId="319716BC" w14:textId="77777777" w:rsidTr="00940CC3">
        <w:trPr>
          <w:trHeight w:val="245"/>
        </w:trPr>
        <w:tc>
          <w:tcPr>
            <w:tcW w:w="1772" w:type="dxa"/>
            <w:vMerge w:val="restart"/>
            <w:tcBorders>
              <w:top w:val="single" w:sz="4" w:space="0" w:color="auto"/>
            </w:tcBorders>
            <w:tcMar>
              <w:top w:w="30" w:type="dxa"/>
              <w:left w:w="45" w:type="dxa"/>
              <w:bottom w:w="30" w:type="dxa"/>
              <w:right w:w="45" w:type="dxa"/>
            </w:tcMar>
            <w:vAlign w:val="bottom"/>
            <w:hideMark/>
          </w:tcPr>
          <w:p w14:paraId="4E8B31BD"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Country of origin</w:t>
            </w:r>
          </w:p>
        </w:tc>
        <w:tc>
          <w:tcPr>
            <w:tcW w:w="1198" w:type="dxa"/>
            <w:vMerge w:val="restart"/>
            <w:tcBorders>
              <w:top w:val="single" w:sz="4" w:space="0" w:color="auto"/>
            </w:tcBorders>
            <w:tcMar>
              <w:top w:w="30" w:type="dxa"/>
              <w:left w:w="45" w:type="dxa"/>
              <w:bottom w:w="30" w:type="dxa"/>
              <w:right w:w="45" w:type="dxa"/>
            </w:tcMar>
            <w:vAlign w:val="bottom"/>
            <w:hideMark/>
          </w:tcPr>
          <w:p w14:paraId="4CFFF93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Number of accessions (%)</w:t>
            </w:r>
          </w:p>
        </w:tc>
        <w:tc>
          <w:tcPr>
            <w:tcW w:w="720" w:type="dxa"/>
            <w:vMerge w:val="restart"/>
            <w:tcBorders>
              <w:top w:val="single" w:sz="4" w:space="0" w:color="auto"/>
            </w:tcBorders>
            <w:tcMar>
              <w:top w:w="30" w:type="dxa"/>
              <w:left w:w="45" w:type="dxa"/>
              <w:bottom w:w="30" w:type="dxa"/>
              <w:right w:w="45" w:type="dxa"/>
            </w:tcMar>
            <w:vAlign w:val="bottom"/>
            <w:hideMark/>
          </w:tcPr>
          <w:p w14:paraId="1307F5B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mean GD</w:t>
            </w:r>
          </w:p>
        </w:tc>
        <w:tc>
          <w:tcPr>
            <w:tcW w:w="540" w:type="dxa"/>
            <w:vMerge w:val="restart"/>
            <w:tcBorders>
              <w:top w:val="single" w:sz="4" w:space="0" w:color="auto"/>
            </w:tcBorders>
            <w:tcMar>
              <w:top w:w="30" w:type="dxa"/>
              <w:left w:w="45" w:type="dxa"/>
              <w:bottom w:w="30" w:type="dxa"/>
              <w:right w:w="45" w:type="dxa"/>
            </w:tcMar>
            <w:vAlign w:val="bottom"/>
            <w:hideMark/>
          </w:tcPr>
          <w:p w14:paraId="33694AD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mean PIC</w:t>
            </w:r>
          </w:p>
        </w:tc>
        <w:tc>
          <w:tcPr>
            <w:tcW w:w="540" w:type="dxa"/>
            <w:vMerge w:val="restart"/>
            <w:tcBorders>
              <w:top w:val="single" w:sz="4" w:space="0" w:color="auto"/>
            </w:tcBorders>
            <w:tcMar>
              <w:top w:w="30" w:type="dxa"/>
              <w:left w:w="45" w:type="dxa"/>
              <w:bottom w:w="30" w:type="dxa"/>
              <w:right w:w="45" w:type="dxa"/>
            </w:tcMar>
            <w:vAlign w:val="bottom"/>
            <w:hideMark/>
          </w:tcPr>
          <w:p w14:paraId="6967DA4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mean MAF</w:t>
            </w:r>
          </w:p>
        </w:tc>
        <w:tc>
          <w:tcPr>
            <w:tcW w:w="630" w:type="dxa"/>
            <w:vMerge w:val="restart"/>
            <w:tcBorders>
              <w:top w:val="single" w:sz="4" w:space="0" w:color="auto"/>
            </w:tcBorders>
            <w:tcMar>
              <w:top w:w="30" w:type="dxa"/>
              <w:left w:w="45" w:type="dxa"/>
              <w:bottom w:w="30" w:type="dxa"/>
              <w:right w:w="45" w:type="dxa"/>
            </w:tcMar>
            <w:vAlign w:val="bottom"/>
            <w:hideMark/>
          </w:tcPr>
          <w:p w14:paraId="502E22B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mean Ho</w:t>
            </w:r>
          </w:p>
        </w:tc>
        <w:tc>
          <w:tcPr>
            <w:tcW w:w="540" w:type="dxa"/>
            <w:vMerge w:val="restart"/>
            <w:tcBorders>
              <w:top w:val="single" w:sz="4" w:space="0" w:color="auto"/>
            </w:tcBorders>
            <w:tcMar>
              <w:top w:w="30" w:type="dxa"/>
              <w:left w:w="45" w:type="dxa"/>
              <w:bottom w:w="30" w:type="dxa"/>
              <w:right w:w="45" w:type="dxa"/>
            </w:tcMar>
            <w:vAlign w:val="bottom"/>
            <w:hideMark/>
          </w:tcPr>
          <w:p w14:paraId="14F6E4E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mean He</w:t>
            </w:r>
          </w:p>
        </w:tc>
        <w:tc>
          <w:tcPr>
            <w:tcW w:w="540" w:type="dxa"/>
            <w:vMerge w:val="restart"/>
            <w:tcBorders>
              <w:top w:val="single" w:sz="4" w:space="0" w:color="auto"/>
            </w:tcBorders>
            <w:tcMar>
              <w:top w:w="30" w:type="dxa"/>
              <w:left w:w="45" w:type="dxa"/>
              <w:bottom w:w="30" w:type="dxa"/>
              <w:right w:w="45" w:type="dxa"/>
            </w:tcMar>
            <w:vAlign w:val="bottom"/>
            <w:hideMark/>
          </w:tcPr>
          <w:p w14:paraId="5EB7652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mean F</w:t>
            </w:r>
          </w:p>
        </w:tc>
        <w:tc>
          <w:tcPr>
            <w:tcW w:w="7520" w:type="dxa"/>
            <w:gridSpan w:val="15"/>
            <w:tcBorders>
              <w:top w:val="single" w:sz="4" w:space="0" w:color="auto"/>
              <w:bottom w:val="single" w:sz="4" w:space="0" w:color="auto"/>
            </w:tcBorders>
            <w:tcMar>
              <w:top w:w="30" w:type="dxa"/>
              <w:left w:w="45" w:type="dxa"/>
              <w:bottom w:w="30" w:type="dxa"/>
              <w:right w:w="45" w:type="dxa"/>
            </w:tcMar>
            <w:vAlign w:val="bottom"/>
            <w:hideMark/>
          </w:tcPr>
          <w:p w14:paraId="3CAF7137" w14:textId="34186642" w:rsidR="005D2D42" w:rsidRPr="005D2D42" w:rsidRDefault="005D2D42" w:rsidP="005D2D42">
            <w:pPr>
              <w:spacing w:after="0" w:line="240" w:lineRule="auto"/>
              <w:jc w:val="center"/>
              <w:rPr>
                <w:rFonts w:ascii="Times New Roman" w:eastAsia="Times New Roman" w:hAnsi="Times New Roman" w:cs="Times New Roman"/>
                <w:sz w:val="20"/>
                <w:szCs w:val="20"/>
                <w:lang w:val="es-AR" w:eastAsia="es-AR"/>
              </w:rPr>
            </w:pPr>
            <w:r w:rsidRPr="005D2D42">
              <w:rPr>
                <w:rFonts w:ascii="Times New Roman" w:eastAsia="Times New Roman" w:hAnsi="Times New Roman" w:cs="Times New Roman"/>
                <w:sz w:val="20"/>
                <w:szCs w:val="20"/>
                <w:lang w:val="es-AR" w:eastAsia="es-AR"/>
              </w:rPr>
              <w:t>F</w:t>
            </w:r>
            <w:r w:rsidRPr="003071D4">
              <w:rPr>
                <w:rFonts w:ascii="Times New Roman" w:eastAsia="Times New Roman" w:hAnsi="Times New Roman" w:cs="Times New Roman"/>
                <w:sz w:val="20"/>
                <w:szCs w:val="20"/>
                <w:vertAlign w:val="subscript"/>
                <w:lang w:val="es-AR" w:eastAsia="es-AR"/>
              </w:rPr>
              <w:t>ST</w:t>
            </w:r>
            <w:r w:rsidR="0063261D">
              <w:rPr>
                <w:rFonts w:ascii="Times New Roman" w:eastAsia="Times New Roman" w:hAnsi="Times New Roman" w:cs="Times New Roman"/>
                <w:sz w:val="20"/>
                <w:szCs w:val="20"/>
                <w:lang w:val="es-AR" w:eastAsia="es-AR"/>
              </w:rPr>
              <w:t xml:space="preserve"> </w:t>
            </w:r>
            <w:proofErr w:type="spellStart"/>
            <w:r w:rsidR="0063261D">
              <w:rPr>
                <w:rFonts w:ascii="Times New Roman" w:eastAsia="Times New Roman" w:hAnsi="Times New Roman" w:cs="Times New Roman"/>
                <w:sz w:val="20"/>
                <w:szCs w:val="20"/>
                <w:lang w:val="es-AR" w:eastAsia="es-AR"/>
              </w:rPr>
              <w:t>among</w:t>
            </w:r>
            <w:proofErr w:type="spellEnd"/>
            <w:r w:rsidR="0063261D">
              <w:rPr>
                <w:rFonts w:ascii="Times New Roman" w:eastAsia="Times New Roman" w:hAnsi="Times New Roman" w:cs="Times New Roman"/>
                <w:sz w:val="20"/>
                <w:szCs w:val="20"/>
                <w:lang w:val="es-AR" w:eastAsia="es-AR"/>
              </w:rPr>
              <w:t xml:space="preserve"> </w:t>
            </w:r>
            <w:proofErr w:type="spellStart"/>
            <w:r w:rsidR="0063261D">
              <w:rPr>
                <w:rFonts w:ascii="Times New Roman" w:eastAsia="Times New Roman" w:hAnsi="Times New Roman" w:cs="Times New Roman"/>
                <w:sz w:val="20"/>
                <w:szCs w:val="20"/>
                <w:lang w:val="es-AR" w:eastAsia="es-AR"/>
              </w:rPr>
              <w:t>countries</w:t>
            </w:r>
            <w:proofErr w:type="spellEnd"/>
            <w:r w:rsidRPr="003071D4">
              <w:rPr>
                <w:rFonts w:ascii="Times New Roman" w:eastAsia="Times New Roman" w:hAnsi="Times New Roman" w:cs="Times New Roman"/>
                <w:sz w:val="20"/>
                <w:szCs w:val="20"/>
                <w:vertAlign w:val="superscript"/>
                <w:lang w:val="es-AR" w:eastAsia="es-AR"/>
              </w:rPr>
              <w:t>#</w:t>
            </w:r>
          </w:p>
        </w:tc>
      </w:tr>
      <w:tr w:rsidR="00940CC3" w:rsidRPr="005D2D42" w14:paraId="66E1EF29" w14:textId="77777777" w:rsidTr="00940CC3">
        <w:trPr>
          <w:trHeight w:val="122"/>
        </w:trPr>
        <w:tc>
          <w:tcPr>
            <w:tcW w:w="1772" w:type="dxa"/>
            <w:vMerge/>
            <w:tcBorders>
              <w:bottom w:val="single" w:sz="4" w:space="0" w:color="auto"/>
            </w:tcBorders>
            <w:vAlign w:val="center"/>
            <w:hideMark/>
          </w:tcPr>
          <w:p w14:paraId="0C4FF647"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p>
        </w:tc>
        <w:tc>
          <w:tcPr>
            <w:tcW w:w="1198" w:type="dxa"/>
            <w:vMerge/>
            <w:tcBorders>
              <w:bottom w:val="single" w:sz="4" w:space="0" w:color="auto"/>
            </w:tcBorders>
            <w:vAlign w:val="center"/>
            <w:hideMark/>
          </w:tcPr>
          <w:p w14:paraId="72A7BC4F"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p>
        </w:tc>
        <w:tc>
          <w:tcPr>
            <w:tcW w:w="720" w:type="dxa"/>
            <w:vMerge/>
            <w:tcBorders>
              <w:bottom w:val="single" w:sz="4" w:space="0" w:color="auto"/>
            </w:tcBorders>
            <w:vAlign w:val="center"/>
            <w:hideMark/>
          </w:tcPr>
          <w:p w14:paraId="27F01D95"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p>
        </w:tc>
        <w:tc>
          <w:tcPr>
            <w:tcW w:w="540" w:type="dxa"/>
            <w:vMerge/>
            <w:tcBorders>
              <w:bottom w:val="single" w:sz="4" w:space="0" w:color="auto"/>
            </w:tcBorders>
            <w:vAlign w:val="center"/>
            <w:hideMark/>
          </w:tcPr>
          <w:p w14:paraId="41ABB2C6"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p>
        </w:tc>
        <w:tc>
          <w:tcPr>
            <w:tcW w:w="540" w:type="dxa"/>
            <w:vMerge/>
            <w:tcBorders>
              <w:bottom w:val="single" w:sz="4" w:space="0" w:color="auto"/>
            </w:tcBorders>
            <w:vAlign w:val="center"/>
            <w:hideMark/>
          </w:tcPr>
          <w:p w14:paraId="72F62101"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p>
        </w:tc>
        <w:tc>
          <w:tcPr>
            <w:tcW w:w="630" w:type="dxa"/>
            <w:vMerge/>
            <w:tcBorders>
              <w:bottom w:val="single" w:sz="4" w:space="0" w:color="auto"/>
            </w:tcBorders>
            <w:vAlign w:val="center"/>
            <w:hideMark/>
          </w:tcPr>
          <w:p w14:paraId="675D23B7"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p>
        </w:tc>
        <w:tc>
          <w:tcPr>
            <w:tcW w:w="540" w:type="dxa"/>
            <w:vMerge/>
            <w:tcBorders>
              <w:bottom w:val="single" w:sz="4" w:space="0" w:color="auto"/>
            </w:tcBorders>
            <w:vAlign w:val="center"/>
            <w:hideMark/>
          </w:tcPr>
          <w:p w14:paraId="7B300329"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p>
        </w:tc>
        <w:tc>
          <w:tcPr>
            <w:tcW w:w="540" w:type="dxa"/>
            <w:vMerge/>
            <w:tcBorders>
              <w:bottom w:val="single" w:sz="4" w:space="0" w:color="auto"/>
            </w:tcBorders>
            <w:vAlign w:val="center"/>
            <w:hideMark/>
          </w:tcPr>
          <w:p w14:paraId="7BF63A5F"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p>
        </w:tc>
        <w:tc>
          <w:tcPr>
            <w:tcW w:w="590" w:type="dxa"/>
            <w:tcBorders>
              <w:top w:val="single" w:sz="4" w:space="0" w:color="auto"/>
              <w:bottom w:val="single" w:sz="4" w:space="0" w:color="auto"/>
            </w:tcBorders>
            <w:tcMar>
              <w:top w:w="30" w:type="dxa"/>
              <w:left w:w="45" w:type="dxa"/>
              <w:bottom w:w="30" w:type="dxa"/>
              <w:right w:w="45" w:type="dxa"/>
            </w:tcMar>
            <w:vAlign w:val="bottom"/>
            <w:hideMark/>
          </w:tcPr>
          <w:p w14:paraId="302A3FB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AR</w:t>
            </w:r>
          </w:p>
        </w:tc>
        <w:tc>
          <w:tcPr>
            <w:tcW w:w="495" w:type="dxa"/>
            <w:tcBorders>
              <w:top w:val="single" w:sz="4" w:space="0" w:color="auto"/>
              <w:bottom w:val="single" w:sz="4" w:space="0" w:color="auto"/>
            </w:tcBorders>
            <w:tcMar>
              <w:top w:w="30" w:type="dxa"/>
              <w:left w:w="45" w:type="dxa"/>
              <w:bottom w:w="30" w:type="dxa"/>
              <w:right w:w="45" w:type="dxa"/>
            </w:tcMar>
            <w:vAlign w:val="bottom"/>
            <w:hideMark/>
          </w:tcPr>
          <w:p w14:paraId="5FDBAE1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BG</w:t>
            </w:r>
          </w:p>
        </w:tc>
        <w:tc>
          <w:tcPr>
            <w:tcW w:w="495" w:type="dxa"/>
            <w:tcBorders>
              <w:top w:val="single" w:sz="4" w:space="0" w:color="auto"/>
              <w:bottom w:val="single" w:sz="4" w:space="0" w:color="auto"/>
            </w:tcBorders>
            <w:tcMar>
              <w:top w:w="30" w:type="dxa"/>
              <w:left w:w="45" w:type="dxa"/>
              <w:bottom w:w="30" w:type="dxa"/>
              <w:right w:w="45" w:type="dxa"/>
            </w:tcMar>
            <w:vAlign w:val="bottom"/>
            <w:hideMark/>
          </w:tcPr>
          <w:p w14:paraId="09B29B4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CL</w:t>
            </w:r>
          </w:p>
        </w:tc>
        <w:tc>
          <w:tcPr>
            <w:tcW w:w="495" w:type="dxa"/>
            <w:tcBorders>
              <w:top w:val="single" w:sz="4" w:space="0" w:color="auto"/>
              <w:bottom w:val="single" w:sz="4" w:space="0" w:color="auto"/>
            </w:tcBorders>
            <w:tcMar>
              <w:top w:w="30" w:type="dxa"/>
              <w:left w:w="45" w:type="dxa"/>
              <w:bottom w:w="30" w:type="dxa"/>
              <w:right w:w="45" w:type="dxa"/>
            </w:tcMar>
            <w:vAlign w:val="bottom"/>
            <w:hideMark/>
          </w:tcPr>
          <w:p w14:paraId="23FC7E8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CN</w:t>
            </w:r>
          </w:p>
        </w:tc>
        <w:tc>
          <w:tcPr>
            <w:tcW w:w="495" w:type="dxa"/>
            <w:tcBorders>
              <w:top w:val="single" w:sz="4" w:space="0" w:color="auto"/>
              <w:bottom w:val="single" w:sz="4" w:space="0" w:color="auto"/>
            </w:tcBorders>
            <w:tcMar>
              <w:top w:w="30" w:type="dxa"/>
              <w:left w:w="45" w:type="dxa"/>
              <w:bottom w:w="30" w:type="dxa"/>
              <w:right w:w="45" w:type="dxa"/>
            </w:tcMar>
            <w:vAlign w:val="bottom"/>
            <w:hideMark/>
          </w:tcPr>
          <w:p w14:paraId="288E418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DK</w:t>
            </w:r>
          </w:p>
        </w:tc>
        <w:tc>
          <w:tcPr>
            <w:tcW w:w="495" w:type="dxa"/>
            <w:tcBorders>
              <w:top w:val="single" w:sz="4" w:space="0" w:color="auto"/>
              <w:bottom w:val="single" w:sz="4" w:space="0" w:color="auto"/>
            </w:tcBorders>
            <w:tcMar>
              <w:top w:w="30" w:type="dxa"/>
              <w:left w:w="45" w:type="dxa"/>
              <w:bottom w:w="30" w:type="dxa"/>
              <w:right w:w="45" w:type="dxa"/>
            </w:tcMar>
            <w:vAlign w:val="bottom"/>
            <w:hideMark/>
          </w:tcPr>
          <w:p w14:paraId="7473CA8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ET</w:t>
            </w:r>
          </w:p>
        </w:tc>
        <w:tc>
          <w:tcPr>
            <w:tcW w:w="495" w:type="dxa"/>
            <w:tcBorders>
              <w:top w:val="single" w:sz="4" w:space="0" w:color="auto"/>
              <w:bottom w:val="single" w:sz="4" w:space="0" w:color="auto"/>
            </w:tcBorders>
            <w:tcMar>
              <w:top w:w="30" w:type="dxa"/>
              <w:left w:w="45" w:type="dxa"/>
              <w:bottom w:w="30" w:type="dxa"/>
              <w:right w:w="45" w:type="dxa"/>
            </w:tcMar>
            <w:vAlign w:val="bottom"/>
            <w:hideMark/>
          </w:tcPr>
          <w:p w14:paraId="192C8C2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CS</w:t>
            </w:r>
          </w:p>
        </w:tc>
        <w:tc>
          <w:tcPr>
            <w:tcW w:w="495" w:type="dxa"/>
            <w:tcBorders>
              <w:top w:val="single" w:sz="4" w:space="0" w:color="auto"/>
              <w:bottom w:val="single" w:sz="4" w:space="0" w:color="auto"/>
            </w:tcBorders>
            <w:tcMar>
              <w:top w:w="30" w:type="dxa"/>
              <w:left w:w="45" w:type="dxa"/>
              <w:bottom w:w="30" w:type="dxa"/>
              <w:right w:w="45" w:type="dxa"/>
            </w:tcMar>
            <w:vAlign w:val="bottom"/>
            <w:hideMark/>
          </w:tcPr>
          <w:p w14:paraId="5D08C31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FR</w:t>
            </w:r>
          </w:p>
        </w:tc>
        <w:tc>
          <w:tcPr>
            <w:tcW w:w="495" w:type="dxa"/>
            <w:tcBorders>
              <w:top w:val="single" w:sz="4" w:space="0" w:color="auto"/>
              <w:bottom w:val="single" w:sz="4" w:space="0" w:color="auto"/>
            </w:tcBorders>
            <w:tcMar>
              <w:top w:w="30" w:type="dxa"/>
              <w:left w:w="45" w:type="dxa"/>
              <w:bottom w:w="30" w:type="dxa"/>
              <w:right w:w="45" w:type="dxa"/>
            </w:tcMar>
            <w:vAlign w:val="bottom"/>
            <w:hideMark/>
          </w:tcPr>
          <w:p w14:paraId="3431929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GR</w:t>
            </w:r>
          </w:p>
        </w:tc>
        <w:tc>
          <w:tcPr>
            <w:tcW w:w="495" w:type="dxa"/>
            <w:tcBorders>
              <w:top w:val="single" w:sz="4" w:space="0" w:color="auto"/>
              <w:bottom w:val="single" w:sz="4" w:space="0" w:color="auto"/>
            </w:tcBorders>
            <w:tcMar>
              <w:top w:w="30" w:type="dxa"/>
              <w:left w:w="45" w:type="dxa"/>
              <w:bottom w:w="30" w:type="dxa"/>
              <w:right w:w="45" w:type="dxa"/>
            </w:tcMar>
            <w:vAlign w:val="bottom"/>
            <w:hideMark/>
          </w:tcPr>
          <w:p w14:paraId="6CD2668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IN</w:t>
            </w:r>
          </w:p>
        </w:tc>
        <w:tc>
          <w:tcPr>
            <w:tcW w:w="495" w:type="dxa"/>
            <w:tcBorders>
              <w:top w:val="single" w:sz="4" w:space="0" w:color="auto"/>
              <w:bottom w:val="single" w:sz="4" w:space="0" w:color="auto"/>
            </w:tcBorders>
            <w:tcMar>
              <w:top w:w="30" w:type="dxa"/>
              <w:left w:w="45" w:type="dxa"/>
              <w:bottom w:w="30" w:type="dxa"/>
              <w:right w:w="45" w:type="dxa"/>
            </w:tcMar>
            <w:vAlign w:val="bottom"/>
            <w:hideMark/>
          </w:tcPr>
          <w:p w14:paraId="5EB42C8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IR</w:t>
            </w:r>
          </w:p>
        </w:tc>
        <w:tc>
          <w:tcPr>
            <w:tcW w:w="495" w:type="dxa"/>
            <w:tcBorders>
              <w:top w:val="single" w:sz="4" w:space="0" w:color="auto"/>
              <w:bottom w:val="single" w:sz="4" w:space="0" w:color="auto"/>
            </w:tcBorders>
            <w:tcMar>
              <w:top w:w="30" w:type="dxa"/>
              <w:left w:w="45" w:type="dxa"/>
              <w:bottom w:w="30" w:type="dxa"/>
              <w:right w:w="45" w:type="dxa"/>
            </w:tcMar>
            <w:vAlign w:val="bottom"/>
            <w:hideMark/>
          </w:tcPr>
          <w:p w14:paraId="411DD91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IQ</w:t>
            </w:r>
          </w:p>
        </w:tc>
        <w:tc>
          <w:tcPr>
            <w:tcW w:w="495" w:type="dxa"/>
            <w:tcBorders>
              <w:top w:val="single" w:sz="4" w:space="0" w:color="auto"/>
              <w:bottom w:val="single" w:sz="4" w:space="0" w:color="auto"/>
            </w:tcBorders>
            <w:tcMar>
              <w:top w:w="30" w:type="dxa"/>
              <w:left w:w="45" w:type="dxa"/>
              <w:bottom w:w="30" w:type="dxa"/>
              <w:right w:w="45" w:type="dxa"/>
            </w:tcMar>
            <w:vAlign w:val="bottom"/>
            <w:hideMark/>
          </w:tcPr>
          <w:p w14:paraId="311E263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TR</w:t>
            </w:r>
          </w:p>
        </w:tc>
        <w:tc>
          <w:tcPr>
            <w:tcW w:w="495" w:type="dxa"/>
            <w:tcBorders>
              <w:top w:val="single" w:sz="4" w:space="0" w:color="auto"/>
              <w:bottom w:val="single" w:sz="4" w:space="0" w:color="auto"/>
            </w:tcBorders>
            <w:tcMar>
              <w:top w:w="30" w:type="dxa"/>
              <w:left w:w="45" w:type="dxa"/>
              <w:bottom w:w="30" w:type="dxa"/>
              <w:right w:w="45" w:type="dxa"/>
            </w:tcMar>
            <w:vAlign w:val="bottom"/>
            <w:hideMark/>
          </w:tcPr>
          <w:p w14:paraId="6CACE42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UK</w:t>
            </w:r>
          </w:p>
        </w:tc>
        <w:tc>
          <w:tcPr>
            <w:tcW w:w="495" w:type="dxa"/>
            <w:tcBorders>
              <w:top w:val="single" w:sz="4" w:space="0" w:color="auto"/>
              <w:bottom w:val="single" w:sz="4" w:space="0" w:color="auto"/>
            </w:tcBorders>
            <w:tcMar>
              <w:top w:w="30" w:type="dxa"/>
              <w:left w:w="45" w:type="dxa"/>
              <w:bottom w:w="30" w:type="dxa"/>
              <w:right w:w="45" w:type="dxa"/>
            </w:tcMar>
            <w:vAlign w:val="bottom"/>
            <w:hideMark/>
          </w:tcPr>
          <w:p w14:paraId="3FBA3DC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US</w:t>
            </w:r>
          </w:p>
        </w:tc>
      </w:tr>
      <w:tr w:rsidR="00940CC3" w:rsidRPr="005D2D42" w14:paraId="5864F832" w14:textId="77777777" w:rsidTr="00940CC3">
        <w:trPr>
          <w:trHeight w:val="230"/>
        </w:trPr>
        <w:tc>
          <w:tcPr>
            <w:tcW w:w="1772" w:type="dxa"/>
            <w:tcBorders>
              <w:top w:val="single" w:sz="4" w:space="0" w:color="auto"/>
            </w:tcBorders>
            <w:tcMar>
              <w:top w:w="30" w:type="dxa"/>
              <w:left w:w="45" w:type="dxa"/>
              <w:bottom w:w="30" w:type="dxa"/>
              <w:right w:w="45" w:type="dxa"/>
            </w:tcMar>
            <w:vAlign w:val="center"/>
            <w:hideMark/>
          </w:tcPr>
          <w:p w14:paraId="04A0E43F"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Afghanistan (AF)</w:t>
            </w:r>
          </w:p>
        </w:tc>
        <w:tc>
          <w:tcPr>
            <w:tcW w:w="1198" w:type="dxa"/>
            <w:tcBorders>
              <w:top w:val="single" w:sz="4" w:space="0" w:color="auto"/>
            </w:tcBorders>
            <w:tcMar>
              <w:top w:w="30" w:type="dxa"/>
              <w:left w:w="45" w:type="dxa"/>
              <w:bottom w:w="30" w:type="dxa"/>
              <w:right w:w="45" w:type="dxa"/>
            </w:tcMar>
            <w:vAlign w:val="center"/>
            <w:hideMark/>
          </w:tcPr>
          <w:p w14:paraId="2B60EB07" w14:textId="219DE0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2 (2</w:t>
            </w:r>
            <w:r w:rsidR="003071D4">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20" w:type="dxa"/>
            <w:tcBorders>
              <w:top w:val="single" w:sz="4" w:space="0" w:color="auto"/>
            </w:tcBorders>
            <w:tcMar>
              <w:top w:w="30" w:type="dxa"/>
              <w:left w:w="45" w:type="dxa"/>
              <w:bottom w:w="30" w:type="dxa"/>
              <w:right w:w="45" w:type="dxa"/>
            </w:tcMar>
            <w:vAlign w:val="center"/>
            <w:hideMark/>
          </w:tcPr>
          <w:p w14:paraId="4025307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0.19</w:t>
            </w:r>
          </w:p>
        </w:tc>
        <w:tc>
          <w:tcPr>
            <w:tcW w:w="540" w:type="dxa"/>
            <w:tcBorders>
              <w:top w:val="single" w:sz="4" w:space="0" w:color="auto"/>
            </w:tcBorders>
            <w:tcMar>
              <w:top w:w="30" w:type="dxa"/>
              <w:left w:w="45" w:type="dxa"/>
              <w:bottom w:w="30" w:type="dxa"/>
              <w:right w:w="45" w:type="dxa"/>
            </w:tcMar>
            <w:vAlign w:val="center"/>
            <w:hideMark/>
          </w:tcPr>
          <w:p w14:paraId="6DC1965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0.16</w:t>
            </w:r>
          </w:p>
        </w:tc>
        <w:tc>
          <w:tcPr>
            <w:tcW w:w="540" w:type="dxa"/>
            <w:tcBorders>
              <w:top w:val="single" w:sz="4" w:space="0" w:color="auto"/>
            </w:tcBorders>
            <w:tcMar>
              <w:top w:w="30" w:type="dxa"/>
              <w:left w:w="45" w:type="dxa"/>
              <w:bottom w:w="30" w:type="dxa"/>
              <w:right w:w="45" w:type="dxa"/>
            </w:tcMar>
            <w:vAlign w:val="center"/>
            <w:hideMark/>
          </w:tcPr>
          <w:p w14:paraId="36B1F95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w:t>
            </w:r>
          </w:p>
        </w:tc>
        <w:tc>
          <w:tcPr>
            <w:tcW w:w="630" w:type="dxa"/>
            <w:tcBorders>
              <w:top w:val="single" w:sz="4" w:space="0" w:color="auto"/>
            </w:tcBorders>
            <w:tcMar>
              <w:top w:w="30" w:type="dxa"/>
              <w:left w:w="45" w:type="dxa"/>
              <w:bottom w:w="30" w:type="dxa"/>
              <w:right w:w="45" w:type="dxa"/>
            </w:tcMar>
            <w:vAlign w:val="center"/>
            <w:hideMark/>
          </w:tcPr>
          <w:p w14:paraId="64B6BE1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0.25</w:t>
            </w:r>
          </w:p>
        </w:tc>
        <w:tc>
          <w:tcPr>
            <w:tcW w:w="540" w:type="dxa"/>
            <w:tcBorders>
              <w:top w:val="single" w:sz="4" w:space="0" w:color="auto"/>
            </w:tcBorders>
            <w:tcMar>
              <w:top w:w="30" w:type="dxa"/>
              <w:left w:w="45" w:type="dxa"/>
              <w:bottom w:w="30" w:type="dxa"/>
              <w:right w:w="45" w:type="dxa"/>
            </w:tcMar>
            <w:vAlign w:val="center"/>
            <w:hideMark/>
          </w:tcPr>
          <w:p w14:paraId="51A7697F" w14:textId="13F92E88"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0.32</w:t>
            </w:r>
          </w:p>
        </w:tc>
        <w:tc>
          <w:tcPr>
            <w:tcW w:w="540" w:type="dxa"/>
            <w:tcBorders>
              <w:top w:val="single" w:sz="4" w:space="0" w:color="auto"/>
            </w:tcBorders>
            <w:tcMar>
              <w:top w:w="30" w:type="dxa"/>
              <w:left w:w="45" w:type="dxa"/>
              <w:bottom w:w="30" w:type="dxa"/>
              <w:right w:w="45" w:type="dxa"/>
            </w:tcMar>
            <w:vAlign w:val="center"/>
            <w:hideMark/>
          </w:tcPr>
          <w:p w14:paraId="1E87119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-0.29</w:t>
            </w:r>
          </w:p>
        </w:tc>
        <w:tc>
          <w:tcPr>
            <w:tcW w:w="590" w:type="dxa"/>
            <w:tcBorders>
              <w:top w:val="single" w:sz="4" w:space="0" w:color="auto"/>
            </w:tcBorders>
            <w:shd w:val="clear" w:color="auto" w:fill="auto"/>
            <w:tcMar>
              <w:top w:w="30" w:type="dxa"/>
              <w:left w:w="45" w:type="dxa"/>
              <w:bottom w:w="30" w:type="dxa"/>
              <w:right w:w="45" w:type="dxa"/>
            </w:tcMar>
            <w:vAlign w:val="center"/>
            <w:hideMark/>
          </w:tcPr>
          <w:p w14:paraId="3EBBA42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0.055</w:t>
            </w:r>
          </w:p>
        </w:tc>
        <w:tc>
          <w:tcPr>
            <w:tcW w:w="495" w:type="dxa"/>
            <w:tcBorders>
              <w:top w:val="single" w:sz="4" w:space="0" w:color="auto"/>
            </w:tcBorders>
            <w:shd w:val="clear" w:color="auto" w:fill="auto"/>
            <w:tcMar>
              <w:top w:w="30" w:type="dxa"/>
              <w:left w:w="45" w:type="dxa"/>
              <w:bottom w:w="30" w:type="dxa"/>
              <w:right w:w="45" w:type="dxa"/>
            </w:tcMar>
            <w:vAlign w:val="center"/>
            <w:hideMark/>
          </w:tcPr>
          <w:p w14:paraId="3F9455A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0.079</w:t>
            </w:r>
          </w:p>
        </w:tc>
        <w:tc>
          <w:tcPr>
            <w:tcW w:w="495" w:type="dxa"/>
            <w:tcBorders>
              <w:top w:val="single" w:sz="4" w:space="0" w:color="auto"/>
            </w:tcBorders>
            <w:shd w:val="clear" w:color="auto" w:fill="auto"/>
            <w:tcMar>
              <w:top w:w="30" w:type="dxa"/>
              <w:left w:w="45" w:type="dxa"/>
              <w:bottom w:w="30" w:type="dxa"/>
              <w:right w:w="45" w:type="dxa"/>
            </w:tcMar>
            <w:vAlign w:val="center"/>
            <w:hideMark/>
          </w:tcPr>
          <w:p w14:paraId="38A62B4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0.058</w:t>
            </w:r>
          </w:p>
        </w:tc>
        <w:tc>
          <w:tcPr>
            <w:tcW w:w="495" w:type="dxa"/>
            <w:tcBorders>
              <w:top w:val="single" w:sz="4" w:space="0" w:color="auto"/>
            </w:tcBorders>
            <w:shd w:val="clear" w:color="auto" w:fill="auto"/>
            <w:tcMar>
              <w:top w:w="30" w:type="dxa"/>
              <w:left w:w="45" w:type="dxa"/>
              <w:bottom w:w="30" w:type="dxa"/>
              <w:right w:w="45" w:type="dxa"/>
            </w:tcMar>
            <w:vAlign w:val="center"/>
            <w:hideMark/>
          </w:tcPr>
          <w:p w14:paraId="59D70D3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0.072</w:t>
            </w:r>
          </w:p>
        </w:tc>
        <w:tc>
          <w:tcPr>
            <w:tcW w:w="495" w:type="dxa"/>
            <w:tcBorders>
              <w:top w:val="single" w:sz="4" w:space="0" w:color="auto"/>
            </w:tcBorders>
            <w:shd w:val="clear" w:color="auto" w:fill="auto"/>
            <w:tcMar>
              <w:top w:w="30" w:type="dxa"/>
              <w:left w:w="45" w:type="dxa"/>
              <w:bottom w:w="30" w:type="dxa"/>
              <w:right w:w="45" w:type="dxa"/>
            </w:tcMar>
            <w:vAlign w:val="center"/>
            <w:hideMark/>
          </w:tcPr>
          <w:p w14:paraId="2A221F2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0.076</w:t>
            </w:r>
          </w:p>
        </w:tc>
        <w:tc>
          <w:tcPr>
            <w:tcW w:w="495" w:type="dxa"/>
            <w:tcBorders>
              <w:top w:val="single" w:sz="4" w:space="0" w:color="auto"/>
            </w:tcBorders>
            <w:shd w:val="clear" w:color="auto" w:fill="auto"/>
            <w:tcMar>
              <w:top w:w="30" w:type="dxa"/>
              <w:left w:w="45" w:type="dxa"/>
              <w:bottom w:w="30" w:type="dxa"/>
              <w:right w:w="45" w:type="dxa"/>
            </w:tcMar>
            <w:vAlign w:val="center"/>
            <w:hideMark/>
          </w:tcPr>
          <w:p w14:paraId="7A126C9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0.062</w:t>
            </w:r>
          </w:p>
        </w:tc>
        <w:tc>
          <w:tcPr>
            <w:tcW w:w="495" w:type="dxa"/>
            <w:tcBorders>
              <w:top w:val="single" w:sz="4" w:space="0" w:color="auto"/>
            </w:tcBorders>
            <w:shd w:val="clear" w:color="auto" w:fill="auto"/>
            <w:tcMar>
              <w:top w:w="30" w:type="dxa"/>
              <w:left w:w="45" w:type="dxa"/>
              <w:bottom w:w="30" w:type="dxa"/>
              <w:right w:w="45" w:type="dxa"/>
            </w:tcMar>
            <w:vAlign w:val="center"/>
            <w:hideMark/>
          </w:tcPr>
          <w:p w14:paraId="2FDCD0F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0.052</w:t>
            </w:r>
          </w:p>
        </w:tc>
        <w:tc>
          <w:tcPr>
            <w:tcW w:w="495" w:type="dxa"/>
            <w:tcBorders>
              <w:top w:val="single" w:sz="4" w:space="0" w:color="auto"/>
            </w:tcBorders>
            <w:shd w:val="clear" w:color="auto" w:fill="auto"/>
            <w:tcMar>
              <w:top w:w="30" w:type="dxa"/>
              <w:left w:w="45" w:type="dxa"/>
              <w:bottom w:w="30" w:type="dxa"/>
              <w:right w:w="45" w:type="dxa"/>
            </w:tcMar>
            <w:vAlign w:val="center"/>
            <w:hideMark/>
          </w:tcPr>
          <w:p w14:paraId="454A8F1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0.082</w:t>
            </w:r>
          </w:p>
        </w:tc>
        <w:tc>
          <w:tcPr>
            <w:tcW w:w="495" w:type="dxa"/>
            <w:tcBorders>
              <w:top w:val="single" w:sz="4" w:space="0" w:color="auto"/>
            </w:tcBorders>
            <w:shd w:val="clear" w:color="auto" w:fill="auto"/>
            <w:tcMar>
              <w:top w:w="30" w:type="dxa"/>
              <w:left w:w="45" w:type="dxa"/>
              <w:bottom w:w="30" w:type="dxa"/>
              <w:right w:w="45" w:type="dxa"/>
            </w:tcMar>
            <w:vAlign w:val="center"/>
            <w:hideMark/>
          </w:tcPr>
          <w:p w14:paraId="586057F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0.071</w:t>
            </w:r>
          </w:p>
        </w:tc>
        <w:tc>
          <w:tcPr>
            <w:tcW w:w="495" w:type="dxa"/>
            <w:tcBorders>
              <w:top w:val="single" w:sz="4" w:space="0" w:color="auto"/>
            </w:tcBorders>
            <w:shd w:val="clear" w:color="auto" w:fill="auto"/>
            <w:tcMar>
              <w:top w:w="30" w:type="dxa"/>
              <w:left w:w="45" w:type="dxa"/>
              <w:bottom w:w="30" w:type="dxa"/>
              <w:right w:w="45" w:type="dxa"/>
            </w:tcMar>
            <w:vAlign w:val="center"/>
            <w:hideMark/>
          </w:tcPr>
          <w:p w14:paraId="031CA80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0.063</w:t>
            </w:r>
          </w:p>
        </w:tc>
        <w:tc>
          <w:tcPr>
            <w:tcW w:w="495" w:type="dxa"/>
            <w:tcBorders>
              <w:top w:val="single" w:sz="4" w:space="0" w:color="auto"/>
            </w:tcBorders>
            <w:shd w:val="clear" w:color="auto" w:fill="auto"/>
            <w:tcMar>
              <w:top w:w="30" w:type="dxa"/>
              <w:left w:w="45" w:type="dxa"/>
              <w:bottom w:w="30" w:type="dxa"/>
              <w:right w:w="45" w:type="dxa"/>
            </w:tcMar>
            <w:vAlign w:val="center"/>
            <w:hideMark/>
          </w:tcPr>
          <w:p w14:paraId="7D66FEF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0.096</w:t>
            </w:r>
          </w:p>
        </w:tc>
        <w:tc>
          <w:tcPr>
            <w:tcW w:w="495" w:type="dxa"/>
            <w:tcBorders>
              <w:top w:val="single" w:sz="4" w:space="0" w:color="auto"/>
            </w:tcBorders>
            <w:shd w:val="clear" w:color="auto" w:fill="auto"/>
            <w:tcMar>
              <w:top w:w="30" w:type="dxa"/>
              <w:left w:w="45" w:type="dxa"/>
              <w:bottom w:w="30" w:type="dxa"/>
              <w:right w:w="45" w:type="dxa"/>
            </w:tcMar>
            <w:vAlign w:val="center"/>
            <w:hideMark/>
          </w:tcPr>
          <w:p w14:paraId="734F3AB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0.096</w:t>
            </w:r>
          </w:p>
        </w:tc>
        <w:tc>
          <w:tcPr>
            <w:tcW w:w="495" w:type="dxa"/>
            <w:tcBorders>
              <w:top w:val="single" w:sz="4" w:space="0" w:color="auto"/>
            </w:tcBorders>
            <w:shd w:val="clear" w:color="auto" w:fill="auto"/>
            <w:tcMar>
              <w:top w:w="30" w:type="dxa"/>
              <w:left w:w="45" w:type="dxa"/>
              <w:bottom w:w="30" w:type="dxa"/>
              <w:right w:w="45" w:type="dxa"/>
            </w:tcMar>
            <w:vAlign w:val="center"/>
            <w:hideMark/>
          </w:tcPr>
          <w:p w14:paraId="418B92A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0.071</w:t>
            </w:r>
          </w:p>
        </w:tc>
        <w:tc>
          <w:tcPr>
            <w:tcW w:w="495" w:type="dxa"/>
            <w:tcBorders>
              <w:top w:val="single" w:sz="4" w:space="0" w:color="auto"/>
            </w:tcBorders>
            <w:shd w:val="clear" w:color="auto" w:fill="auto"/>
            <w:tcMar>
              <w:top w:w="30" w:type="dxa"/>
              <w:left w:w="45" w:type="dxa"/>
              <w:bottom w:w="30" w:type="dxa"/>
              <w:right w:w="45" w:type="dxa"/>
            </w:tcMar>
            <w:vAlign w:val="center"/>
            <w:hideMark/>
          </w:tcPr>
          <w:p w14:paraId="228628B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0.074</w:t>
            </w:r>
          </w:p>
        </w:tc>
        <w:tc>
          <w:tcPr>
            <w:tcW w:w="495" w:type="dxa"/>
            <w:tcBorders>
              <w:top w:val="single" w:sz="4" w:space="0" w:color="auto"/>
            </w:tcBorders>
            <w:shd w:val="clear" w:color="auto" w:fill="auto"/>
            <w:tcMar>
              <w:top w:w="30" w:type="dxa"/>
              <w:left w:w="45" w:type="dxa"/>
              <w:bottom w:w="30" w:type="dxa"/>
              <w:right w:w="45" w:type="dxa"/>
            </w:tcMar>
            <w:vAlign w:val="center"/>
            <w:hideMark/>
          </w:tcPr>
          <w:p w14:paraId="0FD4239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0.069</w:t>
            </w:r>
          </w:p>
        </w:tc>
      </w:tr>
      <w:tr w:rsidR="00940CC3" w:rsidRPr="005D2D42" w14:paraId="3A591ADC" w14:textId="77777777" w:rsidTr="00940CC3">
        <w:trPr>
          <w:trHeight w:val="230"/>
        </w:trPr>
        <w:tc>
          <w:tcPr>
            <w:tcW w:w="1772" w:type="dxa"/>
            <w:tcMar>
              <w:top w:w="30" w:type="dxa"/>
              <w:left w:w="45" w:type="dxa"/>
              <w:bottom w:w="30" w:type="dxa"/>
              <w:right w:w="45" w:type="dxa"/>
            </w:tcMar>
            <w:vAlign w:val="center"/>
            <w:hideMark/>
          </w:tcPr>
          <w:p w14:paraId="34926870"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Argentina (AR)</w:t>
            </w:r>
          </w:p>
        </w:tc>
        <w:tc>
          <w:tcPr>
            <w:tcW w:w="1198" w:type="dxa"/>
            <w:tcMar>
              <w:top w:w="30" w:type="dxa"/>
              <w:left w:w="45" w:type="dxa"/>
              <w:bottom w:w="30" w:type="dxa"/>
              <w:right w:w="45" w:type="dxa"/>
            </w:tcMar>
            <w:vAlign w:val="center"/>
            <w:hideMark/>
          </w:tcPr>
          <w:p w14:paraId="6FBD5518" w14:textId="5FF20371"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1 (1</w:t>
            </w:r>
            <w:r w:rsidR="003071D4">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20" w:type="dxa"/>
            <w:tcMar>
              <w:top w:w="30" w:type="dxa"/>
              <w:left w:w="45" w:type="dxa"/>
              <w:bottom w:w="30" w:type="dxa"/>
              <w:right w:w="45" w:type="dxa"/>
            </w:tcMar>
            <w:vAlign w:val="center"/>
            <w:hideMark/>
          </w:tcPr>
          <w:p w14:paraId="4D7673B4" w14:textId="10142805"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E39D1">
              <w:rPr>
                <w:rFonts w:ascii="Times New Roman" w:eastAsia="Times New Roman" w:hAnsi="Times New Roman" w:cs="Times New Roman"/>
                <w:sz w:val="18"/>
                <w:szCs w:val="18"/>
                <w:lang w:val="es-AR" w:eastAsia="es-AR"/>
              </w:rPr>
              <w:t>0</w:t>
            </w:r>
          </w:p>
        </w:tc>
        <w:tc>
          <w:tcPr>
            <w:tcW w:w="540" w:type="dxa"/>
            <w:tcMar>
              <w:top w:w="30" w:type="dxa"/>
              <w:left w:w="45" w:type="dxa"/>
              <w:bottom w:w="30" w:type="dxa"/>
              <w:right w:w="45" w:type="dxa"/>
            </w:tcMar>
            <w:vAlign w:val="center"/>
            <w:hideMark/>
          </w:tcPr>
          <w:p w14:paraId="54418F2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0.17</w:t>
            </w:r>
          </w:p>
        </w:tc>
        <w:tc>
          <w:tcPr>
            <w:tcW w:w="540" w:type="dxa"/>
            <w:tcMar>
              <w:top w:w="30" w:type="dxa"/>
              <w:left w:w="45" w:type="dxa"/>
              <w:bottom w:w="30" w:type="dxa"/>
              <w:right w:w="45" w:type="dxa"/>
            </w:tcMar>
            <w:vAlign w:val="center"/>
            <w:hideMark/>
          </w:tcPr>
          <w:p w14:paraId="721D2E3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w:t>
            </w:r>
          </w:p>
        </w:tc>
        <w:tc>
          <w:tcPr>
            <w:tcW w:w="630" w:type="dxa"/>
            <w:tcMar>
              <w:top w:w="30" w:type="dxa"/>
              <w:left w:w="45" w:type="dxa"/>
              <w:bottom w:w="30" w:type="dxa"/>
              <w:right w:w="45" w:type="dxa"/>
            </w:tcMar>
            <w:vAlign w:val="center"/>
            <w:hideMark/>
          </w:tcPr>
          <w:p w14:paraId="6483FC6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0.26</w:t>
            </w:r>
          </w:p>
        </w:tc>
        <w:tc>
          <w:tcPr>
            <w:tcW w:w="540" w:type="dxa"/>
            <w:tcMar>
              <w:top w:w="30" w:type="dxa"/>
              <w:left w:w="45" w:type="dxa"/>
              <w:bottom w:w="30" w:type="dxa"/>
              <w:right w:w="45" w:type="dxa"/>
            </w:tcMar>
            <w:vAlign w:val="center"/>
            <w:hideMark/>
          </w:tcPr>
          <w:p w14:paraId="3675F8D2" w14:textId="59135743"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0.33</w:t>
            </w:r>
          </w:p>
        </w:tc>
        <w:tc>
          <w:tcPr>
            <w:tcW w:w="540" w:type="dxa"/>
            <w:tcMar>
              <w:top w:w="30" w:type="dxa"/>
              <w:left w:w="45" w:type="dxa"/>
              <w:bottom w:w="30" w:type="dxa"/>
              <w:right w:w="45" w:type="dxa"/>
            </w:tcMar>
            <w:vAlign w:val="center"/>
            <w:hideMark/>
          </w:tcPr>
          <w:p w14:paraId="66D7532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-0.27</w:t>
            </w:r>
          </w:p>
        </w:tc>
        <w:tc>
          <w:tcPr>
            <w:tcW w:w="590" w:type="dxa"/>
            <w:shd w:val="clear" w:color="auto" w:fill="D9D9D9" w:themeFill="background1" w:themeFillShade="D9"/>
            <w:tcMar>
              <w:top w:w="30" w:type="dxa"/>
              <w:left w:w="45" w:type="dxa"/>
              <w:bottom w:w="30" w:type="dxa"/>
              <w:right w:w="45" w:type="dxa"/>
            </w:tcMar>
            <w:vAlign w:val="center"/>
            <w:hideMark/>
          </w:tcPr>
          <w:p w14:paraId="6D9CCD5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495" w:type="dxa"/>
            <w:shd w:val="clear" w:color="auto" w:fill="auto"/>
            <w:tcMar>
              <w:top w:w="30" w:type="dxa"/>
              <w:left w:w="45" w:type="dxa"/>
              <w:bottom w:w="30" w:type="dxa"/>
              <w:right w:w="45" w:type="dxa"/>
            </w:tcMar>
            <w:vAlign w:val="center"/>
            <w:hideMark/>
          </w:tcPr>
          <w:p w14:paraId="337F415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0.062</w:t>
            </w:r>
          </w:p>
        </w:tc>
        <w:tc>
          <w:tcPr>
            <w:tcW w:w="495" w:type="dxa"/>
            <w:shd w:val="clear" w:color="auto" w:fill="auto"/>
            <w:tcMar>
              <w:top w:w="30" w:type="dxa"/>
              <w:left w:w="45" w:type="dxa"/>
              <w:bottom w:w="30" w:type="dxa"/>
              <w:right w:w="45" w:type="dxa"/>
            </w:tcMar>
            <w:vAlign w:val="center"/>
            <w:hideMark/>
          </w:tcPr>
          <w:p w14:paraId="33FAE82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0.041</w:t>
            </w:r>
          </w:p>
        </w:tc>
        <w:tc>
          <w:tcPr>
            <w:tcW w:w="495" w:type="dxa"/>
            <w:shd w:val="clear" w:color="auto" w:fill="auto"/>
            <w:tcMar>
              <w:top w:w="30" w:type="dxa"/>
              <w:left w:w="45" w:type="dxa"/>
              <w:bottom w:w="30" w:type="dxa"/>
              <w:right w:w="45" w:type="dxa"/>
            </w:tcMar>
            <w:vAlign w:val="center"/>
            <w:hideMark/>
          </w:tcPr>
          <w:p w14:paraId="3BA8B41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0.055</w:t>
            </w:r>
          </w:p>
        </w:tc>
        <w:tc>
          <w:tcPr>
            <w:tcW w:w="495" w:type="dxa"/>
            <w:shd w:val="clear" w:color="auto" w:fill="auto"/>
            <w:tcMar>
              <w:top w:w="30" w:type="dxa"/>
              <w:left w:w="45" w:type="dxa"/>
              <w:bottom w:w="30" w:type="dxa"/>
              <w:right w:w="45" w:type="dxa"/>
            </w:tcMar>
            <w:vAlign w:val="center"/>
            <w:hideMark/>
          </w:tcPr>
          <w:p w14:paraId="5212090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0.059</w:t>
            </w:r>
          </w:p>
        </w:tc>
        <w:tc>
          <w:tcPr>
            <w:tcW w:w="495" w:type="dxa"/>
            <w:shd w:val="clear" w:color="auto" w:fill="auto"/>
            <w:tcMar>
              <w:top w:w="30" w:type="dxa"/>
              <w:left w:w="45" w:type="dxa"/>
              <w:bottom w:w="30" w:type="dxa"/>
              <w:right w:w="45" w:type="dxa"/>
            </w:tcMar>
            <w:vAlign w:val="center"/>
            <w:hideMark/>
          </w:tcPr>
          <w:p w14:paraId="18F2667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0.045</w:t>
            </w:r>
          </w:p>
        </w:tc>
        <w:tc>
          <w:tcPr>
            <w:tcW w:w="495" w:type="dxa"/>
            <w:shd w:val="clear" w:color="auto" w:fill="auto"/>
            <w:tcMar>
              <w:top w:w="30" w:type="dxa"/>
              <w:left w:w="45" w:type="dxa"/>
              <w:bottom w:w="30" w:type="dxa"/>
              <w:right w:w="45" w:type="dxa"/>
            </w:tcMar>
            <w:vAlign w:val="center"/>
            <w:hideMark/>
          </w:tcPr>
          <w:p w14:paraId="2651607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0.035</w:t>
            </w:r>
          </w:p>
        </w:tc>
        <w:tc>
          <w:tcPr>
            <w:tcW w:w="495" w:type="dxa"/>
            <w:shd w:val="clear" w:color="auto" w:fill="auto"/>
            <w:tcMar>
              <w:top w:w="30" w:type="dxa"/>
              <w:left w:w="45" w:type="dxa"/>
              <w:bottom w:w="30" w:type="dxa"/>
              <w:right w:w="45" w:type="dxa"/>
            </w:tcMar>
            <w:vAlign w:val="center"/>
            <w:hideMark/>
          </w:tcPr>
          <w:p w14:paraId="1AEE4D0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0.065</w:t>
            </w:r>
          </w:p>
        </w:tc>
        <w:tc>
          <w:tcPr>
            <w:tcW w:w="495" w:type="dxa"/>
            <w:shd w:val="clear" w:color="auto" w:fill="auto"/>
            <w:tcMar>
              <w:top w:w="30" w:type="dxa"/>
              <w:left w:w="45" w:type="dxa"/>
              <w:bottom w:w="30" w:type="dxa"/>
              <w:right w:w="45" w:type="dxa"/>
            </w:tcMar>
            <w:vAlign w:val="center"/>
            <w:hideMark/>
          </w:tcPr>
          <w:p w14:paraId="430F092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0.054</w:t>
            </w:r>
          </w:p>
        </w:tc>
        <w:tc>
          <w:tcPr>
            <w:tcW w:w="495" w:type="dxa"/>
            <w:shd w:val="clear" w:color="auto" w:fill="auto"/>
            <w:tcMar>
              <w:top w:w="30" w:type="dxa"/>
              <w:left w:w="45" w:type="dxa"/>
              <w:bottom w:w="30" w:type="dxa"/>
              <w:right w:w="45" w:type="dxa"/>
            </w:tcMar>
            <w:vAlign w:val="center"/>
            <w:hideMark/>
          </w:tcPr>
          <w:p w14:paraId="32DEC25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0.046</w:t>
            </w:r>
          </w:p>
        </w:tc>
        <w:tc>
          <w:tcPr>
            <w:tcW w:w="495" w:type="dxa"/>
            <w:shd w:val="clear" w:color="auto" w:fill="auto"/>
            <w:tcMar>
              <w:top w:w="30" w:type="dxa"/>
              <w:left w:w="45" w:type="dxa"/>
              <w:bottom w:w="30" w:type="dxa"/>
              <w:right w:w="45" w:type="dxa"/>
            </w:tcMar>
            <w:vAlign w:val="center"/>
            <w:hideMark/>
          </w:tcPr>
          <w:p w14:paraId="26D2145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0.079</w:t>
            </w:r>
          </w:p>
        </w:tc>
        <w:tc>
          <w:tcPr>
            <w:tcW w:w="495" w:type="dxa"/>
            <w:shd w:val="clear" w:color="auto" w:fill="auto"/>
            <w:tcMar>
              <w:top w:w="30" w:type="dxa"/>
              <w:left w:w="45" w:type="dxa"/>
              <w:bottom w:w="30" w:type="dxa"/>
              <w:right w:w="45" w:type="dxa"/>
            </w:tcMar>
            <w:vAlign w:val="center"/>
            <w:hideMark/>
          </w:tcPr>
          <w:p w14:paraId="64622E4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0.079</w:t>
            </w:r>
          </w:p>
        </w:tc>
        <w:tc>
          <w:tcPr>
            <w:tcW w:w="495" w:type="dxa"/>
            <w:shd w:val="clear" w:color="auto" w:fill="auto"/>
            <w:tcMar>
              <w:top w:w="30" w:type="dxa"/>
              <w:left w:w="45" w:type="dxa"/>
              <w:bottom w:w="30" w:type="dxa"/>
              <w:right w:w="45" w:type="dxa"/>
            </w:tcMar>
            <w:vAlign w:val="center"/>
            <w:hideMark/>
          </w:tcPr>
          <w:p w14:paraId="2597601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0.054</w:t>
            </w:r>
          </w:p>
        </w:tc>
        <w:tc>
          <w:tcPr>
            <w:tcW w:w="495" w:type="dxa"/>
            <w:shd w:val="clear" w:color="auto" w:fill="auto"/>
            <w:tcMar>
              <w:top w:w="30" w:type="dxa"/>
              <w:left w:w="45" w:type="dxa"/>
              <w:bottom w:w="30" w:type="dxa"/>
              <w:right w:w="45" w:type="dxa"/>
            </w:tcMar>
            <w:vAlign w:val="center"/>
            <w:hideMark/>
          </w:tcPr>
          <w:p w14:paraId="3B4E58E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0.057</w:t>
            </w:r>
          </w:p>
        </w:tc>
        <w:tc>
          <w:tcPr>
            <w:tcW w:w="495" w:type="dxa"/>
            <w:shd w:val="clear" w:color="auto" w:fill="auto"/>
            <w:tcMar>
              <w:top w:w="30" w:type="dxa"/>
              <w:left w:w="45" w:type="dxa"/>
              <w:bottom w:w="30" w:type="dxa"/>
              <w:right w:w="45" w:type="dxa"/>
            </w:tcMar>
            <w:vAlign w:val="center"/>
            <w:hideMark/>
          </w:tcPr>
          <w:p w14:paraId="47B65EA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0.052</w:t>
            </w:r>
          </w:p>
        </w:tc>
      </w:tr>
      <w:tr w:rsidR="00940CC3" w:rsidRPr="005D2D42" w14:paraId="2E618EB5" w14:textId="77777777" w:rsidTr="00940CC3">
        <w:trPr>
          <w:trHeight w:val="230"/>
        </w:trPr>
        <w:tc>
          <w:tcPr>
            <w:tcW w:w="1772" w:type="dxa"/>
            <w:tcMar>
              <w:top w:w="30" w:type="dxa"/>
              <w:left w:w="45" w:type="dxa"/>
              <w:bottom w:w="30" w:type="dxa"/>
              <w:right w:w="45" w:type="dxa"/>
            </w:tcMar>
            <w:vAlign w:val="center"/>
            <w:hideMark/>
          </w:tcPr>
          <w:p w14:paraId="076831A2"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Bulgaria (BG)</w:t>
            </w:r>
          </w:p>
        </w:tc>
        <w:tc>
          <w:tcPr>
            <w:tcW w:w="1198" w:type="dxa"/>
            <w:tcMar>
              <w:top w:w="30" w:type="dxa"/>
              <w:left w:w="45" w:type="dxa"/>
              <w:bottom w:w="30" w:type="dxa"/>
              <w:right w:w="45" w:type="dxa"/>
            </w:tcMar>
            <w:vAlign w:val="center"/>
            <w:hideMark/>
          </w:tcPr>
          <w:p w14:paraId="4344C0CF" w14:textId="23C8E10C"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2 (2</w:t>
            </w:r>
            <w:r w:rsidR="003071D4">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20" w:type="dxa"/>
            <w:tcMar>
              <w:top w:w="30" w:type="dxa"/>
              <w:left w:w="45" w:type="dxa"/>
              <w:bottom w:w="30" w:type="dxa"/>
              <w:right w:w="45" w:type="dxa"/>
            </w:tcMar>
            <w:vAlign w:val="center"/>
            <w:hideMark/>
          </w:tcPr>
          <w:p w14:paraId="3FA59E7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0.19</w:t>
            </w:r>
          </w:p>
        </w:tc>
        <w:tc>
          <w:tcPr>
            <w:tcW w:w="540" w:type="dxa"/>
            <w:tcMar>
              <w:top w:w="30" w:type="dxa"/>
              <w:left w:w="45" w:type="dxa"/>
              <w:bottom w:w="30" w:type="dxa"/>
              <w:right w:w="45" w:type="dxa"/>
            </w:tcMar>
            <w:vAlign w:val="center"/>
            <w:hideMark/>
          </w:tcPr>
          <w:p w14:paraId="4FBC155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0.16</w:t>
            </w:r>
          </w:p>
        </w:tc>
        <w:tc>
          <w:tcPr>
            <w:tcW w:w="540" w:type="dxa"/>
            <w:tcMar>
              <w:top w:w="30" w:type="dxa"/>
              <w:left w:w="45" w:type="dxa"/>
              <w:bottom w:w="30" w:type="dxa"/>
              <w:right w:w="45" w:type="dxa"/>
            </w:tcMar>
            <w:vAlign w:val="center"/>
            <w:hideMark/>
          </w:tcPr>
          <w:p w14:paraId="7D8B7E9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w:t>
            </w:r>
          </w:p>
        </w:tc>
        <w:tc>
          <w:tcPr>
            <w:tcW w:w="630" w:type="dxa"/>
            <w:tcMar>
              <w:top w:w="30" w:type="dxa"/>
              <w:left w:w="45" w:type="dxa"/>
              <w:bottom w:w="30" w:type="dxa"/>
              <w:right w:w="45" w:type="dxa"/>
            </w:tcMar>
            <w:vAlign w:val="center"/>
            <w:hideMark/>
          </w:tcPr>
          <w:p w14:paraId="6B84A52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0.24</w:t>
            </w:r>
          </w:p>
        </w:tc>
        <w:tc>
          <w:tcPr>
            <w:tcW w:w="540" w:type="dxa"/>
            <w:tcMar>
              <w:top w:w="30" w:type="dxa"/>
              <w:left w:w="45" w:type="dxa"/>
              <w:bottom w:w="30" w:type="dxa"/>
              <w:right w:w="45" w:type="dxa"/>
            </w:tcMar>
            <w:vAlign w:val="center"/>
            <w:hideMark/>
          </w:tcPr>
          <w:p w14:paraId="5AC170E9" w14:textId="2287540E"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w:t>
            </w:r>
            <w:r w:rsidR="003071D4">
              <w:rPr>
                <w:rFonts w:ascii="Times New Roman" w:eastAsia="Times New Roman" w:hAnsi="Times New Roman" w:cs="Times New Roman"/>
                <w:sz w:val="18"/>
                <w:szCs w:val="18"/>
                <w:lang w:val="es-AR" w:eastAsia="es-AR"/>
              </w:rPr>
              <w:t>1</w:t>
            </w:r>
          </w:p>
        </w:tc>
        <w:tc>
          <w:tcPr>
            <w:tcW w:w="540" w:type="dxa"/>
            <w:tcMar>
              <w:top w:w="30" w:type="dxa"/>
              <w:left w:w="45" w:type="dxa"/>
              <w:bottom w:w="30" w:type="dxa"/>
              <w:right w:w="45" w:type="dxa"/>
            </w:tcMar>
            <w:vAlign w:val="center"/>
            <w:hideMark/>
          </w:tcPr>
          <w:p w14:paraId="4A15721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-0.28</w:t>
            </w:r>
          </w:p>
        </w:tc>
        <w:tc>
          <w:tcPr>
            <w:tcW w:w="590" w:type="dxa"/>
            <w:shd w:val="clear" w:color="auto" w:fill="D9D9D9" w:themeFill="background1" w:themeFillShade="D9"/>
            <w:tcMar>
              <w:top w:w="30" w:type="dxa"/>
              <w:left w:w="45" w:type="dxa"/>
              <w:bottom w:w="30" w:type="dxa"/>
              <w:right w:w="45" w:type="dxa"/>
            </w:tcMar>
            <w:vAlign w:val="center"/>
            <w:hideMark/>
          </w:tcPr>
          <w:p w14:paraId="33C68ED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636351B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auto"/>
            <w:tcMar>
              <w:top w:w="30" w:type="dxa"/>
              <w:left w:w="45" w:type="dxa"/>
              <w:bottom w:w="30" w:type="dxa"/>
              <w:right w:w="45" w:type="dxa"/>
            </w:tcMar>
            <w:vAlign w:val="center"/>
            <w:hideMark/>
          </w:tcPr>
          <w:p w14:paraId="74435B8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0.065</w:t>
            </w:r>
          </w:p>
        </w:tc>
        <w:tc>
          <w:tcPr>
            <w:tcW w:w="495" w:type="dxa"/>
            <w:shd w:val="clear" w:color="auto" w:fill="auto"/>
            <w:tcMar>
              <w:top w:w="30" w:type="dxa"/>
              <w:left w:w="45" w:type="dxa"/>
              <w:bottom w:w="30" w:type="dxa"/>
              <w:right w:w="45" w:type="dxa"/>
            </w:tcMar>
            <w:vAlign w:val="center"/>
            <w:hideMark/>
          </w:tcPr>
          <w:p w14:paraId="571B602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0.079</w:t>
            </w:r>
          </w:p>
        </w:tc>
        <w:tc>
          <w:tcPr>
            <w:tcW w:w="495" w:type="dxa"/>
            <w:shd w:val="clear" w:color="auto" w:fill="auto"/>
            <w:tcMar>
              <w:top w:w="30" w:type="dxa"/>
              <w:left w:w="45" w:type="dxa"/>
              <w:bottom w:w="30" w:type="dxa"/>
              <w:right w:w="45" w:type="dxa"/>
            </w:tcMar>
            <w:vAlign w:val="center"/>
            <w:hideMark/>
          </w:tcPr>
          <w:p w14:paraId="50437ED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0.083</w:t>
            </w:r>
          </w:p>
        </w:tc>
        <w:tc>
          <w:tcPr>
            <w:tcW w:w="495" w:type="dxa"/>
            <w:shd w:val="clear" w:color="auto" w:fill="auto"/>
            <w:tcMar>
              <w:top w:w="30" w:type="dxa"/>
              <w:left w:w="45" w:type="dxa"/>
              <w:bottom w:w="30" w:type="dxa"/>
              <w:right w:w="45" w:type="dxa"/>
            </w:tcMar>
            <w:vAlign w:val="center"/>
            <w:hideMark/>
          </w:tcPr>
          <w:p w14:paraId="4867034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0.069</w:t>
            </w:r>
          </w:p>
        </w:tc>
        <w:tc>
          <w:tcPr>
            <w:tcW w:w="495" w:type="dxa"/>
            <w:shd w:val="clear" w:color="auto" w:fill="auto"/>
            <w:tcMar>
              <w:top w:w="30" w:type="dxa"/>
              <w:left w:w="45" w:type="dxa"/>
              <w:bottom w:w="30" w:type="dxa"/>
              <w:right w:w="45" w:type="dxa"/>
            </w:tcMar>
            <w:vAlign w:val="center"/>
            <w:hideMark/>
          </w:tcPr>
          <w:p w14:paraId="32F5CBE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0.059</w:t>
            </w:r>
          </w:p>
        </w:tc>
        <w:tc>
          <w:tcPr>
            <w:tcW w:w="495" w:type="dxa"/>
            <w:shd w:val="clear" w:color="auto" w:fill="auto"/>
            <w:tcMar>
              <w:top w:w="30" w:type="dxa"/>
              <w:left w:w="45" w:type="dxa"/>
              <w:bottom w:w="30" w:type="dxa"/>
              <w:right w:w="45" w:type="dxa"/>
            </w:tcMar>
            <w:vAlign w:val="center"/>
            <w:hideMark/>
          </w:tcPr>
          <w:p w14:paraId="1A9D3D1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0.089</w:t>
            </w:r>
          </w:p>
        </w:tc>
        <w:tc>
          <w:tcPr>
            <w:tcW w:w="495" w:type="dxa"/>
            <w:shd w:val="clear" w:color="auto" w:fill="auto"/>
            <w:tcMar>
              <w:top w:w="30" w:type="dxa"/>
              <w:left w:w="45" w:type="dxa"/>
              <w:bottom w:w="30" w:type="dxa"/>
              <w:right w:w="45" w:type="dxa"/>
            </w:tcMar>
            <w:vAlign w:val="center"/>
            <w:hideMark/>
          </w:tcPr>
          <w:p w14:paraId="1D3D1D6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0.078</w:t>
            </w:r>
          </w:p>
        </w:tc>
        <w:tc>
          <w:tcPr>
            <w:tcW w:w="495" w:type="dxa"/>
            <w:shd w:val="clear" w:color="auto" w:fill="auto"/>
            <w:tcMar>
              <w:top w:w="30" w:type="dxa"/>
              <w:left w:w="45" w:type="dxa"/>
              <w:bottom w:w="30" w:type="dxa"/>
              <w:right w:w="45" w:type="dxa"/>
            </w:tcMar>
            <w:vAlign w:val="center"/>
            <w:hideMark/>
          </w:tcPr>
          <w:p w14:paraId="4C9CE86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w:t>
            </w:r>
          </w:p>
        </w:tc>
        <w:tc>
          <w:tcPr>
            <w:tcW w:w="495" w:type="dxa"/>
            <w:shd w:val="clear" w:color="auto" w:fill="auto"/>
            <w:tcMar>
              <w:top w:w="30" w:type="dxa"/>
              <w:left w:w="45" w:type="dxa"/>
              <w:bottom w:w="30" w:type="dxa"/>
              <w:right w:w="45" w:type="dxa"/>
            </w:tcMar>
            <w:vAlign w:val="center"/>
            <w:hideMark/>
          </w:tcPr>
          <w:p w14:paraId="3A8CB34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0.103</w:t>
            </w:r>
          </w:p>
        </w:tc>
        <w:tc>
          <w:tcPr>
            <w:tcW w:w="495" w:type="dxa"/>
            <w:shd w:val="clear" w:color="auto" w:fill="auto"/>
            <w:tcMar>
              <w:top w:w="30" w:type="dxa"/>
              <w:left w:w="45" w:type="dxa"/>
              <w:bottom w:w="30" w:type="dxa"/>
              <w:right w:w="45" w:type="dxa"/>
            </w:tcMar>
            <w:vAlign w:val="center"/>
            <w:hideMark/>
          </w:tcPr>
          <w:p w14:paraId="42C667E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0.103</w:t>
            </w:r>
          </w:p>
        </w:tc>
        <w:tc>
          <w:tcPr>
            <w:tcW w:w="495" w:type="dxa"/>
            <w:shd w:val="clear" w:color="auto" w:fill="auto"/>
            <w:tcMar>
              <w:top w:w="30" w:type="dxa"/>
              <w:left w:w="45" w:type="dxa"/>
              <w:bottom w:w="30" w:type="dxa"/>
              <w:right w:w="45" w:type="dxa"/>
            </w:tcMar>
            <w:vAlign w:val="center"/>
            <w:hideMark/>
          </w:tcPr>
          <w:p w14:paraId="508E1E0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0.078</w:t>
            </w:r>
          </w:p>
        </w:tc>
        <w:tc>
          <w:tcPr>
            <w:tcW w:w="495" w:type="dxa"/>
            <w:shd w:val="clear" w:color="auto" w:fill="auto"/>
            <w:tcMar>
              <w:top w:w="30" w:type="dxa"/>
              <w:left w:w="45" w:type="dxa"/>
              <w:bottom w:w="30" w:type="dxa"/>
              <w:right w:w="45" w:type="dxa"/>
            </w:tcMar>
            <w:vAlign w:val="center"/>
            <w:hideMark/>
          </w:tcPr>
          <w:p w14:paraId="7723DDF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0.081</w:t>
            </w:r>
          </w:p>
        </w:tc>
        <w:tc>
          <w:tcPr>
            <w:tcW w:w="495" w:type="dxa"/>
            <w:shd w:val="clear" w:color="auto" w:fill="auto"/>
            <w:tcMar>
              <w:top w:w="30" w:type="dxa"/>
              <w:left w:w="45" w:type="dxa"/>
              <w:bottom w:w="30" w:type="dxa"/>
              <w:right w:w="45" w:type="dxa"/>
            </w:tcMar>
            <w:vAlign w:val="center"/>
            <w:hideMark/>
          </w:tcPr>
          <w:p w14:paraId="3606651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0.076</w:t>
            </w:r>
          </w:p>
        </w:tc>
      </w:tr>
      <w:tr w:rsidR="00940CC3" w:rsidRPr="005D2D42" w14:paraId="38DD0B8A" w14:textId="77777777" w:rsidTr="00940CC3">
        <w:trPr>
          <w:trHeight w:val="230"/>
        </w:trPr>
        <w:tc>
          <w:tcPr>
            <w:tcW w:w="1772" w:type="dxa"/>
            <w:tcMar>
              <w:top w:w="30" w:type="dxa"/>
              <w:left w:w="45" w:type="dxa"/>
              <w:bottom w:w="30" w:type="dxa"/>
              <w:right w:w="45" w:type="dxa"/>
            </w:tcMar>
            <w:vAlign w:val="center"/>
            <w:hideMark/>
          </w:tcPr>
          <w:p w14:paraId="6FAC7DAF"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Chile (CL)</w:t>
            </w:r>
          </w:p>
        </w:tc>
        <w:tc>
          <w:tcPr>
            <w:tcW w:w="1198" w:type="dxa"/>
            <w:tcMar>
              <w:top w:w="30" w:type="dxa"/>
              <w:left w:w="45" w:type="dxa"/>
              <w:bottom w:w="30" w:type="dxa"/>
              <w:right w:w="45" w:type="dxa"/>
            </w:tcMar>
            <w:vAlign w:val="center"/>
            <w:hideMark/>
          </w:tcPr>
          <w:p w14:paraId="475E8ACD" w14:textId="2922D271"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2 (2</w:t>
            </w:r>
            <w:r w:rsidR="003071D4">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20" w:type="dxa"/>
            <w:tcMar>
              <w:top w:w="30" w:type="dxa"/>
              <w:left w:w="45" w:type="dxa"/>
              <w:bottom w:w="30" w:type="dxa"/>
              <w:right w:w="45" w:type="dxa"/>
            </w:tcMar>
            <w:vAlign w:val="center"/>
            <w:hideMark/>
          </w:tcPr>
          <w:p w14:paraId="10FFA76D" w14:textId="705014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E39D1">
              <w:rPr>
                <w:rFonts w:ascii="Times New Roman" w:eastAsia="Times New Roman" w:hAnsi="Times New Roman" w:cs="Times New Roman"/>
                <w:sz w:val="18"/>
                <w:szCs w:val="18"/>
                <w:lang w:val="es-AR" w:eastAsia="es-AR"/>
              </w:rPr>
              <w:t>0</w:t>
            </w:r>
          </w:p>
        </w:tc>
        <w:tc>
          <w:tcPr>
            <w:tcW w:w="540" w:type="dxa"/>
            <w:tcMar>
              <w:top w:w="30" w:type="dxa"/>
              <w:left w:w="45" w:type="dxa"/>
              <w:bottom w:w="30" w:type="dxa"/>
              <w:right w:w="45" w:type="dxa"/>
            </w:tcMar>
            <w:vAlign w:val="center"/>
            <w:hideMark/>
          </w:tcPr>
          <w:p w14:paraId="3AC6C8F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0.17</w:t>
            </w:r>
          </w:p>
        </w:tc>
        <w:tc>
          <w:tcPr>
            <w:tcW w:w="540" w:type="dxa"/>
            <w:tcMar>
              <w:top w:w="30" w:type="dxa"/>
              <w:left w:w="45" w:type="dxa"/>
              <w:bottom w:w="30" w:type="dxa"/>
              <w:right w:w="45" w:type="dxa"/>
            </w:tcMar>
            <w:vAlign w:val="center"/>
            <w:hideMark/>
          </w:tcPr>
          <w:p w14:paraId="77190A7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w:t>
            </w:r>
          </w:p>
        </w:tc>
        <w:tc>
          <w:tcPr>
            <w:tcW w:w="630" w:type="dxa"/>
            <w:tcMar>
              <w:top w:w="30" w:type="dxa"/>
              <w:left w:w="45" w:type="dxa"/>
              <w:bottom w:w="30" w:type="dxa"/>
              <w:right w:w="45" w:type="dxa"/>
            </w:tcMar>
            <w:vAlign w:val="center"/>
            <w:hideMark/>
          </w:tcPr>
          <w:p w14:paraId="16B45E4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0.26</w:t>
            </w:r>
          </w:p>
        </w:tc>
        <w:tc>
          <w:tcPr>
            <w:tcW w:w="540" w:type="dxa"/>
            <w:tcMar>
              <w:top w:w="30" w:type="dxa"/>
              <w:left w:w="45" w:type="dxa"/>
              <w:bottom w:w="30" w:type="dxa"/>
              <w:right w:w="45" w:type="dxa"/>
            </w:tcMar>
            <w:vAlign w:val="center"/>
            <w:hideMark/>
          </w:tcPr>
          <w:p w14:paraId="2092008C" w14:textId="31C2527D"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w:t>
            </w:r>
            <w:r w:rsidR="003071D4">
              <w:rPr>
                <w:rFonts w:ascii="Times New Roman" w:eastAsia="Times New Roman" w:hAnsi="Times New Roman" w:cs="Times New Roman"/>
                <w:sz w:val="18"/>
                <w:szCs w:val="18"/>
                <w:lang w:val="es-AR" w:eastAsia="es-AR"/>
              </w:rPr>
              <w:t>4</w:t>
            </w:r>
          </w:p>
        </w:tc>
        <w:tc>
          <w:tcPr>
            <w:tcW w:w="540" w:type="dxa"/>
            <w:tcMar>
              <w:top w:w="30" w:type="dxa"/>
              <w:left w:w="45" w:type="dxa"/>
              <w:bottom w:w="30" w:type="dxa"/>
              <w:right w:w="45" w:type="dxa"/>
            </w:tcMar>
            <w:vAlign w:val="center"/>
            <w:hideMark/>
          </w:tcPr>
          <w:p w14:paraId="1C2BAF2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-0.29</w:t>
            </w:r>
          </w:p>
        </w:tc>
        <w:tc>
          <w:tcPr>
            <w:tcW w:w="590" w:type="dxa"/>
            <w:shd w:val="clear" w:color="auto" w:fill="D9D9D9" w:themeFill="background1" w:themeFillShade="D9"/>
            <w:tcMar>
              <w:top w:w="30" w:type="dxa"/>
              <w:left w:w="45" w:type="dxa"/>
              <w:bottom w:w="30" w:type="dxa"/>
              <w:right w:w="45" w:type="dxa"/>
            </w:tcMar>
            <w:vAlign w:val="center"/>
            <w:hideMark/>
          </w:tcPr>
          <w:p w14:paraId="52EB897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3106793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6064458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auto"/>
            <w:tcMar>
              <w:top w:w="30" w:type="dxa"/>
              <w:left w:w="45" w:type="dxa"/>
              <w:bottom w:w="30" w:type="dxa"/>
              <w:right w:w="45" w:type="dxa"/>
            </w:tcMar>
            <w:vAlign w:val="center"/>
            <w:hideMark/>
          </w:tcPr>
          <w:p w14:paraId="01CB7DF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0.058</w:t>
            </w:r>
          </w:p>
        </w:tc>
        <w:tc>
          <w:tcPr>
            <w:tcW w:w="495" w:type="dxa"/>
            <w:shd w:val="clear" w:color="auto" w:fill="auto"/>
            <w:tcMar>
              <w:top w:w="30" w:type="dxa"/>
              <w:left w:w="45" w:type="dxa"/>
              <w:bottom w:w="30" w:type="dxa"/>
              <w:right w:w="45" w:type="dxa"/>
            </w:tcMar>
            <w:vAlign w:val="center"/>
            <w:hideMark/>
          </w:tcPr>
          <w:p w14:paraId="76AC629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0.062</w:t>
            </w:r>
          </w:p>
        </w:tc>
        <w:tc>
          <w:tcPr>
            <w:tcW w:w="495" w:type="dxa"/>
            <w:shd w:val="clear" w:color="auto" w:fill="auto"/>
            <w:tcMar>
              <w:top w:w="30" w:type="dxa"/>
              <w:left w:w="45" w:type="dxa"/>
              <w:bottom w:w="30" w:type="dxa"/>
              <w:right w:w="45" w:type="dxa"/>
            </w:tcMar>
            <w:vAlign w:val="center"/>
            <w:hideMark/>
          </w:tcPr>
          <w:p w14:paraId="4E4F305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0.048</w:t>
            </w:r>
          </w:p>
        </w:tc>
        <w:tc>
          <w:tcPr>
            <w:tcW w:w="495" w:type="dxa"/>
            <w:shd w:val="clear" w:color="auto" w:fill="auto"/>
            <w:tcMar>
              <w:top w:w="30" w:type="dxa"/>
              <w:left w:w="45" w:type="dxa"/>
              <w:bottom w:w="30" w:type="dxa"/>
              <w:right w:w="45" w:type="dxa"/>
            </w:tcMar>
            <w:vAlign w:val="center"/>
            <w:hideMark/>
          </w:tcPr>
          <w:p w14:paraId="4EFE89B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0.037</w:t>
            </w:r>
          </w:p>
        </w:tc>
        <w:tc>
          <w:tcPr>
            <w:tcW w:w="495" w:type="dxa"/>
            <w:shd w:val="clear" w:color="auto" w:fill="auto"/>
            <w:tcMar>
              <w:top w:w="30" w:type="dxa"/>
              <w:left w:w="45" w:type="dxa"/>
              <w:bottom w:w="30" w:type="dxa"/>
              <w:right w:w="45" w:type="dxa"/>
            </w:tcMar>
            <w:vAlign w:val="center"/>
            <w:hideMark/>
          </w:tcPr>
          <w:p w14:paraId="15F5307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0.068</w:t>
            </w:r>
          </w:p>
        </w:tc>
        <w:tc>
          <w:tcPr>
            <w:tcW w:w="495" w:type="dxa"/>
            <w:shd w:val="clear" w:color="auto" w:fill="auto"/>
            <w:tcMar>
              <w:top w:w="30" w:type="dxa"/>
              <w:left w:w="45" w:type="dxa"/>
              <w:bottom w:w="30" w:type="dxa"/>
              <w:right w:w="45" w:type="dxa"/>
            </w:tcMar>
            <w:vAlign w:val="center"/>
            <w:hideMark/>
          </w:tcPr>
          <w:p w14:paraId="7A50B43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0.056</w:t>
            </w:r>
          </w:p>
        </w:tc>
        <w:tc>
          <w:tcPr>
            <w:tcW w:w="495" w:type="dxa"/>
            <w:shd w:val="clear" w:color="auto" w:fill="auto"/>
            <w:tcMar>
              <w:top w:w="30" w:type="dxa"/>
              <w:left w:w="45" w:type="dxa"/>
              <w:bottom w:w="30" w:type="dxa"/>
              <w:right w:w="45" w:type="dxa"/>
            </w:tcMar>
            <w:vAlign w:val="center"/>
            <w:hideMark/>
          </w:tcPr>
          <w:p w14:paraId="051EBFA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0.048</w:t>
            </w:r>
          </w:p>
        </w:tc>
        <w:tc>
          <w:tcPr>
            <w:tcW w:w="495" w:type="dxa"/>
            <w:shd w:val="clear" w:color="auto" w:fill="auto"/>
            <w:tcMar>
              <w:top w:w="30" w:type="dxa"/>
              <w:left w:w="45" w:type="dxa"/>
              <w:bottom w:w="30" w:type="dxa"/>
              <w:right w:w="45" w:type="dxa"/>
            </w:tcMar>
            <w:vAlign w:val="center"/>
            <w:hideMark/>
          </w:tcPr>
          <w:p w14:paraId="07AA63E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0.082</w:t>
            </w:r>
          </w:p>
        </w:tc>
        <w:tc>
          <w:tcPr>
            <w:tcW w:w="495" w:type="dxa"/>
            <w:shd w:val="clear" w:color="auto" w:fill="auto"/>
            <w:tcMar>
              <w:top w:w="30" w:type="dxa"/>
              <w:left w:w="45" w:type="dxa"/>
              <w:bottom w:w="30" w:type="dxa"/>
              <w:right w:w="45" w:type="dxa"/>
            </w:tcMar>
            <w:vAlign w:val="center"/>
            <w:hideMark/>
          </w:tcPr>
          <w:p w14:paraId="2EC825C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0.082</w:t>
            </w:r>
          </w:p>
        </w:tc>
        <w:tc>
          <w:tcPr>
            <w:tcW w:w="495" w:type="dxa"/>
            <w:shd w:val="clear" w:color="auto" w:fill="auto"/>
            <w:tcMar>
              <w:top w:w="30" w:type="dxa"/>
              <w:left w:w="45" w:type="dxa"/>
              <w:bottom w:w="30" w:type="dxa"/>
              <w:right w:w="45" w:type="dxa"/>
            </w:tcMar>
            <w:vAlign w:val="center"/>
            <w:hideMark/>
          </w:tcPr>
          <w:p w14:paraId="4F5F3E3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0.057</w:t>
            </w:r>
          </w:p>
        </w:tc>
        <w:tc>
          <w:tcPr>
            <w:tcW w:w="495" w:type="dxa"/>
            <w:shd w:val="clear" w:color="auto" w:fill="auto"/>
            <w:tcMar>
              <w:top w:w="30" w:type="dxa"/>
              <w:left w:w="45" w:type="dxa"/>
              <w:bottom w:w="30" w:type="dxa"/>
              <w:right w:w="45" w:type="dxa"/>
            </w:tcMar>
            <w:vAlign w:val="center"/>
            <w:hideMark/>
          </w:tcPr>
          <w:p w14:paraId="13E2401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w:t>
            </w:r>
          </w:p>
        </w:tc>
        <w:tc>
          <w:tcPr>
            <w:tcW w:w="495" w:type="dxa"/>
            <w:shd w:val="clear" w:color="auto" w:fill="auto"/>
            <w:tcMar>
              <w:top w:w="30" w:type="dxa"/>
              <w:left w:w="45" w:type="dxa"/>
              <w:bottom w:w="30" w:type="dxa"/>
              <w:right w:w="45" w:type="dxa"/>
            </w:tcMar>
            <w:vAlign w:val="center"/>
            <w:hideMark/>
          </w:tcPr>
          <w:p w14:paraId="69C154B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0.055</w:t>
            </w:r>
          </w:p>
        </w:tc>
      </w:tr>
      <w:tr w:rsidR="00940CC3" w:rsidRPr="005D2D42" w14:paraId="4AE3203A" w14:textId="77777777" w:rsidTr="00940CC3">
        <w:trPr>
          <w:trHeight w:val="230"/>
        </w:trPr>
        <w:tc>
          <w:tcPr>
            <w:tcW w:w="1772" w:type="dxa"/>
            <w:tcMar>
              <w:top w:w="30" w:type="dxa"/>
              <w:left w:w="45" w:type="dxa"/>
              <w:bottom w:w="30" w:type="dxa"/>
              <w:right w:w="45" w:type="dxa"/>
            </w:tcMar>
            <w:vAlign w:val="center"/>
            <w:hideMark/>
          </w:tcPr>
          <w:p w14:paraId="1310730B"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China (CN)</w:t>
            </w:r>
          </w:p>
        </w:tc>
        <w:tc>
          <w:tcPr>
            <w:tcW w:w="1198" w:type="dxa"/>
            <w:tcMar>
              <w:top w:w="30" w:type="dxa"/>
              <w:left w:w="45" w:type="dxa"/>
              <w:bottom w:w="30" w:type="dxa"/>
              <w:right w:w="45" w:type="dxa"/>
            </w:tcMar>
            <w:vAlign w:val="center"/>
            <w:hideMark/>
          </w:tcPr>
          <w:p w14:paraId="791A3287" w14:textId="75321A81"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3 (3</w:t>
            </w:r>
            <w:r w:rsidR="003071D4">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2 %)</w:t>
            </w:r>
          </w:p>
        </w:tc>
        <w:tc>
          <w:tcPr>
            <w:tcW w:w="720" w:type="dxa"/>
            <w:tcMar>
              <w:top w:w="30" w:type="dxa"/>
              <w:left w:w="45" w:type="dxa"/>
              <w:bottom w:w="30" w:type="dxa"/>
              <w:right w:w="45" w:type="dxa"/>
            </w:tcMar>
            <w:vAlign w:val="center"/>
            <w:hideMark/>
          </w:tcPr>
          <w:p w14:paraId="7D11547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0.19</w:t>
            </w:r>
          </w:p>
        </w:tc>
        <w:tc>
          <w:tcPr>
            <w:tcW w:w="540" w:type="dxa"/>
            <w:tcMar>
              <w:top w:w="30" w:type="dxa"/>
              <w:left w:w="45" w:type="dxa"/>
              <w:bottom w:w="30" w:type="dxa"/>
              <w:right w:w="45" w:type="dxa"/>
            </w:tcMar>
            <w:vAlign w:val="center"/>
            <w:hideMark/>
          </w:tcPr>
          <w:p w14:paraId="1CE2109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0.16</w:t>
            </w:r>
          </w:p>
        </w:tc>
        <w:tc>
          <w:tcPr>
            <w:tcW w:w="540" w:type="dxa"/>
            <w:tcMar>
              <w:top w:w="30" w:type="dxa"/>
              <w:left w:w="45" w:type="dxa"/>
              <w:bottom w:w="30" w:type="dxa"/>
              <w:right w:w="45" w:type="dxa"/>
            </w:tcMar>
            <w:vAlign w:val="center"/>
            <w:hideMark/>
          </w:tcPr>
          <w:p w14:paraId="27A3C6C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w:t>
            </w:r>
          </w:p>
        </w:tc>
        <w:tc>
          <w:tcPr>
            <w:tcW w:w="630" w:type="dxa"/>
            <w:tcMar>
              <w:top w:w="30" w:type="dxa"/>
              <w:left w:w="45" w:type="dxa"/>
              <w:bottom w:w="30" w:type="dxa"/>
              <w:right w:w="45" w:type="dxa"/>
            </w:tcMar>
            <w:vAlign w:val="center"/>
            <w:hideMark/>
          </w:tcPr>
          <w:p w14:paraId="510D8A2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0.25</w:t>
            </w:r>
          </w:p>
        </w:tc>
        <w:tc>
          <w:tcPr>
            <w:tcW w:w="540" w:type="dxa"/>
            <w:tcMar>
              <w:top w:w="30" w:type="dxa"/>
              <w:left w:w="45" w:type="dxa"/>
              <w:bottom w:w="30" w:type="dxa"/>
              <w:right w:w="45" w:type="dxa"/>
            </w:tcMar>
            <w:vAlign w:val="center"/>
            <w:hideMark/>
          </w:tcPr>
          <w:p w14:paraId="0F7A979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0.32</w:t>
            </w:r>
          </w:p>
        </w:tc>
        <w:tc>
          <w:tcPr>
            <w:tcW w:w="540" w:type="dxa"/>
            <w:tcMar>
              <w:top w:w="30" w:type="dxa"/>
              <w:left w:w="45" w:type="dxa"/>
              <w:bottom w:w="30" w:type="dxa"/>
              <w:right w:w="45" w:type="dxa"/>
            </w:tcMar>
            <w:vAlign w:val="center"/>
            <w:hideMark/>
          </w:tcPr>
          <w:p w14:paraId="6D1590D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-0.28</w:t>
            </w:r>
          </w:p>
        </w:tc>
        <w:tc>
          <w:tcPr>
            <w:tcW w:w="590" w:type="dxa"/>
            <w:shd w:val="clear" w:color="auto" w:fill="D9D9D9" w:themeFill="background1" w:themeFillShade="D9"/>
            <w:tcMar>
              <w:top w:w="30" w:type="dxa"/>
              <w:left w:w="45" w:type="dxa"/>
              <w:bottom w:w="30" w:type="dxa"/>
              <w:right w:w="45" w:type="dxa"/>
            </w:tcMar>
            <w:vAlign w:val="center"/>
            <w:hideMark/>
          </w:tcPr>
          <w:p w14:paraId="6F63131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46DFA0EF"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0C2DD35C"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55121E6D"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auto"/>
            <w:tcMar>
              <w:top w:w="30" w:type="dxa"/>
              <w:left w:w="45" w:type="dxa"/>
              <w:bottom w:w="30" w:type="dxa"/>
              <w:right w:w="45" w:type="dxa"/>
            </w:tcMar>
            <w:vAlign w:val="center"/>
            <w:hideMark/>
          </w:tcPr>
          <w:p w14:paraId="332629A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0.076</w:t>
            </w:r>
          </w:p>
        </w:tc>
        <w:tc>
          <w:tcPr>
            <w:tcW w:w="495" w:type="dxa"/>
            <w:shd w:val="clear" w:color="auto" w:fill="auto"/>
            <w:tcMar>
              <w:top w:w="30" w:type="dxa"/>
              <w:left w:w="45" w:type="dxa"/>
              <w:bottom w:w="30" w:type="dxa"/>
              <w:right w:w="45" w:type="dxa"/>
            </w:tcMar>
            <w:vAlign w:val="center"/>
            <w:hideMark/>
          </w:tcPr>
          <w:p w14:paraId="5A19587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0.062</w:t>
            </w:r>
          </w:p>
        </w:tc>
        <w:tc>
          <w:tcPr>
            <w:tcW w:w="495" w:type="dxa"/>
            <w:shd w:val="clear" w:color="auto" w:fill="auto"/>
            <w:tcMar>
              <w:top w:w="30" w:type="dxa"/>
              <w:left w:w="45" w:type="dxa"/>
              <w:bottom w:w="30" w:type="dxa"/>
              <w:right w:w="45" w:type="dxa"/>
            </w:tcMar>
            <w:vAlign w:val="center"/>
            <w:hideMark/>
          </w:tcPr>
          <w:p w14:paraId="1962C04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0.052</w:t>
            </w:r>
          </w:p>
        </w:tc>
        <w:tc>
          <w:tcPr>
            <w:tcW w:w="495" w:type="dxa"/>
            <w:shd w:val="clear" w:color="auto" w:fill="auto"/>
            <w:tcMar>
              <w:top w:w="30" w:type="dxa"/>
              <w:left w:w="45" w:type="dxa"/>
              <w:bottom w:w="30" w:type="dxa"/>
              <w:right w:w="45" w:type="dxa"/>
            </w:tcMar>
            <w:vAlign w:val="center"/>
            <w:hideMark/>
          </w:tcPr>
          <w:p w14:paraId="7C77BD8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0.082</w:t>
            </w:r>
          </w:p>
        </w:tc>
        <w:tc>
          <w:tcPr>
            <w:tcW w:w="495" w:type="dxa"/>
            <w:shd w:val="clear" w:color="auto" w:fill="auto"/>
            <w:tcMar>
              <w:top w:w="30" w:type="dxa"/>
              <w:left w:w="45" w:type="dxa"/>
              <w:bottom w:w="30" w:type="dxa"/>
              <w:right w:w="45" w:type="dxa"/>
            </w:tcMar>
            <w:vAlign w:val="center"/>
            <w:hideMark/>
          </w:tcPr>
          <w:p w14:paraId="18AF04C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0.071</w:t>
            </w:r>
          </w:p>
        </w:tc>
        <w:tc>
          <w:tcPr>
            <w:tcW w:w="495" w:type="dxa"/>
            <w:shd w:val="clear" w:color="auto" w:fill="auto"/>
            <w:tcMar>
              <w:top w:w="30" w:type="dxa"/>
              <w:left w:w="45" w:type="dxa"/>
              <w:bottom w:w="30" w:type="dxa"/>
              <w:right w:w="45" w:type="dxa"/>
            </w:tcMar>
            <w:vAlign w:val="center"/>
            <w:hideMark/>
          </w:tcPr>
          <w:p w14:paraId="0D569E8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0.063</w:t>
            </w:r>
          </w:p>
        </w:tc>
        <w:tc>
          <w:tcPr>
            <w:tcW w:w="495" w:type="dxa"/>
            <w:shd w:val="clear" w:color="auto" w:fill="auto"/>
            <w:tcMar>
              <w:top w:w="30" w:type="dxa"/>
              <w:left w:w="45" w:type="dxa"/>
              <w:bottom w:w="30" w:type="dxa"/>
              <w:right w:w="45" w:type="dxa"/>
            </w:tcMar>
            <w:vAlign w:val="center"/>
            <w:hideMark/>
          </w:tcPr>
          <w:p w14:paraId="4F0BA9C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0.096</w:t>
            </w:r>
          </w:p>
        </w:tc>
        <w:tc>
          <w:tcPr>
            <w:tcW w:w="495" w:type="dxa"/>
            <w:shd w:val="clear" w:color="auto" w:fill="auto"/>
            <w:tcMar>
              <w:top w:w="30" w:type="dxa"/>
              <w:left w:w="45" w:type="dxa"/>
              <w:bottom w:w="30" w:type="dxa"/>
              <w:right w:w="45" w:type="dxa"/>
            </w:tcMar>
            <w:vAlign w:val="center"/>
            <w:hideMark/>
          </w:tcPr>
          <w:p w14:paraId="0D7C4AB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0.096</w:t>
            </w:r>
          </w:p>
        </w:tc>
        <w:tc>
          <w:tcPr>
            <w:tcW w:w="495" w:type="dxa"/>
            <w:shd w:val="clear" w:color="auto" w:fill="auto"/>
            <w:tcMar>
              <w:top w:w="30" w:type="dxa"/>
              <w:left w:w="45" w:type="dxa"/>
              <w:bottom w:w="30" w:type="dxa"/>
              <w:right w:w="45" w:type="dxa"/>
            </w:tcMar>
            <w:vAlign w:val="center"/>
            <w:hideMark/>
          </w:tcPr>
          <w:p w14:paraId="744B6D7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0.071</w:t>
            </w:r>
          </w:p>
        </w:tc>
        <w:tc>
          <w:tcPr>
            <w:tcW w:w="495" w:type="dxa"/>
            <w:shd w:val="clear" w:color="auto" w:fill="auto"/>
            <w:tcMar>
              <w:top w:w="30" w:type="dxa"/>
              <w:left w:w="45" w:type="dxa"/>
              <w:bottom w:w="30" w:type="dxa"/>
              <w:right w:w="45" w:type="dxa"/>
            </w:tcMar>
            <w:vAlign w:val="center"/>
            <w:hideMark/>
          </w:tcPr>
          <w:p w14:paraId="0CB3CC1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0.074</w:t>
            </w:r>
          </w:p>
        </w:tc>
        <w:tc>
          <w:tcPr>
            <w:tcW w:w="495" w:type="dxa"/>
            <w:shd w:val="clear" w:color="auto" w:fill="auto"/>
            <w:tcMar>
              <w:top w:w="30" w:type="dxa"/>
              <w:left w:w="45" w:type="dxa"/>
              <w:bottom w:w="30" w:type="dxa"/>
              <w:right w:w="45" w:type="dxa"/>
            </w:tcMar>
            <w:vAlign w:val="center"/>
            <w:hideMark/>
          </w:tcPr>
          <w:p w14:paraId="68A9886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0.069</w:t>
            </w:r>
          </w:p>
        </w:tc>
      </w:tr>
      <w:tr w:rsidR="00940CC3" w:rsidRPr="005D2D42" w14:paraId="10AD376C" w14:textId="77777777" w:rsidTr="00940CC3">
        <w:trPr>
          <w:trHeight w:val="230"/>
        </w:trPr>
        <w:tc>
          <w:tcPr>
            <w:tcW w:w="1772" w:type="dxa"/>
            <w:tcMar>
              <w:top w:w="30" w:type="dxa"/>
              <w:left w:w="45" w:type="dxa"/>
              <w:bottom w:w="30" w:type="dxa"/>
              <w:right w:w="45" w:type="dxa"/>
            </w:tcMar>
            <w:vAlign w:val="center"/>
            <w:hideMark/>
          </w:tcPr>
          <w:p w14:paraId="0658231F"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Denmark (DK)</w:t>
            </w:r>
          </w:p>
        </w:tc>
        <w:tc>
          <w:tcPr>
            <w:tcW w:w="1198" w:type="dxa"/>
            <w:tcMar>
              <w:top w:w="30" w:type="dxa"/>
              <w:left w:w="45" w:type="dxa"/>
              <w:bottom w:w="30" w:type="dxa"/>
              <w:right w:w="45" w:type="dxa"/>
            </w:tcMar>
            <w:vAlign w:val="center"/>
            <w:hideMark/>
          </w:tcPr>
          <w:p w14:paraId="7E480BC3" w14:textId="32209971"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1 (1</w:t>
            </w:r>
            <w:r w:rsidR="003071D4">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20" w:type="dxa"/>
            <w:tcMar>
              <w:top w:w="30" w:type="dxa"/>
              <w:left w:w="45" w:type="dxa"/>
              <w:bottom w:w="30" w:type="dxa"/>
              <w:right w:w="45" w:type="dxa"/>
            </w:tcMar>
            <w:vAlign w:val="center"/>
            <w:hideMark/>
          </w:tcPr>
          <w:p w14:paraId="2CF83E3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0.19</w:t>
            </w:r>
          </w:p>
        </w:tc>
        <w:tc>
          <w:tcPr>
            <w:tcW w:w="540" w:type="dxa"/>
            <w:tcMar>
              <w:top w:w="30" w:type="dxa"/>
              <w:left w:w="45" w:type="dxa"/>
              <w:bottom w:w="30" w:type="dxa"/>
              <w:right w:w="45" w:type="dxa"/>
            </w:tcMar>
            <w:vAlign w:val="center"/>
            <w:hideMark/>
          </w:tcPr>
          <w:p w14:paraId="4A76852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0.16</w:t>
            </w:r>
          </w:p>
        </w:tc>
        <w:tc>
          <w:tcPr>
            <w:tcW w:w="540" w:type="dxa"/>
            <w:tcMar>
              <w:top w:w="30" w:type="dxa"/>
              <w:left w:w="45" w:type="dxa"/>
              <w:bottom w:w="30" w:type="dxa"/>
              <w:right w:w="45" w:type="dxa"/>
            </w:tcMar>
            <w:vAlign w:val="center"/>
            <w:hideMark/>
          </w:tcPr>
          <w:p w14:paraId="3FDE776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w:t>
            </w:r>
          </w:p>
        </w:tc>
        <w:tc>
          <w:tcPr>
            <w:tcW w:w="630" w:type="dxa"/>
            <w:tcMar>
              <w:top w:w="30" w:type="dxa"/>
              <w:left w:w="45" w:type="dxa"/>
              <w:bottom w:w="30" w:type="dxa"/>
              <w:right w:w="45" w:type="dxa"/>
            </w:tcMar>
            <w:vAlign w:val="center"/>
            <w:hideMark/>
          </w:tcPr>
          <w:p w14:paraId="5498065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0.24</w:t>
            </w:r>
          </w:p>
        </w:tc>
        <w:tc>
          <w:tcPr>
            <w:tcW w:w="540" w:type="dxa"/>
            <w:tcMar>
              <w:top w:w="30" w:type="dxa"/>
              <w:left w:w="45" w:type="dxa"/>
              <w:bottom w:w="30" w:type="dxa"/>
              <w:right w:w="45" w:type="dxa"/>
            </w:tcMar>
            <w:vAlign w:val="center"/>
            <w:hideMark/>
          </w:tcPr>
          <w:p w14:paraId="6737C923" w14:textId="592C2A0E"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0.30</w:t>
            </w:r>
          </w:p>
        </w:tc>
        <w:tc>
          <w:tcPr>
            <w:tcW w:w="540" w:type="dxa"/>
            <w:tcMar>
              <w:top w:w="30" w:type="dxa"/>
              <w:left w:w="45" w:type="dxa"/>
              <w:bottom w:w="30" w:type="dxa"/>
              <w:right w:w="45" w:type="dxa"/>
            </w:tcMar>
            <w:vAlign w:val="center"/>
            <w:hideMark/>
          </w:tcPr>
          <w:p w14:paraId="622C30E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-0.26</w:t>
            </w:r>
          </w:p>
        </w:tc>
        <w:tc>
          <w:tcPr>
            <w:tcW w:w="590" w:type="dxa"/>
            <w:shd w:val="clear" w:color="auto" w:fill="D9D9D9" w:themeFill="background1" w:themeFillShade="D9"/>
            <w:tcMar>
              <w:top w:w="30" w:type="dxa"/>
              <w:left w:w="45" w:type="dxa"/>
              <w:bottom w:w="30" w:type="dxa"/>
              <w:right w:w="45" w:type="dxa"/>
            </w:tcMar>
            <w:vAlign w:val="center"/>
            <w:hideMark/>
          </w:tcPr>
          <w:p w14:paraId="545C40E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72324F2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0F1393B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7D159EFA"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4180C71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auto"/>
            <w:tcMar>
              <w:top w:w="30" w:type="dxa"/>
              <w:left w:w="45" w:type="dxa"/>
              <w:bottom w:w="30" w:type="dxa"/>
              <w:right w:w="45" w:type="dxa"/>
            </w:tcMar>
            <w:vAlign w:val="center"/>
            <w:hideMark/>
          </w:tcPr>
          <w:p w14:paraId="0461C6E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0.066</w:t>
            </w:r>
          </w:p>
        </w:tc>
        <w:tc>
          <w:tcPr>
            <w:tcW w:w="495" w:type="dxa"/>
            <w:shd w:val="clear" w:color="auto" w:fill="auto"/>
            <w:tcMar>
              <w:top w:w="30" w:type="dxa"/>
              <w:left w:w="45" w:type="dxa"/>
              <w:bottom w:w="30" w:type="dxa"/>
              <w:right w:w="45" w:type="dxa"/>
            </w:tcMar>
            <w:vAlign w:val="center"/>
            <w:hideMark/>
          </w:tcPr>
          <w:p w14:paraId="3618125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0.055</w:t>
            </w:r>
          </w:p>
        </w:tc>
        <w:tc>
          <w:tcPr>
            <w:tcW w:w="495" w:type="dxa"/>
            <w:shd w:val="clear" w:color="auto" w:fill="auto"/>
            <w:tcMar>
              <w:top w:w="30" w:type="dxa"/>
              <w:left w:w="45" w:type="dxa"/>
              <w:bottom w:w="30" w:type="dxa"/>
              <w:right w:w="45" w:type="dxa"/>
            </w:tcMar>
            <w:vAlign w:val="center"/>
            <w:hideMark/>
          </w:tcPr>
          <w:p w14:paraId="5485451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0.086</w:t>
            </w:r>
          </w:p>
        </w:tc>
        <w:tc>
          <w:tcPr>
            <w:tcW w:w="495" w:type="dxa"/>
            <w:shd w:val="clear" w:color="auto" w:fill="auto"/>
            <w:tcMar>
              <w:top w:w="30" w:type="dxa"/>
              <w:left w:w="45" w:type="dxa"/>
              <w:bottom w:w="30" w:type="dxa"/>
              <w:right w:w="45" w:type="dxa"/>
            </w:tcMar>
            <w:vAlign w:val="center"/>
            <w:hideMark/>
          </w:tcPr>
          <w:p w14:paraId="17B84BE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0.074</w:t>
            </w:r>
          </w:p>
        </w:tc>
        <w:tc>
          <w:tcPr>
            <w:tcW w:w="495" w:type="dxa"/>
            <w:shd w:val="clear" w:color="auto" w:fill="auto"/>
            <w:tcMar>
              <w:top w:w="30" w:type="dxa"/>
              <w:left w:w="45" w:type="dxa"/>
              <w:bottom w:w="30" w:type="dxa"/>
              <w:right w:w="45" w:type="dxa"/>
            </w:tcMar>
            <w:vAlign w:val="center"/>
            <w:hideMark/>
          </w:tcPr>
          <w:p w14:paraId="144416B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0.066</w:t>
            </w:r>
          </w:p>
        </w:tc>
        <w:tc>
          <w:tcPr>
            <w:tcW w:w="495" w:type="dxa"/>
            <w:shd w:val="clear" w:color="auto" w:fill="auto"/>
            <w:tcMar>
              <w:top w:w="30" w:type="dxa"/>
              <w:left w:w="45" w:type="dxa"/>
              <w:bottom w:w="30" w:type="dxa"/>
              <w:right w:w="45" w:type="dxa"/>
            </w:tcMar>
            <w:vAlign w:val="center"/>
            <w:hideMark/>
          </w:tcPr>
          <w:p w14:paraId="1328166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0.099</w:t>
            </w:r>
          </w:p>
        </w:tc>
        <w:tc>
          <w:tcPr>
            <w:tcW w:w="495" w:type="dxa"/>
            <w:shd w:val="clear" w:color="auto" w:fill="auto"/>
            <w:tcMar>
              <w:top w:w="30" w:type="dxa"/>
              <w:left w:w="45" w:type="dxa"/>
              <w:bottom w:w="30" w:type="dxa"/>
              <w:right w:w="45" w:type="dxa"/>
            </w:tcMar>
            <w:vAlign w:val="center"/>
            <w:hideMark/>
          </w:tcPr>
          <w:p w14:paraId="03EFBEBE" w14:textId="2B4293E8"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w:t>
            </w:r>
            <w:r w:rsidR="003071D4">
              <w:rPr>
                <w:rFonts w:ascii="Times New Roman" w:eastAsia="Times New Roman" w:hAnsi="Times New Roman" w:cs="Times New Roman"/>
                <w:sz w:val="18"/>
                <w:szCs w:val="18"/>
                <w:lang w:val="es-AR" w:eastAsia="es-AR"/>
              </w:rPr>
              <w:t>00</w:t>
            </w:r>
          </w:p>
        </w:tc>
        <w:tc>
          <w:tcPr>
            <w:tcW w:w="495" w:type="dxa"/>
            <w:shd w:val="clear" w:color="auto" w:fill="auto"/>
            <w:tcMar>
              <w:top w:w="30" w:type="dxa"/>
              <w:left w:w="45" w:type="dxa"/>
              <w:bottom w:w="30" w:type="dxa"/>
              <w:right w:w="45" w:type="dxa"/>
            </w:tcMar>
            <w:vAlign w:val="center"/>
            <w:hideMark/>
          </w:tcPr>
          <w:p w14:paraId="1F752C4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0.075</w:t>
            </w:r>
          </w:p>
        </w:tc>
        <w:tc>
          <w:tcPr>
            <w:tcW w:w="495" w:type="dxa"/>
            <w:shd w:val="clear" w:color="auto" w:fill="auto"/>
            <w:tcMar>
              <w:top w:w="30" w:type="dxa"/>
              <w:left w:w="45" w:type="dxa"/>
              <w:bottom w:w="30" w:type="dxa"/>
              <w:right w:w="45" w:type="dxa"/>
            </w:tcMar>
            <w:vAlign w:val="center"/>
            <w:hideMark/>
          </w:tcPr>
          <w:p w14:paraId="6D3094E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0.078</w:t>
            </w:r>
          </w:p>
        </w:tc>
        <w:tc>
          <w:tcPr>
            <w:tcW w:w="495" w:type="dxa"/>
            <w:shd w:val="clear" w:color="auto" w:fill="auto"/>
            <w:tcMar>
              <w:top w:w="30" w:type="dxa"/>
              <w:left w:w="45" w:type="dxa"/>
              <w:bottom w:w="30" w:type="dxa"/>
              <w:right w:w="45" w:type="dxa"/>
            </w:tcMar>
            <w:vAlign w:val="center"/>
            <w:hideMark/>
          </w:tcPr>
          <w:p w14:paraId="7BCD5E7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0.072</w:t>
            </w:r>
          </w:p>
        </w:tc>
      </w:tr>
      <w:tr w:rsidR="00940CC3" w:rsidRPr="005D2D42" w14:paraId="3D69B224" w14:textId="77777777" w:rsidTr="00940CC3">
        <w:trPr>
          <w:trHeight w:val="230"/>
        </w:trPr>
        <w:tc>
          <w:tcPr>
            <w:tcW w:w="1772" w:type="dxa"/>
            <w:tcMar>
              <w:top w:w="30" w:type="dxa"/>
              <w:left w:w="45" w:type="dxa"/>
              <w:bottom w:w="30" w:type="dxa"/>
              <w:right w:w="45" w:type="dxa"/>
            </w:tcMar>
            <w:vAlign w:val="center"/>
            <w:hideMark/>
          </w:tcPr>
          <w:p w14:paraId="6033F563"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Ethiopia (ET)</w:t>
            </w:r>
          </w:p>
        </w:tc>
        <w:tc>
          <w:tcPr>
            <w:tcW w:w="1198" w:type="dxa"/>
            <w:tcMar>
              <w:top w:w="30" w:type="dxa"/>
              <w:left w:w="45" w:type="dxa"/>
              <w:bottom w:w="30" w:type="dxa"/>
              <w:right w:w="45" w:type="dxa"/>
            </w:tcMar>
            <w:vAlign w:val="center"/>
            <w:hideMark/>
          </w:tcPr>
          <w:p w14:paraId="4459B7EC" w14:textId="16963B62"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1 (1</w:t>
            </w:r>
            <w:r w:rsidR="003071D4">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20" w:type="dxa"/>
            <w:tcMar>
              <w:top w:w="30" w:type="dxa"/>
              <w:left w:w="45" w:type="dxa"/>
              <w:bottom w:w="30" w:type="dxa"/>
              <w:right w:w="45" w:type="dxa"/>
            </w:tcMar>
            <w:vAlign w:val="center"/>
            <w:hideMark/>
          </w:tcPr>
          <w:p w14:paraId="40F1B439" w14:textId="4B2E12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E39D1">
              <w:rPr>
                <w:rFonts w:ascii="Times New Roman" w:eastAsia="Times New Roman" w:hAnsi="Times New Roman" w:cs="Times New Roman"/>
                <w:sz w:val="18"/>
                <w:szCs w:val="18"/>
                <w:lang w:val="es-AR" w:eastAsia="es-AR"/>
              </w:rPr>
              <w:t>0</w:t>
            </w:r>
          </w:p>
        </w:tc>
        <w:tc>
          <w:tcPr>
            <w:tcW w:w="540" w:type="dxa"/>
            <w:tcMar>
              <w:top w:w="30" w:type="dxa"/>
              <w:left w:w="45" w:type="dxa"/>
              <w:bottom w:w="30" w:type="dxa"/>
              <w:right w:w="45" w:type="dxa"/>
            </w:tcMar>
            <w:vAlign w:val="center"/>
            <w:hideMark/>
          </w:tcPr>
          <w:p w14:paraId="139BC03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0.17</w:t>
            </w:r>
          </w:p>
        </w:tc>
        <w:tc>
          <w:tcPr>
            <w:tcW w:w="540" w:type="dxa"/>
            <w:tcMar>
              <w:top w:w="30" w:type="dxa"/>
              <w:left w:w="45" w:type="dxa"/>
              <w:bottom w:w="30" w:type="dxa"/>
              <w:right w:w="45" w:type="dxa"/>
            </w:tcMar>
            <w:vAlign w:val="center"/>
            <w:hideMark/>
          </w:tcPr>
          <w:p w14:paraId="592A62E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w:t>
            </w:r>
          </w:p>
        </w:tc>
        <w:tc>
          <w:tcPr>
            <w:tcW w:w="630" w:type="dxa"/>
            <w:tcMar>
              <w:top w:w="30" w:type="dxa"/>
              <w:left w:w="45" w:type="dxa"/>
              <w:bottom w:w="30" w:type="dxa"/>
              <w:right w:w="45" w:type="dxa"/>
            </w:tcMar>
            <w:vAlign w:val="center"/>
            <w:hideMark/>
          </w:tcPr>
          <w:p w14:paraId="4A2074E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0.26</w:t>
            </w:r>
          </w:p>
        </w:tc>
        <w:tc>
          <w:tcPr>
            <w:tcW w:w="540" w:type="dxa"/>
            <w:tcMar>
              <w:top w:w="30" w:type="dxa"/>
              <w:left w:w="45" w:type="dxa"/>
              <w:bottom w:w="30" w:type="dxa"/>
              <w:right w:w="45" w:type="dxa"/>
            </w:tcMar>
            <w:vAlign w:val="center"/>
            <w:hideMark/>
          </w:tcPr>
          <w:p w14:paraId="5A32BFD3" w14:textId="1C53189C"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0.33</w:t>
            </w:r>
          </w:p>
        </w:tc>
        <w:tc>
          <w:tcPr>
            <w:tcW w:w="540" w:type="dxa"/>
            <w:tcMar>
              <w:top w:w="30" w:type="dxa"/>
              <w:left w:w="45" w:type="dxa"/>
              <w:bottom w:w="30" w:type="dxa"/>
              <w:right w:w="45" w:type="dxa"/>
            </w:tcMar>
            <w:vAlign w:val="center"/>
            <w:hideMark/>
          </w:tcPr>
          <w:p w14:paraId="67F5FB0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-0.28</w:t>
            </w:r>
          </w:p>
        </w:tc>
        <w:tc>
          <w:tcPr>
            <w:tcW w:w="590" w:type="dxa"/>
            <w:shd w:val="clear" w:color="auto" w:fill="D9D9D9" w:themeFill="background1" w:themeFillShade="D9"/>
            <w:tcMar>
              <w:top w:w="30" w:type="dxa"/>
              <w:left w:w="45" w:type="dxa"/>
              <w:bottom w:w="30" w:type="dxa"/>
              <w:right w:w="45" w:type="dxa"/>
            </w:tcMar>
            <w:vAlign w:val="center"/>
            <w:hideMark/>
          </w:tcPr>
          <w:p w14:paraId="62AC6BF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0BB80CC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2ECEDA6D"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509E60E9"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66F8B84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6EC1D89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auto"/>
            <w:tcMar>
              <w:top w:w="30" w:type="dxa"/>
              <w:left w:w="45" w:type="dxa"/>
              <w:bottom w:w="30" w:type="dxa"/>
              <w:right w:w="45" w:type="dxa"/>
            </w:tcMar>
            <w:vAlign w:val="center"/>
            <w:hideMark/>
          </w:tcPr>
          <w:p w14:paraId="1D9E715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0.041</w:t>
            </w:r>
          </w:p>
        </w:tc>
        <w:tc>
          <w:tcPr>
            <w:tcW w:w="495" w:type="dxa"/>
            <w:shd w:val="clear" w:color="auto" w:fill="auto"/>
            <w:tcMar>
              <w:top w:w="30" w:type="dxa"/>
              <w:left w:w="45" w:type="dxa"/>
              <w:bottom w:w="30" w:type="dxa"/>
              <w:right w:w="45" w:type="dxa"/>
            </w:tcMar>
            <w:vAlign w:val="center"/>
            <w:hideMark/>
          </w:tcPr>
          <w:p w14:paraId="627007A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0.072</w:t>
            </w:r>
          </w:p>
        </w:tc>
        <w:tc>
          <w:tcPr>
            <w:tcW w:w="495" w:type="dxa"/>
            <w:shd w:val="clear" w:color="auto" w:fill="auto"/>
            <w:tcMar>
              <w:top w:w="30" w:type="dxa"/>
              <w:left w:w="45" w:type="dxa"/>
              <w:bottom w:w="30" w:type="dxa"/>
              <w:right w:w="45" w:type="dxa"/>
            </w:tcMar>
            <w:vAlign w:val="center"/>
            <w:hideMark/>
          </w:tcPr>
          <w:p w14:paraId="7EE1753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w:t>
            </w:r>
          </w:p>
        </w:tc>
        <w:tc>
          <w:tcPr>
            <w:tcW w:w="495" w:type="dxa"/>
            <w:shd w:val="clear" w:color="auto" w:fill="auto"/>
            <w:tcMar>
              <w:top w:w="30" w:type="dxa"/>
              <w:left w:w="45" w:type="dxa"/>
              <w:bottom w:w="30" w:type="dxa"/>
              <w:right w:w="45" w:type="dxa"/>
            </w:tcMar>
            <w:vAlign w:val="center"/>
            <w:hideMark/>
          </w:tcPr>
          <w:p w14:paraId="2A5AB4F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0.052</w:t>
            </w:r>
          </w:p>
        </w:tc>
        <w:tc>
          <w:tcPr>
            <w:tcW w:w="495" w:type="dxa"/>
            <w:shd w:val="clear" w:color="auto" w:fill="auto"/>
            <w:tcMar>
              <w:top w:w="30" w:type="dxa"/>
              <w:left w:w="45" w:type="dxa"/>
              <w:bottom w:w="30" w:type="dxa"/>
              <w:right w:w="45" w:type="dxa"/>
            </w:tcMar>
            <w:vAlign w:val="center"/>
            <w:hideMark/>
          </w:tcPr>
          <w:p w14:paraId="74DE516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0.086</w:t>
            </w:r>
          </w:p>
        </w:tc>
        <w:tc>
          <w:tcPr>
            <w:tcW w:w="495" w:type="dxa"/>
            <w:shd w:val="clear" w:color="auto" w:fill="auto"/>
            <w:tcMar>
              <w:top w:w="30" w:type="dxa"/>
              <w:left w:w="45" w:type="dxa"/>
              <w:bottom w:w="30" w:type="dxa"/>
              <w:right w:w="45" w:type="dxa"/>
            </w:tcMar>
            <w:vAlign w:val="center"/>
            <w:hideMark/>
          </w:tcPr>
          <w:p w14:paraId="0FE5FA8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0.086</w:t>
            </w:r>
          </w:p>
        </w:tc>
        <w:tc>
          <w:tcPr>
            <w:tcW w:w="495" w:type="dxa"/>
            <w:shd w:val="clear" w:color="auto" w:fill="auto"/>
            <w:tcMar>
              <w:top w:w="30" w:type="dxa"/>
              <w:left w:w="45" w:type="dxa"/>
              <w:bottom w:w="30" w:type="dxa"/>
              <w:right w:w="45" w:type="dxa"/>
            </w:tcMar>
            <w:vAlign w:val="center"/>
            <w:hideMark/>
          </w:tcPr>
          <w:p w14:paraId="04C87DF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0.061</w:t>
            </w:r>
          </w:p>
        </w:tc>
        <w:tc>
          <w:tcPr>
            <w:tcW w:w="495" w:type="dxa"/>
            <w:shd w:val="clear" w:color="auto" w:fill="auto"/>
            <w:tcMar>
              <w:top w:w="30" w:type="dxa"/>
              <w:left w:w="45" w:type="dxa"/>
              <w:bottom w:w="30" w:type="dxa"/>
              <w:right w:w="45" w:type="dxa"/>
            </w:tcMar>
            <w:vAlign w:val="center"/>
            <w:hideMark/>
          </w:tcPr>
          <w:p w14:paraId="1A95F2D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0.064</w:t>
            </w:r>
          </w:p>
        </w:tc>
        <w:tc>
          <w:tcPr>
            <w:tcW w:w="495" w:type="dxa"/>
            <w:shd w:val="clear" w:color="auto" w:fill="auto"/>
            <w:tcMar>
              <w:top w:w="30" w:type="dxa"/>
              <w:left w:w="45" w:type="dxa"/>
              <w:bottom w:w="30" w:type="dxa"/>
              <w:right w:w="45" w:type="dxa"/>
            </w:tcMar>
            <w:vAlign w:val="center"/>
            <w:hideMark/>
          </w:tcPr>
          <w:p w14:paraId="0591976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0.059</w:t>
            </w:r>
          </w:p>
        </w:tc>
      </w:tr>
      <w:tr w:rsidR="00940CC3" w:rsidRPr="005D2D42" w14:paraId="3D5EF187" w14:textId="77777777" w:rsidTr="00940CC3">
        <w:trPr>
          <w:trHeight w:val="230"/>
        </w:trPr>
        <w:tc>
          <w:tcPr>
            <w:tcW w:w="1772" w:type="dxa"/>
            <w:tcMar>
              <w:top w:w="30" w:type="dxa"/>
              <w:left w:w="45" w:type="dxa"/>
              <w:bottom w:w="30" w:type="dxa"/>
              <w:right w:w="45" w:type="dxa"/>
            </w:tcMar>
            <w:vAlign w:val="center"/>
            <w:hideMark/>
          </w:tcPr>
          <w:p w14:paraId="1AE3EE9D"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Serbia &amp; Mont. (CS)</w:t>
            </w:r>
          </w:p>
        </w:tc>
        <w:tc>
          <w:tcPr>
            <w:tcW w:w="1198" w:type="dxa"/>
            <w:tcMar>
              <w:top w:w="30" w:type="dxa"/>
              <w:left w:w="45" w:type="dxa"/>
              <w:bottom w:w="30" w:type="dxa"/>
              <w:right w:w="45" w:type="dxa"/>
            </w:tcMar>
            <w:vAlign w:val="center"/>
            <w:hideMark/>
          </w:tcPr>
          <w:p w14:paraId="3545C737" w14:textId="19832C2F"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2 (2</w:t>
            </w:r>
            <w:r w:rsidR="003071D4">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20" w:type="dxa"/>
            <w:tcMar>
              <w:top w:w="30" w:type="dxa"/>
              <w:left w:w="45" w:type="dxa"/>
              <w:bottom w:w="30" w:type="dxa"/>
              <w:right w:w="45" w:type="dxa"/>
            </w:tcMar>
            <w:vAlign w:val="center"/>
            <w:hideMark/>
          </w:tcPr>
          <w:p w14:paraId="50F85C13" w14:textId="4187352C"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E39D1">
              <w:rPr>
                <w:rFonts w:ascii="Times New Roman" w:eastAsia="Times New Roman" w:hAnsi="Times New Roman" w:cs="Times New Roman"/>
                <w:sz w:val="18"/>
                <w:szCs w:val="18"/>
                <w:lang w:val="es-AR" w:eastAsia="es-AR"/>
              </w:rPr>
              <w:t>0</w:t>
            </w:r>
          </w:p>
        </w:tc>
        <w:tc>
          <w:tcPr>
            <w:tcW w:w="540" w:type="dxa"/>
            <w:tcMar>
              <w:top w:w="30" w:type="dxa"/>
              <w:left w:w="45" w:type="dxa"/>
              <w:bottom w:w="30" w:type="dxa"/>
              <w:right w:w="45" w:type="dxa"/>
            </w:tcMar>
            <w:vAlign w:val="center"/>
            <w:hideMark/>
          </w:tcPr>
          <w:p w14:paraId="62F12F9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0.17</w:t>
            </w:r>
          </w:p>
        </w:tc>
        <w:tc>
          <w:tcPr>
            <w:tcW w:w="540" w:type="dxa"/>
            <w:tcMar>
              <w:top w:w="30" w:type="dxa"/>
              <w:left w:w="45" w:type="dxa"/>
              <w:bottom w:w="30" w:type="dxa"/>
              <w:right w:w="45" w:type="dxa"/>
            </w:tcMar>
            <w:vAlign w:val="center"/>
            <w:hideMark/>
          </w:tcPr>
          <w:p w14:paraId="59BBF39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w:t>
            </w:r>
          </w:p>
        </w:tc>
        <w:tc>
          <w:tcPr>
            <w:tcW w:w="630" w:type="dxa"/>
            <w:tcMar>
              <w:top w:w="30" w:type="dxa"/>
              <w:left w:w="45" w:type="dxa"/>
              <w:bottom w:w="30" w:type="dxa"/>
              <w:right w:w="45" w:type="dxa"/>
            </w:tcMar>
            <w:vAlign w:val="center"/>
            <w:hideMark/>
          </w:tcPr>
          <w:p w14:paraId="1A7D077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0.26</w:t>
            </w:r>
          </w:p>
        </w:tc>
        <w:tc>
          <w:tcPr>
            <w:tcW w:w="540" w:type="dxa"/>
            <w:tcMar>
              <w:top w:w="30" w:type="dxa"/>
              <w:left w:w="45" w:type="dxa"/>
              <w:bottom w:w="30" w:type="dxa"/>
              <w:right w:w="45" w:type="dxa"/>
            </w:tcMar>
            <w:vAlign w:val="center"/>
            <w:hideMark/>
          </w:tcPr>
          <w:p w14:paraId="4993C2EF" w14:textId="503B3E0E"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0.33</w:t>
            </w:r>
          </w:p>
        </w:tc>
        <w:tc>
          <w:tcPr>
            <w:tcW w:w="540" w:type="dxa"/>
            <w:tcMar>
              <w:top w:w="30" w:type="dxa"/>
              <w:left w:w="45" w:type="dxa"/>
              <w:bottom w:w="30" w:type="dxa"/>
              <w:right w:w="45" w:type="dxa"/>
            </w:tcMar>
            <w:vAlign w:val="center"/>
            <w:hideMark/>
          </w:tcPr>
          <w:p w14:paraId="44AA23D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-0.27</w:t>
            </w:r>
          </w:p>
        </w:tc>
        <w:tc>
          <w:tcPr>
            <w:tcW w:w="590" w:type="dxa"/>
            <w:shd w:val="clear" w:color="auto" w:fill="D9D9D9" w:themeFill="background1" w:themeFillShade="D9"/>
            <w:tcMar>
              <w:top w:w="30" w:type="dxa"/>
              <w:left w:w="45" w:type="dxa"/>
              <w:bottom w:w="30" w:type="dxa"/>
              <w:right w:w="45" w:type="dxa"/>
            </w:tcMar>
            <w:vAlign w:val="center"/>
            <w:hideMark/>
          </w:tcPr>
          <w:p w14:paraId="4E2DC0D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4C4C4B8D"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25FB50B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3553626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5AF3DE6A"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58A87B26"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5289373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auto"/>
            <w:tcMar>
              <w:top w:w="30" w:type="dxa"/>
              <w:left w:w="45" w:type="dxa"/>
              <w:bottom w:w="30" w:type="dxa"/>
              <w:right w:w="45" w:type="dxa"/>
            </w:tcMar>
            <w:vAlign w:val="center"/>
            <w:hideMark/>
          </w:tcPr>
          <w:p w14:paraId="7517638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0.062</w:t>
            </w:r>
          </w:p>
        </w:tc>
        <w:tc>
          <w:tcPr>
            <w:tcW w:w="495" w:type="dxa"/>
            <w:shd w:val="clear" w:color="auto" w:fill="auto"/>
            <w:tcMar>
              <w:top w:w="30" w:type="dxa"/>
              <w:left w:w="45" w:type="dxa"/>
              <w:bottom w:w="30" w:type="dxa"/>
              <w:right w:w="45" w:type="dxa"/>
            </w:tcMar>
            <w:vAlign w:val="center"/>
            <w:hideMark/>
          </w:tcPr>
          <w:p w14:paraId="1D53627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w:t>
            </w:r>
          </w:p>
        </w:tc>
        <w:tc>
          <w:tcPr>
            <w:tcW w:w="495" w:type="dxa"/>
            <w:shd w:val="clear" w:color="auto" w:fill="auto"/>
            <w:tcMar>
              <w:top w:w="30" w:type="dxa"/>
              <w:left w:w="45" w:type="dxa"/>
              <w:bottom w:w="30" w:type="dxa"/>
              <w:right w:w="45" w:type="dxa"/>
            </w:tcMar>
            <w:vAlign w:val="center"/>
            <w:hideMark/>
          </w:tcPr>
          <w:p w14:paraId="22F4DF9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0.042</w:t>
            </w:r>
          </w:p>
        </w:tc>
        <w:tc>
          <w:tcPr>
            <w:tcW w:w="495" w:type="dxa"/>
            <w:shd w:val="clear" w:color="auto" w:fill="auto"/>
            <w:tcMar>
              <w:top w:w="30" w:type="dxa"/>
              <w:left w:w="45" w:type="dxa"/>
              <w:bottom w:w="30" w:type="dxa"/>
              <w:right w:w="45" w:type="dxa"/>
            </w:tcMar>
            <w:vAlign w:val="center"/>
            <w:hideMark/>
          </w:tcPr>
          <w:p w14:paraId="2731BF4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0.075</w:t>
            </w:r>
          </w:p>
        </w:tc>
        <w:tc>
          <w:tcPr>
            <w:tcW w:w="495" w:type="dxa"/>
            <w:shd w:val="clear" w:color="auto" w:fill="auto"/>
            <w:tcMar>
              <w:top w:w="30" w:type="dxa"/>
              <w:left w:w="45" w:type="dxa"/>
              <w:bottom w:w="30" w:type="dxa"/>
              <w:right w:w="45" w:type="dxa"/>
            </w:tcMar>
            <w:vAlign w:val="center"/>
            <w:hideMark/>
          </w:tcPr>
          <w:p w14:paraId="3A84CFF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0.076</w:t>
            </w:r>
          </w:p>
        </w:tc>
        <w:tc>
          <w:tcPr>
            <w:tcW w:w="495" w:type="dxa"/>
            <w:shd w:val="clear" w:color="auto" w:fill="auto"/>
            <w:tcMar>
              <w:top w:w="30" w:type="dxa"/>
              <w:left w:w="45" w:type="dxa"/>
              <w:bottom w:w="30" w:type="dxa"/>
              <w:right w:w="45" w:type="dxa"/>
            </w:tcMar>
            <w:vAlign w:val="center"/>
            <w:hideMark/>
          </w:tcPr>
          <w:p w14:paraId="142A9B7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w:t>
            </w:r>
          </w:p>
        </w:tc>
        <w:tc>
          <w:tcPr>
            <w:tcW w:w="495" w:type="dxa"/>
            <w:shd w:val="clear" w:color="auto" w:fill="auto"/>
            <w:tcMar>
              <w:top w:w="30" w:type="dxa"/>
              <w:left w:w="45" w:type="dxa"/>
              <w:bottom w:w="30" w:type="dxa"/>
              <w:right w:w="45" w:type="dxa"/>
            </w:tcMar>
            <w:vAlign w:val="center"/>
            <w:hideMark/>
          </w:tcPr>
          <w:p w14:paraId="419AACD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0.054</w:t>
            </w:r>
          </w:p>
        </w:tc>
        <w:tc>
          <w:tcPr>
            <w:tcW w:w="495" w:type="dxa"/>
            <w:shd w:val="clear" w:color="auto" w:fill="auto"/>
            <w:tcMar>
              <w:top w:w="30" w:type="dxa"/>
              <w:left w:w="45" w:type="dxa"/>
              <w:bottom w:w="30" w:type="dxa"/>
              <w:right w:w="45" w:type="dxa"/>
            </w:tcMar>
            <w:vAlign w:val="center"/>
            <w:hideMark/>
          </w:tcPr>
          <w:p w14:paraId="65E5D66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0.048</w:t>
            </w:r>
          </w:p>
        </w:tc>
      </w:tr>
      <w:tr w:rsidR="00940CC3" w:rsidRPr="005D2D42" w14:paraId="6143F386" w14:textId="77777777" w:rsidTr="00940CC3">
        <w:trPr>
          <w:trHeight w:val="230"/>
        </w:trPr>
        <w:tc>
          <w:tcPr>
            <w:tcW w:w="1772" w:type="dxa"/>
            <w:tcMar>
              <w:top w:w="30" w:type="dxa"/>
              <w:left w:w="45" w:type="dxa"/>
              <w:bottom w:w="30" w:type="dxa"/>
              <w:right w:w="45" w:type="dxa"/>
            </w:tcMar>
            <w:vAlign w:val="center"/>
            <w:hideMark/>
          </w:tcPr>
          <w:p w14:paraId="7E64A626"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France (FR)</w:t>
            </w:r>
          </w:p>
        </w:tc>
        <w:tc>
          <w:tcPr>
            <w:tcW w:w="1198" w:type="dxa"/>
            <w:tcMar>
              <w:top w:w="30" w:type="dxa"/>
              <w:left w:w="45" w:type="dxa"/>
              <w:bottom w:w="30" w:type="dxa"/>
              <w:right w:w="45" w:type="dxa"/>
            </w:tcMar>
            <w:vAlign w:val="center"/>
            <w:hideMark/>
          </w:tcPr>
          <w:p w14:paraId="76470566" w14:textId="216C3BB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1 (1</w:t>
            </w:r>
            <w:r w:rsidR="003071D4">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20" w:type="dxa"/>
            <w:tcMar>
              <w:top w:w="30" w:type="dxa"/>
              <w:left w:w="45" w:type="dxa"/>
              <w:bottom w:w="30" w:type="dxa"/>
              <w:right w:w="45" w:type="dxa"/>
            </w:tcMar>
            <w:vAlign w:val="center"/>
            <w:hideMark/>
          </w:tcPr>
          <w:p w14:paraId="1DA7152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0.19</w:t>
            </w:r>
          </w:p>
        </w:tc>
        <w:tc>
          <w:tcPr>
            <w:tcW w:w="540" w:type="dxa"/>
            <w:tcMar>
              <w:top w:w="30" w:type="dxa"/>
              <w:left w:w="45" w:type="dxa"/>
              <w:bottom w:w="30" w:type="dxa"/>
              <w:right w:w="45" w:type="dxa"/>
            </w:tcMar>
            <w:vAlign w:val="center"/>
            <w:hideMark/>
          </w:tcPr>
          <w:p w14:paraId="2DE3B08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0.16</w:t>
            </w:r>
          </w:p>
        </w:tc>
        <w:tc>
          <w:tcPr>
            <w:tcW w:w="540" w:type="dxa"/>
            <w:tcMar>
              <w:top w:w="30" w:type="dxa"/>
              <w:left w:w="45" w:type="dxa"/>
              <w:bottom w:w="30" w:type="dxa"/>
              <w:right w:w="45" w:type="dxa"/>
            </w:tcMar>
            <w:vAlign w:val="center"/>
            <w:hideMark/>
          </w:tcPr>
          <w:p w14:paraId="12F7A40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w:t>
            </w:r>
          </w:p>
        </w:tc>
        <w:tc>
          <w:tcPr>
            <w:tcW w:w="630" w:type="dxa"/>
            <w:tcMar>
              <w:top w:w="30" w:type="dxa"/>
              <w:left w:w="45" w:type="dxa"/>
              <w:bottom w:w="30" w:type="dxa"/>
              <w:right w:w="45" w:type="dxa"/>
            </w:tcMar>
            <w:vAlign w:val="center"/>
            <w:hideMark/>
          </w:tcPr>
          <w:p w14:paraId="415B6AF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0.24</w:t>
            </w:r>
          </w:p>
        </w:tc>
        <w:tc>
          <w:tcPr>
            <w:tcW w:w="540" w:type="dxa"/>
            <w:tcMar>
              <w:top w:w="30" w:type="dxa"/>
              <w:left w:w="45" w:type="dxa"/>
              <w:bottom w:w="30" w:type="dxa"/>
              <w:right w:w="45" w:type="dxa"/>
            </w:tcMar>
            <w:vAlign w:val="center"/>
            <w:hideMark/>
          </w:tcPr>
          <w:p w14:paraId="6B2467B0" w14:textId="0BC87183"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w:t>
            </w:r>
            <w:r w:rsidR="003071D4">
              <w:rPr>
                <w:rFonts w:ascii="Times New Roman" w:eastAsia="Times New Roman" w:hAnsi="Times New Roman" w:cs="Times New Roman"/>
                <w:sz w:val="18"/>
                <w:szCs w:val="18"/>
                <w:lang w:val="es-AR" w:eastAsia="es-AR"/>
              </w:rPr>
              <w:t>0</w:t>
            </w:r>
          </w:p>
        </w:tc>
        <w:tc>
          <w:tcPr>
            <w:tcW w:w="540" w:type="dxa"/>
            <w:tcMar>
              <w:top w:w="30" w:type="dxa"/>
              <w:left w:w="45" w:type="dxa"/>
              <w:bottom w:w="30" w:type="dxa"/>
              <w:right w:w="45" w:type="dxa"/>
            </w:tcMar>
            <w:vAlign w:val="center"/>
            <w:hideMark/>
          </w:tcPr>
          <w:p w14:paraId="6EAACDD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-0.25</w:t>
            </w:r>
          </w:p>
        </w:tc>
        <w:tc>
          <w:tcPr>
            <w:tcW w:w="590" w:type="dxa"/>
            <w:shd w:val="clear" w:color="auto" w:fill="D9D9D9" w:themeFill="background1" w:themeFillShade="D9"/>
            <w:tcMar>
              <w:top w:w="30" w:type="dxa"/>
              <w:left w:w="45" w:type="dxa"/>
              <w:bottom w:w="30" w:type="dxa"/>
              <w:right w:w="45" w:type="dxa"/>
            </w:tcMar>
            <w:vAlign w:val="center"/>
            <w:hideMark/>
          </w:tcPr>
          <w:p w14:paraId="29A7712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17AD642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71E7E45D"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6830A67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2D6F059D"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17371E7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3898B18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54DFF41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auto"/>
            <w:tcMar>
              <w:top w:w="30" w:type="dxa"/>
              <w:left w:w="45" w:type="dxa"/>
              <w:bottom w:w="30" w:type="dxa"/>
              <w:right w:w="45" w:type="dxa"/>
            </w:tcMar>
            <w:vAlign w:val="center"/>
            <w:hideMark/>
          </w:tcPr>
          <w:p w14:paraId="2EA3107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0.081</w:t>
            </w:r>
          </w:p>
        </w:tc>
        <w:tc>
          <w:tcPr>
            <w:tcW w:w="495" w:type="dxa"/>
            <w:shd w:val="clear" w:color="auto" w:fill="auto"/>
            <w:tcMar>
              <w:top w:w="30" w:type="dxa"/>
              <w:left w:w="45" w:type="dxa"/>
              <w:bottom w:w="30" w:type="dxa"/>
              <w:right w:w="45" w:type="dxa"/>
            </w:tcMar>
            <w:vAlign w:val="center"/>
            <w:hideMark/>
          </w:tcPr>
          <w:p w14:paraId="40BB420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0.073</w:t>
            </w:r>
          </w:p>
        </w:tc>
        <w:tc>
          <w:tcPr>
            <w:tcW w:w="495" w:type="dxa"/>
            <w:shd w:val="clear" w:color="auto" w:fill="auto"/>
            <w:tcMar>
              <w:top w:w="30" w:type="dxa"/>
              <w:left w:w="45" w:type="dxa"/>
              <w:bottom w:w="30" w:type="dxa"/>
              <w:right w:w="45" w:type="dxa"/>
            </w:tcMar>
            <w:vAlign w:val="center"/>
            <w:hideMark/>
          </w:tcPr>
          <w:p w14:paraId="6ADFF09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0.106</w:t>
            </w:r>
          </w:p>
        </w:tc>
        <w:tc>
          <w:tcPr>
            <w:tcW w:w="495" w:type="dxa"/>
            <w:shd w:val="clear" w:color="auto" w:fill="auto"/>
            <w:tcMar>
              <w:top w:w="30" w:type="dxa"/>
              <w:left w:w="45" w:type="dxa"/>
              <w:bottom w:w="30" w:type="dxa"/>
              <w:right w:w="45" w:type="dxa"/>
            </w:tcMar>
            <w:vAlign w:val="center"/>
            <w:hideMark/>
          </w:tcPr>
          <w:p w14:paraId="2C1E7F1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0.106</w:t>
            </w:r>
          </w:p>
        </w:tc>
        <w:tc>
          <w:tcPr>
            <w:tcW w:w="495" w:type="dxa"/>
            <w:shd w:val="clear" w:color="auto" w:fill="auto"/>
            <w:tcMar>
              <w:top w:w="30" w:type="dxa"/>
              <w:left w:w="45" w:type="dxa"/>
              <w:bottom w:w="30" w:type="dxa"/>
              <w:right w:w="45" w:type="dxa"/>
            </w:tcMar>
            <w:vAlign w:val="center"/>
            <w:hideMark/>
          </w:tcPr>
          <w:p w14:paraId="28FF71D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0.081</w:t>
            </w:r>
          </w:p>
        </w:tc>
        <w:tc>
          <w:tcPr>
            <w:tcW w:w="495" w:type="dxa"/>
            <w:shd w:val="clear" w:color="auto" w:fill="auto"/>
            <w:tcMar>
              <w:top w:w="30" w:type="dxa"/>
              <w:left w:w="45" w:type="dxa"/>
              <w:bottom w:w="30" w:type="dxa"/>
              <w:right w:w="45" w:type="dxa"/>
            </w:tcMar>
            <w:vAlign w:val="center"/>
            <w:hideMark/>
          </w:tcPr>
          <w:p w14:paraId="6ABF646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0.084</w:t>
            </w:r>
          </w:p>
        </w:tc>
        <w:tc>
          <w:tcPr>
            <w:tcW w:w="495" w:type="dxa"/>
            <w:shd w:val="clear" w:color="auto" w:fill="auto"/>
            <w:tcMar>
              <w:top w:w="30" w:type="dxa"/>
              <w:left w:w="45" w:type="dxa"/>
              <w:bottom w:w="30" w:type="dxa"/>
              <w:right w:w="45" w:type="dxa"/>
            </w:tcMar>
            <w:vAlign w:val="center"/>
            <w:hideMark/>
          </w:tcPr>
          <w:p w14:paraId="4B7BA3B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0.079</w:t>
            </w:r>
          </w:p>
        </w:tc>
      </w:tr>
      <w:tr w:rsidR="00940CC3" w:rsidRPr="005D2D42" w14:paraId="7660DB61" w14:textId="77777777" w:rsidTr="00940CC3">
        <w:trPr>
          <w:trHeight w:val="230"/>
        </w:trPr>
        <w:tc>
          <w:tcPr>
            <w:tcW w:w="1772" w:type="dxa"/>
            <w:tcMar>
              <w:top w:w="30" w:type="dxa"/>
              <w:left w:w="45" w:type="dxa"/>
              <w:bottom w:w="30" w:type="dxa"/>
              <w:right w:w="45" w:type="dxa"/>
            </w:tcMar>
            <w:vAlign w:val="center"/>
            <w:hideMark/>
          </w:tcPr>
          <w:p w14:paraId="06E2524C"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Greece (GR)</w:t>
            </w:r>
          </w:p>
        </w:tc>
        <w:tc>
          <w:tcPr>
            <w:tcW w:w="1198" w:type="dxa"/>
            <w:tcMar>
              <w:top w:w="30" w:type="dxa"/>
              <w:left w:w="45" w:type="dxa"/>
              <w:bottom w:w="30" w:type="dxa"/>
              <w:right w:w="45" w:type="dxa"/>
            </w:tcMar>
            <w:vAlign w:val="center"/>
            <w:hideMark/>
          </w:tcPr>
          <w:p w14:paraId="337BCF54" w14:textId="0F7D96C9"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1 (1</w:t>
            </w:r>
            <w:r w:rsidR="003071D4">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20" w:type="dxa"/>
            <w:tcMar>
              <w:top w:w="30" w:type="dxa"/>
              <w:left w:w="45" w:type="dxa"/>
              <w:bottom w:w="30" w:type="dxa"/>
              <w:right w:w="45" w:type="dxa"/>
            </w:tcMar>
            <w:vAlign w:val="center"/>
            <w:hideMark/>
          </w:tcPr>
          <w:p w14:paraId="2FCD995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0.19</w:t>
            </w:r>
          </w:p>
        </w:tc>
        <w:tc>
          <w:tcPr>
            <w:tcW w:w="540" w:type="dxa"/>
            <w:tcMar>
              <w:top w:w="30" w:type="dxa"/>
              <w:left w:w="45" w:type="dxa"/>
              <w:bottom w:w="30" w:type="dxa"/>
              <w:right w:w="45" w:type="dxa"/>
            </w:tcMar>
            <w:vAlign w:val="center"/>
            <w:hideMark/>
          </w:tcPr>
          <w:p w14:paraId="7D7F7D0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0.16</w:t>
            </w:r>
          </w:p>
        </w:tc>
        <w:tc>
          <w:tcPr>
            <w:tcW w:w="540" w:type="dxa"/>
            <w:tcMar>
              <w:top w:w="30" w:type="dxa"/>
              <w:left w:w="45" w:type="dxa"/>
              <w:bottom w:w="30" w:type="dxa"/>
              <w:right w:w="45" w:type="dxa"/>
            </w:tcMar>
            <w:vAlign w:val="center"/>
            <w:hideMark/>
          </w:tcPr>
          <w:p w14:paraId="1EED90FA"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w:t>
            </w:r>
          </w:p>
        </w:tc>
        <w:tc>
          <w:tcPr>
            <w:tcW w:w="630" w:type="dxa"/>
            <w:tcMar>
              <w:top w:w="30" w:type="dxa"/>
              <w:left w:w="45" w:type="dxa"/>
              <w:bottom w:w="30" w:type="dxa"/>
              <w:right w:w="45" w:type="dxa"/>
            </w:tcMar>
            <w:vAlign w:val="center"/>
            <w:hideMark/>
          </w:tcPr>
          <w:p w14:paraId="1ADF894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0.25</w:t>
            </w:r>
          </w:p>
        </w:tc>
        <w:tc>
          <w:tcPr>
            <w:tcW w:w="540" w:type="dxa"/>
            <w:tcMar>
              <w:top w:w="30" w:type="dxa"/>
              <w:left w:w="45" w:type="dxa"/>
              <w:bottom w:w="30" w:type="dxa"/>
              <w:right w:w="45" w:type="dxa"/>
            </w:tcMar>
            <w:vAlign w:val="center"/>
            <w:hideMark/>
          </w:tcPr>
          <w:p w14:paraId="0CA26D6B" w14:textId="239319A8"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w:t>
            </w:r>
            <w:r w:rsidR="003071D4">
              <w:rPr>
                <w:rFonts w:ascii="Times New Roman" w:eastAsia="Times New Roman" w:hAnsi="Times New Roman" w:cs="Times New Roman"/>
                <w:sz w:val="18"/>
                <w:szCs w:val="18"/>
                <w:lang w:val="es-AR" w:eastAsia="es-AR"/>
              </w:rPr>
              <w:t>2</w:t>
            </w:r>
          </w:p>
        </w:tc>
        <w:tc>
          <w:tcPr>
            <w:tcW w:w="540" w:type="dxa"/>
            <w:tcMar>
              <w:top w:w="30" w:type="dxa"/>
              <w:left w:w="45" w:type="dxa"/>
              <w:bottom w:w="30" w:type="dxa"/>
              <w:right w:w="45" w:type="dxa"/>
            </w:tcMar>
            <w:vAlign w:val="center"/>
            <w:hideMark/>
          </w:tcPr>
          <w:p w14:paraId="4E4C68A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-0.27</w:t>
            </w:r>
          </w:p>
        </w:tc>
        <w:tc>
          <w:tcPr>
            <w:tcW w:w="590" w:type="dxa"/>
            <w:shd w:val="clear" w:color="auto" w:fill="D9D9D9" w:themeFill="background1" w:themeFillShade="D9"/>
            <w:tcMar>
              <w:top w:w="30" w:type="dxa"/>
              <w:left w:w="45" w:type="dxa"/>
              <w:bottom w:w="30" w:type="dxa"/>
              <w:right w:w="45" w:type="dxa"/>
            </w:tcMar>
            <w:vAlign w:val="center"/>
            <w:hideMark/>
          </w:tcPr>
          <w:p w14:paraId="6458A7A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3823FC8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579C42A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20B5D89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7B41C24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24C655CA"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67D5EAF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14A3011C"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4C6E55A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auto"/>
            <w:tcMar>
              <w:top w:w="30" w:type="dxa"/>
              <w:left w:w="45" w:type="dxa"/>
              <w:bottom w:w="30" w:type="dxa"/>
              <w:right w:w="45" w:type="dxa"/>
            </w:tcMar>
            <w:vAlign w:val="center"/>
            <w:hideMark/>
          </w:tcPr>
          <w:p w14:paraId="3FD9CB2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0.061</w:t>
            </w:r>
          </w:p>
        </w:tc>
        <w:tc>
          <w:tcPr>
            <w:tcW w:w="495" w:type="dxa"/>
            <w:shd w:val="clear" w:color="auto" w:fill="auto"/>
            <w:tcMar>
              <w:top w:w="30" w:type="dxa"/>
              <w:left w:w="45" w:type="dxa"/>
              <w:bottom w:w="30" w:type="dxa"/>
              <w:right w:w="45" w:type="dxa"/>
            </w:tcMar>
            <w:vAlign w:val="center"/>
            <w:hideMark/>
          </w:tcPr>
          <w:p w14:paraId="21527F7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0.094</w:t>
            </w:r>
          </w:p>
        </w:tc>
        <w:tc>
          <w:tcPr>
            <w:tcW w:w="495" w:type="dxa"/>
            <w:shd w:val="clear" w:color="auto" w:fill="auto"/>
            <w:tcMar>
              <w:top w:w="30" w:type="dxa"/>
              <w:left w:w="45" w:type="dxa"/>
              <w:bottom w:w="30" w:type="dxa"/>
              <w:right w:w="45" w:type="dxa"/>
            </w:tcMar>
            <w:vAlign w:val="center"/>
            <w:hideMark/>
          </w:tcPr>
          <w:p w14:paraId="74EFCC5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0.095</w:t>
            </w:r>
          </w:p>
        </w:tc>
        <w:tc>
          <w:tcPr>
            <w:tcW w:w="495" w:type="dxa"/>
            <w:shd w:val="clear" w:color="auto" w:fill="auto"/>
            <w:tcMar>
              <w:top w:w="30" w:type="dxa"/>
              <w:left w:w="45" w:type="dxa"/>
              <w:bottom w:w="30" w:type="dxa"/>
              <w:right w:w="45" w:type="dxa"/>
            </w:tcMar>
            <w:vAlign w:val="center"/>
            <w:hideMark/>
          </w:tcPr>
          <w:p w14:paraId="2E7F31F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0.069</w:t>
            </w:r>
          </w:p>
        </w:tc>
        <w:tc>
          <w:tcPr>
            <w:tcW w:w="495" w:type="dxa"/>
            <w:shd w:val="clear" w:color="auto" w:fill="auto"/>
            <w:tcMar>
              <w:top w:w="30" w:type="dxa"/>
              <w:left w:w="45" w:type="dxa"/>
              <w:bottom w:w="30" w:type="dxa"/>
              <w:right w:w="45" w:type="dxa"/>
            </w:tcMar>
            <w:vAlign w:val="center"/>
            <w:hideMark/>
          </w:tcPr>
          <w:p w14:paraId="60ABF2F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0.073</w:t>
            </w:r>
          </w:p>
        </w:tc>
        <w:tc>
          <w:tcPr>
            <w:tcW w:w="495" w:type="dxa"/>
            <w:shd w:val="clear" w:color="auto" w:fill="auto"/>
            <w:tcMar>
              <w:top w:w="30" w:type="dxa"/>
              <w:left w:w="45" w:type="dxa"/>
              <w:bottom w:w="30" w:type="dxa"/>
              <w:right w:w="45" w:type="dxa"/>
            </w:tcMar>
            <w:vAlign w:val="center"/>
            <w:hideMark/>
          </w:tcPr>
          <w:p w14:paraId="3F95F18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0.067</w:t>
            </w:r>
          </w:p>
        </w:tc>
      </w:tr>
      <w:tr w:rsidR="00940CC3" w:rsidRPr="005D2D42" w14:paraId="186FBC72" w14:textId="77777777" w:rsidTr="00940CC3">
        <w:trPr>
          <w:trHeight w:val="230"/>
        </w:trPr>
        <w:tc>
          <w:tcPr>
            <w:tcW w:w="1772" w:type="dxa"/>
            <w:tcMar>
              <w:top w:w="30" w:type="dxa"/>
              <w:left w:w="45" w:type="dxa"/>
              <w:bottom w:w="30" w:type="dxa"/>
              <w:right w:w="45" w:type="dxa"/>
            </w:tcMar>
            <w:vAlign w:val="center"/>
            <w:hideMark/>
          </w:tcPr>
          <w:p w14:paraId="7CCD0FAC"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India (IN)</w:t>
            </w:r>
          </w:p>
        </w:tc>
        <w:tc>
          <w:tcPr>
            <w:tcW w:w="1198" w:type="dxa"/>
            <w:tcMar>
              <w:top w:w="30" w:type="dxa"/>
              <w:left w:w="45" w:type="dxa"/>
              <w:bottom w:w="30" w:type="dxa"/>
              <w:right w:w="45" w:type="dxa"/>
            </w:tcMar>
            <w:vAlign w:val="center"/>
            <w:hideMark/>
          </w:tcPr>
          <w:p w14:paraId="61DF2800" w14:textId="1641709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5 (5</w:t>
            </w:r>
            <w:r w:rsidR="003071D4">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3 %)</w:t>
            </w:r>
          </w:p>
        </w:tc>
        <w:tc>
          <w:tcPr>
            <w:tcW w:w="720" w:type="dxa"/>
            <w:tcMar>
              <w:top w:w="30" w:type="dxa"/>
              <w:left w:w="45" w:type="dxa"/>
              <w:bottom w:w="30" w:type="dxa"/>
              <w:right w:w="45" w:type="dxa"/>
            </w:tcMar>
            <w:vAlign w:val="center"/>
            <w:hideMark/>
          </w:tcPr>
          <w:p w14:paraId="490E8534" w14:textId="7B0FBFEF"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sidR="009E39D1">
              <w:rPr>
                <w:rFonts w:ascii="Times New Roman" w:eastAsia="Times New Roman" w:hAnsi="Times New Roman" w:cs="Times New Roman"/>
                <w:sz w:val="18"/>
                <w:szCs w:val="18"/>
                <w:lang w:val="es-AR" w:eastAsia="es-AR"/>
              </w:rPr>
              <w:t>0</w:t>
            </w:r>
          </w:p>
        </w:tc>
        <w:tc>
          <w:tcPr>
            <w:tcW w:w="540" w:type="dxa"/>
            <w:tcMar>
              <w:top w:w="30" w:type="dxa"/>
              <w:left w:w="45" w:type="dxa"/>
              <w:bottom w:w="30" w:type="dxa"/>
              <w:right w:w="45" w:type="dxa"/>
            </w:tcMar>
            <w:vAlign w:val="center"/>
            <w:hideMark/>
          </w:tcPr>
          <w:p w14:paraId="4D1909BC"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0.17</w:t>
            </w:r>
          </w:p>
        </w:tc>
        <w:tc>
          <w:tcPr>
            <w:tcW w:w="540" w:type="dxa"/>
            <w:tcMar>
              <w:top w:w="30" w:type="dxa"/>
              <w:left w:w="45" w:type="dxa"/>
              <w:bottom w:w="30" w:type="dxa"/>
              <w:right w:w="45" w:type="dxa"/>
            </w:tcMar>
            <w:vAlign w:val="center"/>
            <w:hideMark/>
          </w:tcPr>
          <w:p w14:paraId="5497561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w:t>
            </w:r>
          </w:p>
        </w:tc>
        <w:tc>
          <w:tcPr>
            <w:tcW w:w="630" w:type="dxa"/>
            <w:tcMar>
              <w:top w:w="30" w:type="dxa"/>
              <w:left w:w="45" w:type="dxa"/>
              <w:bottom w:w="30" w:type="dxa"/>
              <w:right w:w="45" w:type="dxa"/>
            </w:tcMar>
            <w:vAlign w:val="center"/>
            <w:hideMark/>
          </w:tcPr>
          <w:p w14:paraId="4CCDFC8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0.26</w:t>
            </w:r>
          </w:p>
        </w:tc>
        <w:tc>
          <w:tcPr>
            <w:tcW w:w="540" w:type="dxa"/>
            <w:tcMar>
              <w:top w:w="30" w:type="dxa"/>
              <w:left w:w="45" w:type="dxa"/>
              <w:bottom w:w="30" w:type="dxa"/>
              <w:right w:w="45" w:type="dxa"/>
            </w:tcMar>
            <w:vAlign w:val="center"/>
            <w:hideMark/>
          </w:tcPr>
          <w:p w14:paraId="155CC665" w14:textId="13235C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w:t>
            </w:r>
            <w:r w:rsidR="003071D4">
              <w:rPr>
                <w:rFonts w:ascii="Times New Roman" w:eastAsia="Times New Roman" w:hAnsi="Times New Roman" w:cs="Times New Roman"/>
                <w:sz w:val="18"/>
                <w:szCs w:val="18"/>
                <w:lang w:val="es-AR" w:eastAsia="es-AR"/>
              </w:rPr>
              <w:t>4</w:t>
            </w:r>
          </w:p>
        </w:tc>
        <w:tc>
          <w:tcPr>
            <w:tcW w:w="540" w:type="dxa"/>
            <w:tcMar>
              <w:top w:w="30" w:type="dxa"/>
              <w:left w:w="45" w:type="dxa"/>
              <w:bottom w:w="30" w:type="dxa"/>
              <w:right w:w="45" w:type="dxa"/>
            </w:tcMar>
            <w:vAlign w:val="center"/>
            <w:hideMark/>
          </w:tcPr>
          <w:p w14:paraId="2333C8E4" w14:textId="58DD5770"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w:t>
            </w:r>
            <w:r w:rsidR="003071D4">
              <w:rPr>
                <w:rFonts w:ascii="Times New Roman" w:eastAsia="Times New Roman" w:hAnsi="Times New Roman" w:cs="Times New Roman"/>
                <w:sz w:val="18"/>
                <w:szCs w:val="18"/>
                <w:lang w:val="es-AR" w:eastAsia="es-AR"/>
              </w:rPr>
              <w:t>0</w:t>
            </w:r>
          </w:p>
        </w:tc>
        <w:tc>
          <w:tcPr>
            <w:tcW w:w="590" w:type="dxa"/>
            <w:shd w:val="clear" w:color="auto" w:fill="D9D9D9" w:themeFill="background1" w:themeFillShade="D9"/>
            <w:tcMar>
              <w:top w:w="30" w:type="dxa"/>
              <w:left w:w="45" w:type="dxa"/>
              <w:bottom w:w="30" w:type="dxa"/>
              <w:right w:w="45" w:type="dxa"/>
            </w:tcMar>
            <w:vAlign w:val="center"/>
            <w:hideMark/>
          </w:tcPr>
          <w:p w14:paraId="14AE8F26"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07B660C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7AAA6536"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75F9C30C"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09BC9C1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23BC29F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04A3CBBF"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1ACC030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1F9CF69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63ABD60A"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auto"/>
            <w:tcMar>
              <w:top w:w="30" w:type="dxa"/>
              <w:left w:w="45" w:type="dxa"/>
              <w:bottom w:w="30" w:type="dxa"/>
              <w:right w:w="45" w:type="dxa"/>
            </w:tcMar>
            <w:vAlign w:val="center"/>
            <w:hideMark/>
          </w:tcPr>
          <w:p w14:paraId="523F34C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0.086</w:t>
            </w:r>
          </w:p>
        </w:tc>
        <w:tc>
          <w:tcPr>
            <w:tcW w:w="495" w:type="dxa"/>
            <w:shd w:val="clear" w:color="auto" w:fill="auto"/>
            <w:tcMar>
              <w:top w:w="30" w:type="dxa"/>
              <w:left w:w="45" w:type="dxa"/>
              <w:bottom w:w="30" w:type="dxa"/>
              <w:right w:w="45" w:type="dxa"/>
            </w:tcMar>
            <w:vAlign w:val="center"/>
            <w:hideMark/>
          </w:tcPr>
          <w:p w14:paraId="5DD83C1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0.087</w:t>
            </w:r>
          </w:p>
        </w:tc>
        <w:tc>
          <w:tcPr>
            <w:tcW w:w="495" w:type="dxa"/>
            <w:shd w:val="clear" w:color="auto" w:fill="auto"/>
            <w:tcMar>
              <w:top w:w="30" w:type="dxa"/>
              <w:left w:w="45" w:type="dxa"/>
              <w:bottom w:w="30" w:type="dxa"/>
              <w:right w:w="45" w:type="dxa"/>
            </w:tcMar>
            <w:vAlign w:val="center"/>
            <w:hideMark/>
          </w:tcPr>
          <w:p w14:paraId="4B850B2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0.061</w:t>
            </w:r>
          </w:p>
        </w:tc>
        <w:tc>
          <w:tcPr>
            <w:tcW w:w="495" w:type="dxa"/>
            <w:shd w:val="clear" w:color="auto" w:fill="auto"/>
            <w:tcMar>
              <w:top w:w="30" w:type="dxa"/>
              <w:left w:w="45" w:type="dxa"/>
              <w:bottom w:w="30" w:type="dxa"/>
              <w:right w:w="45" w:type="dxa"/>
            </w:tcMar>
            <w:vAlign w:val="center"/>
            <w:hideMark/>
          </w:tcPr>
          <w:p w14:paraId="4A08B83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0.065</w:t>
            </w:r>
          </w:p>
        </w:tc>
        <w:tc>
          <w:tcPr>
            <w:tcW w:w="495" w:type="dxa"/>
            <w:shd w:val="clear" w:color="auto" w:fill="auto"/>
            <w:tcMar>
              <w:top w:w="30" w:type="dxa"/>
              <w:left w:w="45" w:type="dxa"/>
              <w:bottom w:w="30" w:type="dxa"/>
              <w:right w:w="45" w:type="dxa"/>
            </w:tcMar>
            <w:vAlign w:val="center"/>
            <w:hideMark/>
          </w:tcPr>
          <w:p w14:paraId="4B9118C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0.059</w:t>
            </w:r>
          </w:p>
        </w:tc>
      </w:tr>
      <w:tr w:rsidR="00940CC3" w:rsidRPr="005D2D42" w14:paraId="7790980B" w14:textId="77777777" w:rsidTr="00940CC3">
        <w:trPr>
          <w:trHeight w:val="230"/>
        </w:trPr>
        <w:tc>
          <w:tcPr>
            <w:tcW w:w="1772" w:type="dxa"/>
            <w:tcMar>
              <w:top w:w="30" w:type="dxa"/>
              <w:left w:w="45" w:type="dxa"/>
              <w:bottom w:w="30" w:type="dxa"/>
              <w:right w:w="45" w:type="dxa"/>
            </w:tcMar>
            <w:vAlign w:val="center"/>
            <w:hideMark/>
          </w:tcPr>
          <w:p w14:paraId="119D1F75"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Iran (IR)</w:t>
            </w:r>
          </w:p>
        </w:tc>
        <w:tc>
          <w:tcPr>
            <w:tcW w:w="1198" w:type="dxa"/>
            <w:tcMar>
              <w:top w:w="30" w:type="dxa"/>
              <w:left w:w="45" w:type="dxa"/>
              <w:bottom w:w="30" w:type="dxa"/>
              <w:right w:w="45" w:type="dxa"/>
            </w:tcMar>
            <w:vAlign w:val="center"/>
            <w:hideMark/>
          </w:tcPr>
          <w:p w14:paraId="53CC8E44" w14:textId="5F8958A4"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21 (22</w:t>
            </w:r>
            <w:r w:rsidR="003071D4">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3 %)</w:t>
            </w:r>
          </w:p>
        </w:tc>
        <w:tc>
          <w:tcPr>
            <w:tcW w:w="720" w:type="dxa"/>
            <w:tcMar>
              <w:top w:w="30" w:type="dxa"/>
              <w:left w:w="45" w:type="dxa"/>
              <w:bottom w:w="30" w:type="dxa"/>
              <w:right w:w="45" w:type="dxa"/>
            </w:tcMar>
            <w:vAlign w:val="center"/>
            <w:hideMark/>
          </w:tcPr>
          <w:p w14:paraId="697A9A7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0.18</w:t>
            </w:r>
          </w:p>
        </w:tc>
        <w:tc>
          <w:tcPr>
            <w:tcW w:w="540" w:type="dxa"/>
            <w:tcMar>
              <w:top w:w="30" w:type="dxa"/>
              <w:left w:w="45" w:type="dxa"/>
              <w:bottom w:w="30" w:type="dxa"/>
              <w:right w:w="45" w:type="dxa"/>
            </w:tcMar>
            <w:vAlign w:val="center"/>
            <w:hideMark/>
          </w:tcPr>
          <w:p w14:paraId="1F84F0A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0.15</w:t>
            </w:r>
          </w:p>
        </w:tc>
        <w:tc>
          <w:tcPr>
            <w:tcW w:w="540" w:type="dxa"/>
            <w:tcMar>
              <w:top w:w="30" w:type="dxa"/>
              <w:left w:w="45" w:type="dxa"/>
              <w:bottom w:w="30" w:type="dxa"/>
              <w:right w:w="45" w:type="dxa"/>
            </w:tcMar>
            <w:vAlign w:val="center"/>
            <w:hideMark/>
          </w:tcPr>
          <w:p w14:paraId="4A10B7D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w:t>
            </w:r>
          </w:p>
        </w:tc>
        <w:tc>
          <w:tcPr>
            <w:tcW w:w="630" w:type="dxa"/>
            <w:tcMar>
              <w:top w:w="30" w:type="dxa"/>
              <w:left w:w="45" w:type="dxa"/>
              <w:bottom w:w="30" w:type="dxa"/>
              <w:right w:w="45" w:type="dxa"/>
            </w:tcMar>
            <w:vAlign w:val="center"/>
            <w:hideMark/>
          </w:tcPr>
          <w:p w14:paraId="7E6A95E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0.24</w:t>
            </w:r>
          </w:p>
        </w:tc>
        <w:tc>
          <w:tcPr>
            <w:tcW w:w="540" w:type="dxa"/>
            <w:tcMar>
              <w:top w:w="30" w:type="dxa"/>
              <w:left w:w="45" w:type="dxa"/>
              <w:bottom w:w="30" w:type="dxa"/>
              <w:right w:w="45" w:type="dxa"/>
            </w:tcMar>
            <w:vAlign w:val="center"/>
            <w:hideMark/>
          </w:tcPr>
          <w:p w14:paraId="5A05284A" w14:textId="25F9E232"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w:t>
            </w:r>
            <w:r w:rsidR="003071D4">
              <w:rPr>
                <w:rFonts w:ascii="Times New Roman" w:eastAsia="Times New Roman" w:hAnsi="Times New Roman" w:cs="Times New Roman"/>
                <w:sz w:val="18"/>
                <w:szCs w:val="18"/>
                <w:lang w:val="es-AR" w:eastAsia="es-AR"/>
              </w:rPr>
              <w:t>2</w:t>
            </w:r>
          </w:p>
        </w:tc>
        <w:tc>
          <w:tcPr>
            <w:tcW w:w="540" w:type="dxa"/>
            <w:tcMar>
              <w:top w:w="30" w:type="dxa"/>
              <w:left w:w="45" w:type="dxa"/>
              <w:bottom w:w="30" w:type="dxa"/>
              <w:right w:w="45" w:type="dxa"/>
            </w:tcMar>
            <w:vAlign w:val="center"/>
            <w:hideMark/>
          </w:tcPr>
          <w:p w14:paraId="12E77E6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-0.33</w:t>
            </w:r>
          </w:p>
        </w:tc>
        <w:tc>
          <w:tcPr>
            <w:tcW w:w="590" w:type="dxa"/>
            <w:shd w:val="clear" w:color="auto" w:fill="D9D9D9" w:themeFill="background1" w:themeFillShade="D9"/>
            <w:tcMar>
              <w:top w:w="30" w:type="dxa"/>
              <w:left w:w="45" w:type="dxa"/>
              <w:bottom w:w="30" w:type="dxa"/>
              <w:right w:w="45" w:type="dxa"/>
            </w:tcMar>
            <w:vAlign w:val="center"/>
            <w:hideMark/>
          </w:tcPr>
          <w:p w14:paraId="55E9990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7DA15AD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3225EEA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74403CC6"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5F687129"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44CA2E3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1B5B417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16EBD53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705E738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728384E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3A8F1B1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auto"/>
            <w:tcMar>
              <w:top w:w="30" w:type="dxa"/>
              <w:left w:w="45" w:type="dxa"/>
              <w:bottom w:w="30" w:type="dxa"/>
              <w:right w:w="45" w:type="dxa"/>
            </w:tcMar>
            <w:vAlign w:val="center"/>
            <w:hideMark/>
          </w:tcPr>
          <w:p w14:paraId="1F0F149A" w14:textId="443054C6"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w:t>
            </w:r>
            <w:r w:rsidR="003071D4">
              <w:rPr>
                <w:rFonts w:ascii="Times New Roman" w:eastAsia="Times New Roman" w:hAnsi="Times New Roman" w:cs="Times New Roman"/>
                <w:sz w:val="18"/>
                <w:szCs w:val="18"/>
                <w:lang w:val="es-AR" w:eastAsia="es-AR"/>
              </w:rPr>
              <w:t>0</w:t>
            </w:r>
          </w:p>
        </w:tc>
        <w:tc>
          <w:tcPr>
            <w:tcW w:w="495" w:type="dxa"/>
            <w:shd w:val="clear" w:color="auto" w:fill="auto"/>
            <w:tcMar>
              <w:top w:w="30" w:type="dxa"/>
              <w:left w:w="45" w:type="dxa"/>
              <w:bottom w:w="30" w:type="dxa"/>
              <w:right w:w="45" w:type="dxa"/>
            </w:tcMar>
            <w:vAlign w:val="center"/>
            <w:hideMark/>
          </w:tcPr>
          <w:p w14:paraId="20962A3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0.095</w:t>
            </w:r>
          </w:p>
        </w:tc>
        <w:tc>
          <w:tcPr>
            <w:tcW w:w="495" w:type="dxa"/>
            <w:shd w:val="clear" w:color="auto" w:fill="auto"/>
            <w:tcMar>
              <w:top w:w="30" w:type="dxa"/>
              <w:left w:w="45" w:type="dxa"/>
              <w:bottom w:w="30" w:type="dxa"/>
              <w:right w:w="45" w:type="dxa"/>
            </w:tcMar>
            <w:vAlign w:val="center"/>
            <w:hideMark/>
          </w:tcPr>
          <w:p w14:paraId="3BDE6AC1"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0.098</w:t>
            </w:r>
          </w:p>
        </w:tc>
        <w:tc>
          <w:tcPr>
            <w:tcW w:w="495" w:type="dxa"/>
            <w:shd w:val="clear" w:color="auto" w:fill="auto"/>
            <w:tcMar>
              <w:top w:w="30" w:type="dxa"/>
              <w:left w:w="45" w:type="dxa"/>
              <w:bottom w:w="30" w:type="dxa"/>
              <w:right w:w="45" w:type="dxa"/>
            </w:tcMar>
            <w:vAlign w:val="center"/>
            <w:hideMark/>
          </w:tcPr>
          <w:p w14:paraId="5EB241B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0.092</w:t>
            </w:r>
          </w:p>
        </w:tc>
      </w:tr>
      <w:tr w:rsidR="00940CC3" w:rsidRPr="005D2D42" w14:paraId="01E10D72" w14:textId="77777777" w:rsidTr="00940CC3">
        <w:trPr>
          <w:trHeight w:val="230"/>
        </w:trPr>
        <w:tc>
          <w:tcPr>
            <w:tcW w:w="1772" w:type="dxa"/>
            <w:tcMar>
              <w:top w:w="30" w:type="dxa"/>
              <w:left w:w="45" w:type="dxa"/>
              <w:bottom w:w="30" w:type="dxa"/>
              <w:right w:w="45" w:type="dxa"/>
            </w:tcMar>
            <w:vAlign w:val="center"/>
            <w:hideMark/>
          </w:tcPr>
          <w:p w14:paraId="0125DA88"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Iraq (IQ)</w:t>
            </w:r>
          </w:p>
        </w:tc>
        <w:tc>
          <w:tcPr>
            <w:tcW w:w="1198" w:type="dxa"/>
            <w:tcMar>
              <w:top w:w="30" w:type="dxa"/>
              <w:left w:w="45" w:type="dxa"/>
              <w:bottom w:w="30" w:type="dxa"/>
              <w:right w:w="45" w:type="dxa"/>
            </w:tcMar>
            <w:vAlign w:val="center"/>
            <w:hideMark/>
          </w:tcPr>
          <w:p w14:paraId="243D42B0" w14:textId="5D51193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1 (1</w:t>
            </w:r>
            <w:r w:rsidR="003071D4">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20" w:type="dxa"/>
            <w:tcMar>
              <w:top w:w="30" w:type="dxa"/>
              <w:left w:w="45" w:type="dxa"/>
              <w:bottom w:w="30" w:type="dxa"/>
              <w:right w:w="45" w:type="dxa"/>
            </w:tcMar>
            <w:vAlign w:val="center"/>
            <w:hideMark/>
          </w:tcPr>
          <w:p w14:paraId="5D34250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0.18</w:t>
            </w:r>
          </w:p>
        </w:tc>
        <w:tc>
          <w:tcPr>
            <w:tcW w:w="540" w:type="dxa"/>
            <w:tcMar>
              <w:top w:w="30" w:type="dxa"/>
              <w:left w:w="45" w:type="dxa"/>
              <w:bottom w:w="30" w:type="dxa"/>
              <w:right w:w="45" w:type="dxa"/>
            </w:tcMar>
            <w:vAlign w:val="center"/>
            <w:hideMark/>
          </w:tcPr>
          <w:p w14:paraId="347CEFF2"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0.15</w:t>
            </w:r>
          </w:p>
        </w:tc>
        <w:tc>
          <w:tcPr>
            <w:tcW w:w="540" w:type="dxa"/>
            <w:tcMar>
              <w:top w:w="30" w:type="dxa"/>
              <w:left w:w="45" w:type="dxa"/>
              <w:bottom w:w="30" w:type="dxa"/>
              <w:right w:w="45" w:type="dxa"/>
            </w:tcMar>
            <w:vAlign w:val="center"/>
            <w:hideMark/>
          </w:tcPr>
          <w:p w14:paraId="380DDED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w:t>
            </w:r>
          </w:p>
        </w:tc>
        <w:tc>
          <w:tcPr>
            <w:tcW w:w="630" w:type="dxa"/>
            <w:tcMar>
              <w:top w:w="30" w:type="dxa"/>
              <w:left w:w="45" w:type="dxa"/>
              <w:bottom w:w="30" w:type="dxa"/>
              <w:right w:w="45" w:type="dxa"/>
            </w:tcMar>
            <w:vAlign w:val="center"/>
            <w:hideMark/>
          </w:tcPr>
          <w:p w14:paraId="072AECB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0.24</w:t>
            </w:r>
          </w:p>
        </w:tc>
        <w:tc>
          <w:tcPr>
            <w:tcW w:w="540" w:type="dxa"/>
            <w:tcMar>
              <w:top w:w="30" w:type="dxa"/>
              <w:left w:w="45" w:type="dxa"/>
              <w:bottom w:w="30" w:type="dxa"/>
              <w:right w:w="45" w:type="dxa"/>
            </w:tcMar>
            <w:vAlign w:val="center"/>
            <w:hideMark/>
          </w:tcPr>
          <w:p w14:paraId="14C7358B" w14:textId="2178E596"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w:t>
            </w:r>
            <w:r w:rsidR="003071D4">
              <w:rPr>
                <w:rFonts w:ascii="Times New Roman" w:eastAsia="Times New Roman" w:hAnsi="Times New Roman" w:cs="Times New Roman"/>
                <w:sz w:val="18"/>
                <w:szCs w:val="18"/>
                <w:lang w:val="es-AR" w:eastAsia="es-AR"/>
              </w:rPr>
              <w:t>1</w:t>
            </w:r>
          </w:p>
        </w:tc>
        <w:tc>
          <w:tcPr>
            <w:tcW w:w="540" w:type="dxa"/>
            <w:tcMar>
              <w:top w:w="30" w:type="dxa"/>
              <w:left w:w="45" w:type="dxa"/>
              <w:bottom w:w="30" w:type="dxa"/>
              <w:right w:w="45" w:type="dxa"/>
            </w:tcMar>
            <w:vAlign w:val="center"/>
            <w:hideMark/>
          </w:tcPr>
          <w:p w14:paraId="395DD6E9"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-0.29</w:t>
            </w:r>
          </w:p>
        </w:tc>
        <w:tc>
          <w:tcPr>
            <w:tcW w:w="590" w:type="dxa"/>
            <w:shd w:val="clear" w:color="auto" w:fill="D9D9D9" w:themeFill="background1" w:themeFillShade="D9"/>
            <w:tcMar>
              <w:top w:w="30" w:type="dxa"/>
              <w:left w:w="45" w:type="dxa"/>
              <w:bottom w:w="30" w:type="dxa"/>
              <w:right w:w="45" w:type="dxa"/>
            </w:tcMar>
            <w:vAlign w:val="center"/>
            <w:hideMark/>
          </w:tcPr>
          <w:p w14:paraId="600A7213"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0BC71D0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70B1F62D"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763E0B9D"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45507C3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3BB9753D"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54D36E4A"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4E3AF18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4650064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070CD96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12FC626A"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77583FD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auto"/>
            <w:tcMar>
              <w:top w:w="30" w:type="dxa"/>
              <w:left w:w="45" w:type="dxa"/>
              <w:bottom w:w="30" w:type="dxa"/>
              <w:right w:w="45" w:type="dxa"/>
            </w:tcMar>
            <w:vAlign w:val="center"/>
            <w:hideMark/>
          </w:tcPr>
          <w:p w14:paraId="0F970CC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0.095</w:t>
            </w:r>
          </w:p>
        </w:tc>
        <w:tc>
          <w:tcPr>
            <w:tcW w:w="495" w:type="dxa"/>
            <w:shd w:val="clear" w:color="auto" w:fill="auto"/>
            <w:tcMar>
              <w:top w:w="30" w:type="dxa"/>
              <w:left w:w="45" w:type="dxa"/>
              <w:bottom w:w="30" w:type="dxa"/>
              <w:right w:w="45" w:type="dxa"/>
            </w:tcMar>
            <w:vAlign w:val="center"/>
            <w:hideMark/>
          </w:tcPr>
          <w:p w14:paraId="30D2F6B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0.098</w:t>
            </w:r>
          </w:p>
        </w:tc>
        <w:tc>
          <w:tcPr>
            <w:tcW w:w="495" w:type="dxa"/>
            <w:shd w:val="clear" w:color="auto" w:fill="auto"/>
            <w:tcMar>
              <w:top w:w="30" w:type="dxa"/>
              <w:left w:w="45" w:type="dxa"/>
              <w:bottom w:w="30" w:type="dxa"/>
              <w:right w:w="45" w:type="dxa"/>
            </w:tcMar>
            <w:vAlign w:val="center"/>
            <w:hideMark/>
          </w:tcPr>
          <w:p w14:paraId="284F3640"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0.093</w:t>
            </w:r>
          </w:p>
        </w:tc>
      </w:tr>
      <w:tr w:rsidR="00940CC3" w:rsidRPr="005D2D42" w14:paraId="469C1D1D" w14:textId="77777777" w:rsidTr="00940CC3">
        <w:trPr>
          <w:trHeight w:val="230"/>
        </w:trPr>
        <w:tc>
          <w:tcPr>
            <w:tcW w:w="1772" w:type="dxa"/>
            <w:tcMar>
              <w:top w:w="30" w:type="dxa"/>
              <w:left w:w="45" w:type="dxa"/>
              <w:bottom w:w="30" w:type="dxa"/>
              <w:right w:w="45" w:type="dxa"/>
            </w:tcMar>
            <w:vAlign w:val="center"/>
            <w:hideMark/>
          </w:tcPr>
          <w:p w14:paraId="31CD79E0"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Turkey (TR)</w:t>
            </w:r>
          </w:p>
        </w:tc>
        <w:tc>
          <w:tcPr>
            <w:tcW w:w="1198" w:type="dxa"/>
            <w:tcMar>
              <w:top w:w="30" w:type="dxa"/>
              <w:left w:w="45" w:type="dxa"/>
              <w:bottom w:w="30" w:type="dxa"/>
              <w:right w:w="45" w:type="dxa"/>
            </w:tcMar>
            <w:vAlign w:val="center"/>
            <w:hideMark/>
          </w:tcPr>
          <w:p w14:paraId="32C94757" w14:textId="51691A48"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17 (18</w:t>
            </w:r>
            <w:r w:rsidR="003071D4">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1 %)</w:t>
            </w:r>
          </w:p>
        </w:tc>
        <w:tc>
          <w:tcPr>
            <w:tcW w:w="720" w:type="dxa"/>
            <w:tcMar>
              <w:top w:w="30" w:type="dxa"/>
              <w:left w:w="45" w:type="dxa"/>
              <w:bottom w:w="30" w:type="dxa"/>
              <w:right w:w="45" w:type="dxa"/>
            </w:tcMar>
            <w:vAlign w:val="center"/>
            <w:hideMark/>
          </w:tcPr>
          <w:p w14:paraId="6EC2B197"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0.19</w:t>
            </w:r>
          </w:p>
        </w:tc>
        <w:tc>
          <w:tcPr>
            <w:tcW w:w="540" w:type="dxa"/>
            <w:tcMar>
              <w:top w:w="30" w:type="dxa"/>
              <w:left w:w="45" w:type="dxa"/>
              <w:bottom w:w="30" w:type="dxa"/>
              <w:right w:w="45" w:type="dxa"/>
            </w:tcMar>
            <w:vAlign w:val="center"/>
            <w:hideMark/>
          </w:tcPr>
          <w:p w14:paraId="3E23D7A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0.16</w:t>
            </w:r>
          </w:p>
        </w:tc>
        <w:tc>
          <w:tcPr>
            <w:tcW w:w="540" w:type="dxa"/>
            <w:tcMar>
              <w:top w:w="30" w:type="dxa"/>
              <w:left w:w="45" w:type="dxa"/>
              <w:bottom w:w="30" w:type="dxa"/>
              <w:right w:w="45" w:type="dxa"/>
            </w:tcMar>
            <w:vAlign w:val="center"/>
            <w:hideMark/>
          </w:tcPr>
          <w:p w14:paraId="00150DC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w:t>
            </w:r>
          </w:p>
        </w:tc>
        <w:tc>
          <w:tcPr>
            <w:tcW w:w="630" w:type="dxa"/>
            <w:tcMar>
              <w:top w:w="30" w:type="dxa"/>
              <w:left w:w="45" w:type="dxa"/>
              <w:bottom w:w="30" w:type="dxa"/>
              <w:right w:w="45" w:type="dxa"/>
            </w:tcMar>
            <w:vAlign w:val="center"/>
            <w:hideMark/>
          </w:tcPr>
          <w:p w14:paraId="42BEDC58"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0.25</w:t>
            </w:r>
          </w:p>
        </w:tc>
        <w:tc>
          <w:tcPr>
            <w:tcW w:w="540" w:type="dxa"/>
            <w:tcMar>
              <w:top w:w="30" w:type="dxa"/>
              <w:left w:w="45" w:type="dxa"/>
              <w:bottom w:w="30" w:type="dxa"/>
              <w:right w:w="45" w:type="dxa"/>
            </w:tcMar>
            <w:vAlign w:val="center"/>
            <w:hideMark/>
          </w:tcPr>
          <w:p w14:paraId="2F17ED45" w14:textId="5D8A8BB0"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w:t>
            </w:r>
            <w:r w:rsidR="003071D4">
              <w:rPr>
                <w:rFonts w:ascii="Times New Roman" w:eastAsia="Times New Roman" w:hAnsi="Times New Roman" w:cs="Times New Roman"/>
                <w:sz w:val="18"/>
                <w:szCs w:val="18"/>
                <w:lang w:val="es-AR" w:eastAsia="es-AR"/>
              </w:rPr>
              <w:t>6</w:t>
            </w:r>
          </w:p>
        </w:tc>
        <w:tc>
          <w:tcPr>
            <w:tcW w:w="540" w:type="dxa"/>
            <w:tcMar>
              <w:top w:w="30" w:type="dxa"/>
              <w:left w:w="45" w:type="dxa"/>
              <w:bottom w:w="30" w:type="dxa"/>
              <w:right w:w="45" w:type="dxa"/>
            </w:tcMar>
            <w:vAlign w:val="center"/>
            <w:hideMark/>
          </w:tcPr>
          <w:p w14:paraId="43F63440" w14:textId="1C61393B"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w:t>
            </w:r>
            <w:r w:rsidR="003071D4">
              <w:rPr>
                <w:rFonts w:ascii="Times New Roman" w:eastAsia="Times New Roman" w:hAnsi="Times New Roman" w:cs="Times New Roman"/>
                <w:sz w:val="18"/>
                <w:szCs w:val="18"/>
                <w:lang w:val="es-AR" w:eastAsia="es-AR"/>
              </w:rPr>
              <w:t>0</w:t>
            </w:r>
          </w:p>
        </w:tc>
        <w:tc>
          <w:tcPr>
            <w:tcW w:w="590" w:type="dxa"/>
            <w:shd w:val="clear" w:color="auto" w:fill="D9D9D9" w:themeFill="background1" w:themeFillShade="D9"/>
            <w:tcMar>
              <w:top w:w="30" w:type="dxa"/>
              <w:left w:w="45" w:type="dxa"/>
              <w:bottom w:w="30" w:type="dxa"/>
              <w:right w:w="45" w:type="dxa"/>
            </w:tcMar>
            <w:vAlign w:val="center"/>
            <w:hideMark/>
          </w:tcPr>
          <w:p w14:paraId="573F605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355F51A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24CB6289"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298FDB7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0EE338D4"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3E07D344"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4D409EA9"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431393C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6118559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7D97583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32202D3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17728A5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203207C5"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auto"/>
            <w:tcMar>
              <w:top w:w="30" w:type="dxa"/>
              <w:left w:w="45" w:type="dxa"/>
              <w:bottom w:w="30" w:type="dxa"/>
              <w:right w:w="45" w:type="dxa"/>
            </w:tcMar>
            <w:vAlign w:val="center"/>
            <w:hideMark/>
          </w:tcPr>
          <w:p w14:paraId="3A60D41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0.073</w:t>
            </w:r>
          </w:p>
        </w:tc>
        <w:tc>
          <w:tcPr>
            <w:tcW w:w="495" w:type="dxa"/>
            <w:shd w:val="clear" w:color="auto" w:fill="auto"/>
            <w:tcMar>
              <w:top w:w="30" w:type="dxa"/>
              <w:left w:w="45" w:type="dxa"/>
              <w:bottom w:w="30" w:type="dxa"/>
              <w:right w:w="45" w:type="dxa"/>
            </w:tcMar>
            <w:vAlign w:val="center"/>
            <w:hideMark/>
          </w:tcPr>
          <w:p w14:paraId="2FB4CFF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0.067</w:t>
            </w:r>
          </w:p>
        </w:tc>
      </w:tr>
      <w:tr w:rsidR="00940CC3" w:rsidRPr="005D2D42" w14:paraId="09B9E4A3" w14:textId="77777777" w:rsidTr="00940CC3">
        <w:trPr>
          <w:trHeight w:val="230"/>
        </w:trPr>
        <w:tc>
          <w:tcPr>
            <w:tcW w:w="1772" w:type="dxa"/>
            <w:tcMar>
              <w:top w:w="30" w:type="dxa"/>
              <w:left w:w="45" w:type="dxa"/>
              <w:bottom w:w="30" w:type="dxa"/>
              <w:right w:w="45" w:type="dxa"/>
            </w:tcMar>
            <w:vAlign w:val="center"/>
            <w:hideMark/>
          </w:tcPr>
          <w:p w14:paraId="6E15B334" w14:textId="77777777" w:rsidR="005D2D42" w:rsidRPr="005D2D42" w:rsidRDefault="005D2D42"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United Kingdom (UK)</w:t>
            </w:r>
          </w:p>
        </w:tc>
        <w:tc>
          <w:tcPr>
            <w:tcW w:w="1198" w:type="dxa"/>
            <w:tcMar>
              <w:top w:w="30" w:type="dxa"/>
              <w:left w:w="45" w:type="dxa"/>
              <w:bottom w:w="30" w:type="dxa"/>
              <w:right w:w="45" w:type="dxa"/>
            </w:tcMar>
            <w:vAlign w:val="center"/>
            <w:hideMark/>
          </w:tcPr>
          <w:p w14:paraId="5188D1A5" w14:textId="1C9464F0"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12 (12</w:t>
            </w:r>
            <w:r w:rsidR="003071D4">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8 %)</w:t>
            </w:r>
          </w:p>
        </w:tc>
        <w:tc>
          <w:tcPr>
            <w:tcW w:w="720" w:type="dxa"/>
            <w:tcMar>
              <w:top w:w="30" w:type="dxa"/>
              <w:left w:w="45" w:type="dxa"/>
              <w:bottom w:w="30" w:type="dxa"/>
              <w:right w:w="45" w:type="dxa"/>
            </w:tcMar>
            <w:vAlign w:val="center"/>
            <w:hideMark/>
          </w:tcPr>
          <w:p w14:paraId="08DF753F"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0.19</w:t>
            </w:r>
          </w:p>
        </w:tc>
        <w:tc>
          <w:tcPr>
            <w:tcW w:w="540" w:type="dxa"/>
            <w:tcMar>
              <w:top w:w="30" w:type="dxa"/>
              <w:left w:w="45" w:type="dxa"/>
              <w:bottom w:w="30" w:type="dxa"/>
              <w:right w:w="45" w:type="dxa"/>
            </w:tcMar>
            <w:vAlign w:val="center"/>
            <w:hideMark/>
          </w:tcPr>
          <w:p w14:paraId="7FA19E3E"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0.16</w:t>
            </w:r>
          </w:p>
        </w:tc>
        <w:tc>
          <w:tcPr>
            <w:tcW w:w="540" w:type="dxa"/>
            <w:tcMar>
              <w:top w:w="30" w:type="dxa"/>
              <w:left w:w="45" w:type="dxa"/>
              <w:bottom w:w="30" w:type="dxa"/>
              <w:right w:w="45" w:type="dxa"/>
            </w:tcMar>
            <w:vAlign w:val="center"/>
            <w:hideMark/>
          </w:tcPr>
          <w:p w14:paraId="76409EBD"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0.12</w:t>
            </w:r>
          </w:p>
        </w:tc>
        <w:tc>
          <w:tcPr>
            <w:tcW w:w="630" w:type="dxa"/>
            <w:tcMar>
              <w:top w:w="30" w:type="dxa"/>
              <w:left w:w="45" w:type="dxa"/>
              <w:bottom w:w="30" w:type="dxa"/>
              <w:right w:w="45" w:type="dxa"/>
            </w:tcMar>
            <w:vAlign w:val="center"/>
            <w:hideMark/>
          </w:tcPr>
          <w:p w14:paraId="2816C05B"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0.25</w:t>
            </w:r>
          </w:p>
        </w:tc>
        <w:tc>
          <w:tcPr>
            <w:tcW w:w="540" w:type="dxa"/>
            <w:tcMar>
              <w:top w:w="30" w:type="dxa"/>
              <w:left w:w="45" w:type="dxa"/>
              <w:bottom w:w="30" w:type="dxa"/>
              <w:right w:w="45" w:type="dxa"/>
            </w:tcMar>
            <w:vAlign w:val="center"/>
            <w:hideMark/>
          </w:tcPr>
          <w:p w14:paraId="0BDE3B1A" w14:textId="3B910D18"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0.32</w:t>
            </w:r>
          </w:p>
        </w:tc>
        <w:tc>
          <w:tcPr>
            <w:tcW w:w="540" w:type="dxa"/>
            <w:tcMar>
              <w:top w:w="30" w:type="dxa"/>
              <w:left w:w="45" w:type="dxa"/>
              <w:bottom w:w="30" w:type="dxa"/>
              <w:right w:w="45" w:type="dxa"/>
            </w:tcMar>
            <w:vAlign w:val="center"/>
            <w:hideMark/>
          </w:tcPr>
          <w:p w14:paraId="678E185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-0.29</w:t>
            </w:r>
          </w:p>
        </w:tc>
        <w:tc>
          <w:tcPr>
            <w:tcW w:w="590" w:type="dxa"/>
            <w:shd w:val="clear" w:color="auto" w:fill="D9D9D9" w:themeFill="background1" w:themeFillShade="D9"/>
            <w:tcMar>
              <w:top w:w="30" w:type="dxa"/>
              <w:left w:w="45" w:type="dxa"/>
              <w:bottom w:w="30" w:type="dxa"/>
              <w:right w:w="45" w:type="dxa"/>
            </w:tcMar>
            <w:vAlign w:val="center"/>
            <w:hideMark/>
          </w:tcPr>
          <w:p w14:paraId="51483E15"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5B829739"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3BF05F9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0F90F82F"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478DD70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277DF01F"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257195ED"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1191759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14583F0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1876B2F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1CBD0CF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1BA6578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57780DE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D9D9D9" w:themeFill="background1" w:themeFillShade="D9"/>
            <w:tcMar>
              <w:top w:w="30" w:type="dxa"/>
              <w:left w:w="45" w:type="dxa"/>
              <w:bottom w:w="30" w:type="dxa"/>
              <w:right w:w="45" w:type="dxa"/>
            </w:tcMar>
            <w:vAlign w:val="center"/>
            <w:hideMark/>
          </w:tcPr>
          <w:p w14:paraId="33B99A6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shd w:val="clear" w:color="auto" w:fill="auto"/>
            <w:tcMar>
              <w:top w:w="30" w:type="dxa"/>
              <w:left w:w="45" w:type="dxa"/>
              <w:bottom w:w="30" w:type="dxa"/>
              <w:right w:w="45" w:type="dxa"/>
            </w:tcMar>
            <w:vAlign w:val="center"/>
            <w:hideMark/>
          </w:tcPr>
          <w:p w14:paraId="726437B4" w14:textId="77777777" w:rsidR="005D2D42" w:rsidRPr="005D2D42" w:rsidRDefault="005D2D42"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0.071</w:t>
            </w:r>
          </w:p>
        </w:tc>
      </w:tr>
      <w:tr w:rsidR="00940CC3" w:rsidRPr="005D2D42" w14:paraId="246436AB" w14:textId="77777777" w:rsidTr="00940CC3">
        <w:trPr>
          <w:trHeight w:val="230"/>
        </w:trPr>
        <w:tc>
          <w:tcPr>
            <w:tcW w:w="1772" w:type="dxa"/>
            <w:tcMar>
              <w:top w:w="30" w:type="dxa"/>
              <w:left w:w="45" w:type="dxa"/>
              <w:bottom w:w="30" w:type="dxa"/>
              <w:right w:w="45" w:type="dxa"/>
            </w:tcMar>
            <w:vAlign w:val="center"/>
            <w:hideMark/>
          </w:tcPr>
          <w:p w14:paraId="3B84F896" w14:textId="77777777" w:rsidR="00075A5F" w:rsidRPr="005D2D42" w:rsidRDefault="00075A5F"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United States (US)</w:t>
            </w:r>
          </w:p>
        </w:tc>
        <w:tc>
          <w:tcPr>
            <w:tcW w:w="1198" w:type="dxa"/>
            <w:tcMar>
              <w:top w:w="30" w:type="dxa"/>
              <w:left w:w="45" w:type="dxa"/>
              <w:bottom w:w="30" w:type="dxa"/>
              <w:right w:w="45" w:type="dxa"/>
            </w:tcMar>
            <w:vAlign w:val="center"/>
            <w:hideMark/>
          </w:tcPr>
          <w:p w14:paraId="7741753F" w14:textId="71EFA17B" w:rsidR="00075A5F" w:rsidRPr="005D2D42" w:rsidRDefault="00075A5F"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20 (21</w:t>
            </w:r>
            <w:r>
              <w:rPr>
                <w:rFonts w:ascii="Times New Roman" w:eastAsia="Times New Roman" w:hAnsi="Times New Roman" w:cs="Times New Roman"/>
                <w:sz w:val="18"/>
                <w:szCs w:val="18"/>
                <w:lang w:val="es-AR" w:eastAsia="es-AR"/>
              </w:rPr>
              <w:t>.</w:t>
            </w:r>
            <w:r w:rsidRPr="005D2D42">
              <w:rPr>
                <w:rFonts w:ascii="Times New Roman" w:eastAsia="Times New Roman" w:hAnsi="Times New Roman" w:cs="Times New Roman"/>
                <w:sz w:val="18"/>
                <w:szCs w:val="18"/>
                <w:lang w:val="es-AR" w:eastAsia="es-AR"/>
              </w:rPr>
              <w:t>3 %)</w:t>
            </w:r>
          </w:p>
        </w:tc>
        <w:tc>
          <w:tcPr>
            <w:tcW w:w="720" w:type="dxa"/>
            <w:tcMar>
              <w:top w:w="30" w:type="dxa"/>
              <w:left w:w="45" w:type="dxa"/>
              <w:bottom w:w="30" w:type="dxa"/>
              <w:right w:w="45" w:type="dxa"/>
            </w:tcMar>
            <w:vAlign w:val="center"/>
            <w:hideMark/>
          </w:tcPr>
          <w:p w14:paraId="253BDB2A" w14:textId="264323B2" w:rsidR="00075A5F" w:rsidRPr="005D2D42" w:rsidRDefault="00075A5F"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w:t>
            </w:r>
            <w:r>
              <w:rPr>
                <w:rFonts w:ascii="Times New Roman" w:eastAsia="Times New Roman" w:hAnsi="Times New Roman" w:cs="Times New Roman"/>
                <w:sz w:val="18"/>
                <w:szCs w:val="18"/>
                <w:lang w:val="es-AR" w:eastAsia="es-AR"/>
              </w:rPr>
              <w:t>0</w:t>
            </w:r>
          </w:p>
        </w:tc>
        <w:tc>
          <w:tcPr>
            <w:tcW w:w="540" w:type="dxa"/>
            <w:tcMar>
              <w:top w:w="30" w:type="dxa"/>
              <w:left w:w="45" w:type="dxa"/>
              <w:bottom w:w="30" w:type="dxa"/>
              <w:right w:w="45" w:type="dxa"/>
            </w:tcMar>
            <w:vAlign w:val="center"/>
            <w:hideMark/>
          </w:tcPr>
          <w:p w14:paraId="045395AE" w14:textId="77777777" w:rsidR="00075A5F" w:rsidRPr="005D2D42" w:rsidRDefault="00075A5F"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0.16</w:t>
            </w:r>
          </w:p>
        </w:tc>
        <w:tc>
          <w:tcPr>
            <w:tcW w:w="540" w:type="dxa"/>
            <w:tcMar>
              <w:top w:w="30" w:type="dxa"/>
              <w:left w:w="45" w:type="dxa"/>
              <w:bottom w:w="30" w:type="dxa"/>
              <w:right w:w="45" w:type="dxa"/>
            </w:tcMar>
            <w:vAlign w:val="center"/>
            <w:hideMark/>
          </w:tcPr>
          <w:p w14:paraId="15A1E943" w14:textId="77777777" w:rsidR="00075A5F" w:rsidRPr="005D2D42" w:rsidRDefault="00075A5F"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0.13</w:t>
            </w:r>
          </w:p>
        </w:tc>
        <w:tc>
          <w:tcPr>
            <w:tcW w:w="630" w:type="dxa"/>
            <w:tcMar>
              <w:top w:w="30" w:type="dxa"/>
              <w:left w:w="45" w:type="dxa"/>
              <w:bottom w:w="30" w:type="dxa"/>
              <w:right w:w="45" w:type="dxa"/>
            </w:tcMar>
            <w:vAlign w:val="center"/>
            <w:hideMark/>
          </w:tcPr>
          <w:p w14:paraId="7F7E79E4" w14:textId="77777777" w:rsidR="00075A5F" w:rsidRPr="005D2D42" w:rsidRDefault="00075A5F"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0.25</w:t>
            </w:r>
          </w:p>
        </w:tc>
        <w:tc>
          <w:tcPr>
            <w:tcW w:w="540" w:type="dxa"/>
            <w:tcMar>
              <w:top w:w="30" w:type="dxa"/>
              <w:left w:w="45" w:type="dxa"/>
              <w:bottom w:w="30" w:type="dxa"/>
              <w:right w:w="45" w:type="dxa"/>
            </w:tcMar>
            <w:vAlign w:val="center"/>
            <w:hideMark/>
          </w:tcPr>
          <w:p w14:paraId="321715C4" w14:textId="6D6A56CD" w:rsidR="00075A5F" w:rsidRPr="005D2D42" w:rsidRDefault="00075A5F"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0.32</w:t>
            </w:r>
          </w:p>
        </w:tc>
        <w:tc>
          <w:tcPr>
            <w:tcW w:w="540" w:type="dxa"/>
            <w:tcMar>
              <w:top w:w="30" w:type="dxa"/>
              <w:left w:w="45" w:type="dxa"/>
              <w:bottom w:w="30" w:type="dxa"/>
              <w:right w:w="45" w:type="dxa"/>
            </w:tcMar>
            <w:vAlign w:val="center"/>
            <w:hideMark/>
          </w:tcPr>
          <w:p w14:paraId="3AAAD672" w14:textId="77777777" w:rsidR="00075A5F" w:rsidRPr="005D2D42" w:rsidRDefault="00075A5F" w:rsidP="005D2D42">
            <w:pPr>
              <w:spacing w:after="0" w:line="240" w:lineRule="auto"/>
              <w:jc w:val="center"/>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-0.29</w:t>
            </w:r>
          </w:p>
        </w:tc>
        <w:tc>
          <w:tcPr>
            <w:tcW w:w="7520" w:type="dxa"/>
            <w:gridSpan w:val="15"/>
            <w:shd w:val="clear" w:color="auto" w:fill="D9D9D9" w:themeFill="background1" w:themeFillShade="D9"/>
            <w:tcMar>
              <w:top w:w="30" w:type="dxa"/>
              <w:left w:w="45" w:type="dxa"/>
              <w:bottom w:w="30" w:type="dxa"/>
              <w:right w:w="45" w:type="dxa"/>
            </w:tcMar>
            <w:vAlign w:val="center"/>
            <w:hideMark/>
          </w:tcPr>
          <w:p w14:paraId="1EE3CE0B"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r>
      <w:tr w:rsidR="00940CC3" w:rsidRPr="005D2D42" w14:paraId="386244BB" w14:textId="77777777" w:rsidTr="00940CC3">
        <w:trPr>
          <w:trHeight w:val="230"/>
        </w:trPr>
        <w:tc>
          <w:tcPr>
            <w:tcW w:w="1772" w:type="dxa"/>
            <w:tcMar>
              <w:top w:w="30" w:type="dxa"/>
              <w:left w:w="45" w:type="dxa"/>
              <w:bottom w:w="30" w:type="dxa"/>
              <w:right w:w="45" w:type="dxa"/>
            </w:tcMar>
            <w:vAlign w:val="center"/>
            <w:hideMark/>
          </w:tcPr>
          <w:p w14:paraId="3391FA3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1198" w:type="dxa"/>
            <w:tcMar>
              <w:top w:w="30" w:type="dxa"/>
              <w:left w:w="45" w:type="dxa"/>
              <w:bottom w:w="30" w:type="dxa"/>
              <w:right w:w="45" w:type="dxa"/>
            </w:tcMar>
            <w:vAlign w:val="center"/>
            <w:hideMark/>
          </w:tcPr>
          <w:p w14:paraId="0238DD6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720" w:type="dxa"/>
            <w:tcMar>
              <w:top w:w="30" w:type="dxa"/>
              <w:left w:w="45" w:type="dxa"/>
              <w:bottom w:w="30" w:type="dxa"/>
              <w:right w:w="45" w:type="dxa"/>
            </w:tcMar>
            <w:vAlign w:val="center"/>
            <w:hideMark/>
          </w:tcPr>
          <w:p w14:paraId="5A91C46D"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center"/>
            <w:hideMark/>
          </w:tcPr>
          <w:p w14:paraId="252982E9"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center"/>
            <w:hideMark/>
          </w:tcPr>
          <w:p w14:paraId="448FF20C"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630" w:type="dxa"/>
            <w:tcMar>
              <w:top w:w="30" w:type="dxa"/>
              <w:left w:w="45" w:type="dxa"/>
              <w:bottom w:w="30" w:type="dxa"/>
              <w:right w:w="45" w:type="dxa"/>
            </w:tcMar>
            <w:vAlign w:val="bottom"/>
            <w:hideMark/>
          </w:tcPr>
          <w:p w14:paraId="6145822F"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bottom"/>
            <w:hideMark/>
          </w:tcPr>
          <w:p w14:paraId="42A03E62"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bottom"/>
            <w:hideMark/>
          </w:tcPr>
          <w:p w14:paraId="1886125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590" w:type="dxa"/>
            <w:tcMar>
              <w:top w:w="30" w:type="dxa"/>
              <w:left w:w="45" w:type="dxa"/>
              <w:bottom w:w="30" w:type="dxa"/>
              <w:right w:w="45" w:type="dxa"/>
            </w:tcMar>
            <w:vAlign w:val="bottom"/>
            <w:hideMark/>
          </w:tcPr>
          <w:p w14:paraId="6A7B4EAD"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7863B56"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39F08B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571E305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3C316DF8"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4F54A04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7C96A8AC"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3AD1D49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ED61D8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738322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61E958D6"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5001F2F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75D1E249"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0FE30974"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3EE4F3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r>
      <w:tr w:rsidR="00940CC3" w:rsidRPr="005D2D42" w14:paraId="7234549C" w14:textId="77777777" w:rsidTr="00940CC3">
        <w:trPr>
          <w:trHeight w:val="230"/>
        </w:trPr>
        <w:tc>
          <w:tcPr>
            <w:tcW w:w="1772" w:type="dxa"/>
            <w:tcMar>
              <w:top w:w="30" w:type="dxa"/>
              <w:left w:w="45" w:type="dxa"/>
              <w:bottom w:w="30" w:type="dxa"/>
              <w:right w:w="45" w:type="dxa"/>
            </w:tcMar>
            <w:vAlign w:val="center"/>
            <w:hideMark/>
          </w:tcPr>
          <w:p w14:paraId="2CF3798D" w14:textId="77777777" w:rsidR="005D2D42" w:rsidRPr="005D2D42" w:rsidRDefault="005D2D42" w:rsidP="005D2D42">
            <w:pPr>
              <w:spacing w:after="0" w:line="240" w:lineRule="auto"/>
              <w:rPr>
                <w:rFonts w:ascii="Times New Roman" w:eastAsia="Times New Roman" w:hAnsi="Times New Roman" w:cs="Times New Roman"/>
                <w:color w:val="262626"/>
                <w:sz w:val="18"/>
                <w:szCs w:val="18"/>
                <w:lang w:val="es-AR" w:eastAsia="es-AR"/>
              </w:rPr>
            </w:pPr>
            <w:r w:rsidRPr="005D2D42">
              <w:rPr>
                <w:rFonts w:ascii="Times New Roman" w:eastAsia="Times New Roman" w:hAnsi="Times New Roman" w:cs="Times New Roman"/>
                <w:color w:val="262626"/>
                <w:sz w:val="18"/>
                <w:szCs w:val="18"/>
                <w:lang w:val="es-AR" w:eastAsia="es-AR"/>
              </w:rPr>
              <w:t>AMOVA</w:t>
            </w:r>
          </w:p>
        </w:tc>
        <w:tc>
          <w:tcPr>
            <w:tcW w:w="1198" w:type="dxa"/>
            <w:tcMar>
              <w:top w:w="30" w:type="dxa"/>
              <w:left w:w="45" w:type="dxa"/>
              <w:bottom w:w="30" w:type="dxa"/>
              <w:right w:w="45" w:type="dxa"/>
            </w:tcMar>
            <w:vAlign w:val="center"/>
            <w:hideMark/>
          </w:tcPr>
          <w:p w14:paraId="138AD1DE" w14:textId="77777777" w:rsidR="005D2D42" w:rsidRPr="005D2D42" w:rsidRDefault="005D2D42" w:rsidP="005D2D42">
            <w:pPr>
              <w:spacing w:after="0" w:line="240" w:lineRule="auto"/>
              <w:rPr>
                <w:rFonts w:ascii="Times New Roman" w:eastAsia="Times New Roman" w:hAnsi="Times New Roman" w:cs="Times New Roman"/>
                <w:color w:val="262626"/>
                <w:sz w:val="18"/>
                <w:szCs w:val="18"/>
                <w:lang w:val="es-AR" w:eastAsia="es-AR"/>
              </w:rPr>
            </w:pPr>
          </w:p>
        </w:tc>
        <w:tc>
          <w:tcPr>
            <w:tcW w:w="720" w:type="dxa"/>
            <w:tcMar>
              <w:top w:w="30" w:type="dxa"/>
              <w:left w:w="45" w:type="dxa"/>
              <w:bottom w:w="30" w:type="dxa"/>
              <w:right w:w="45" w:type="dxa"/>
            </w:tcMar>
            <w:vAlign w:val="center"/>
            <w:hideMark/>
          </w:tcPr>
          <w:p w14:paraId="4FA1FB9A"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center"/>
            <w:hideMark/>
          </w:tcPr>
          <w:p w14:paraId="143E278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center"/>
            <w:hideMark/>
          </w:tcPr>
          <w:p w14:paraId="2F7E2A33"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630" w:type="dxa"/>
            <w:tcMar>
              <w:top w:w="30" w:type="dxa"/>
              <w:left w:w="45" w:type="dxa"/>
              <w:bottom w:w="30" w:type="dxa"/>
              <w:right w:w="45" w:type="dxa"/>
            </w:tcMar>
            <w:vAlign w:val="bottom"/>
            <w:hideMark/>
          </w:tcPr>
          <w:p w14:paraId="1625B20F"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bottom"/>
            <w:hideMark/>
          </w:tcPr>
          <w:p w14:paraId="3F2CA086"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bottom"/>
            <w:hideMark/>
          </w:tcPr>
          <w:p w14:paraId="2E16FB90"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590" w:type="dxa"/>
            <w:tcMar>
              <w:top w:w="30" w:type="dxa"/>
              <w:left w:w="45" w:type="dxa"/>
              <w:bottom w:w="30" w:type="dxa"/>
              <w:right w:w="45" w:type="dxa"/>
            </w:tcMar>
            <w:vAlign w:val="bottom"/>
            <w:hideMark/>
          </w:tcPr>
          <w:p w14:paraId="42BD96B5"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7E4B7DF5"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312C28E6"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0629D401"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0DB6D2A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39BD060C"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239DD3FA"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78D9DA96"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58A3923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62E4824"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08924AF9"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6F52E747"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5A7F912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6AF0FA8E"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39C914EB" w14:textId="77777777" w:rsidR="005D2D42" w:rsidRPr="005D2D42" w:rsidRDefault="005D2D42" w:rsidP="005D2D42">
            <w:pPr>
              <w:spacing w:after="0" w:line="240" w:lineRule="auto"/>
              <w:rPr>
                <w:rFonts w:ascii="Times New Roman" w:eastAsia="Times New Roman" w:hAnsi="Times New Roman" w:cs="Times New Roman"/>
                <w:sz w:val="20"/>
                <w:szCs w:val="20"/>
                <w:lang w:val="es-AR" w:eastAsia="es-AR"/>
              </w:rPr>
            </w:pPr>
          </w:p>
        </w:tc>
      </w:tr>
      <w:tr w:rsidR="00940CC3" w:rsidRPr="005D2D42" w14:paraId="7FE3610B" w14:textId="77777777" w:rsidTr="00940CC3">
        <w:trPr>
          <w:trHeight w:val="230"/>
        </w:trPr>
        <w:tc>
          <w:tcPr>
            <w:tcW w:w="1772" w:type="dxa"/>
            <w:tcMar>
              <w:top w:w="30" w:type="dxa"/>
              <w:left w:w="45" w:type="dxa"/>
              <w:bottom w:w="30" w:type="dxa"/>
              <w:right w:w="45" w:type="dxa"/>
            </w:tcMar>
            <w:vAlign w:val="center"/>
            <w:hideMark/>
          </w:tcPr>
          <w:p w14:paraId="5C9ECB52" w14:textId="77777777" w:rsidR="00075A5F" w:rsidRPr="005D2D42" w:rsidRDefault="00075A5F"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Source of variation</w:t>
            </w:r>
          </w:p>
        </w:tc>
        <w:tc>
          <w:tcPr>
            <w:tcW w:w="1198" w:type="dxa"/>
            <w:tcMar>
              <w:top w:w="30" w:type="dxa"/>
              <w:left w:w="45" w:type="dxa"/>
              <w:bottom w:w="30" w:type="dxa"/>
              <w:right w:w="45" w:type="dxa"/>
            </w:tcMar>
            <w:vAlign w:val="center"/>
            <w:hideMark/>
          </w:tcPr>
          <w:p w14:paraId="52EB034C" w14:textId="0C2FE694" w:rsidR="00075A5F" w:rsidRPr="005D2D42" w:rsidRDefault="00075A5F" w:rsidP="005D2D42">
            <w:pPr>
              <w:spacing w:after="0" w:line="240" w:lineRule="auto"/>
              <w:jc w:val="center"/>
              <w:rPr>
                <w:rFonts w:ascii="Times New Roman" w:eastAsia="Times New Roman" w:hAnsi="Times New Roman" w:cs="Times New Roman"/>
                <w:sz w:val="18"/>
                <w:szCs w:val="18"/>
                <w:lang w:val="es-AR" w:eastAsia="es-AR"/>
              </w:rPr>
            </w:pPr>
          </w:p>
        </w:tc>
        <w:tc>
          <w:tcPr>
            <w:tcW w:w="1800" w:type="dxa"/>
            <w:gridSpan w:val="3"/>
            <w:tcMar>
              <w:top w:w="30" w:type="dxa"/>
              <w:left w:w="45" w:type="dxa"/>
              <w:bottom w:w="30" w:type="dxa"/>
              <w:right w:w="45" w:type="dxa"/>
            </w:tcMar>
            <w:vAlign w:val="center"/>
            <w:hideMark/>
          </w:tcPr>
          <w:p w14:paraId="6A7D0926" w14:textId="07A93609" w:rsidR="00075A5F" w:rsidRPr="005D2D42" w:rsidRDefault="00075A5F" w:rsidP="00940CC3">
            <w:pPr>
              <w:spacing w:after="0" w:line="240" w:lineRule="auto"/>
              <w:rPr>
                <w:rFonts w:ascii="Times New Roman" w:eastAsia="Times New Roman" w:hAnsi="Times New Roman" w:cs="Times New Roman"/>
                <w:sz w:val="20"/>
                <w:szCs w:val="20"/>
                <w:lang w:val="es-AR" w:eastAsia="es-AR"/>
              </w:rPr>
            </w:pPr>
            <w:r w:rsidRPr="005D2D42">
              <w:rPr>
                <w:rFonts w:ascii="Times New Roman" w:eastAsia="Times New Roman" w:hAnsi="Times New Roman" w:cs="Times New Roman"/>
                <w:sz w:val="18"/>
                <w:szCs w:val="18"/>
                <w:lang w:val="es-AR" w:eastAsia="es-AR"/>
              </w:rPr>
              <w:t>Variation (%)</w:t>
            </w:r>
          </w:p>
        </w:tc>
        <w:tc>
          <w:tcPr>
            <w:tcW w:w="630" w:type="dxa"/>
            <w:tcMar>
              <w:top w:w="30" w:type="dxa"/>
              <w:left w:w="45" w:type="dxa"/>
              <w:bottom w:w="30" w:type="dxa"/>
              <w:right w:w="45" w:type="dxa"/>
            </w:tcMar>
            <w:vAlign w:val="bottom"/>
            <w:hideMark/>
          </w:tcPr>
          <w:p w14:paraId="59D4E805"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bottom"/>
            <w:hideMark/>
          </w:tcPr>
          <w:p w14:paraId="57D5F343"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bottom"/>
            <w:hideMark/>
          </w:tcPr>
          <w:p w14:paraId="45E23D50"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90" w:type="dxa"/>
            <w:tcMar>
              <w:top w:w="30" w:type="dxa"/>
              <w:left w:w="45" w:type="dxa"/>
              <w:bottom w:w="30" w:type="dxa"/>
              <w:right w:w="45" w:type="dxa"/>
            </w:tcMar>
            <w:vAlign w:val="bottom"/>
            <w:hideMark/>
          </w:tcPr>
          <w:p w14:paraId="1356F617"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0A2B8389"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4261D491"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3E24A88D"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F62F5F4"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3282451E"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4AA26192"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5285F76D"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7872052F"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493DCE31"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631BF9DA"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434D080C"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7D3A84C1"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4903DC7E"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342EBBB2"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r>
      <w:tr w:rsidR="00940CC3" w:rsidRPr="005D2D42" w14:paraId="780A9EF1" w14:textId="77777777" w:rsidTr="00940CC3">
        <w:trPr>
          <w:trHeight w:val="230"/>
        </w:trPr>
        <w:tc>
          <w:tcPr>
            <w:tcW w:w="1772" w:type="dxa"/>
            <w:tcMar>
              <w:top w:w="30" w:type="dxa"/>
              <w:left w:w="45" w:type="dxa"/>
              <w:bottom w:w="30" w:type="dxa"/>
              <w:right w:w="45" w:type="dxa"/>
            </w:tcMar>
            <w:vAlign w:val="center"/>
            <w:hideMark/>
          </w:tcPr>
          <w:p w14:paraId="510EEAD7" w14:textId="36C21927" w:rsidR="00075A5F" w:rsidRPr="005D2D42" w:rsidRDefault="0063261D" w:rsidP="005D2D42">
            <w:pPr>
              <w:spacing w:after="0" w:line="240" w:lineRule="auto"/>
              <w:rPr>
                <w:rFonts w:ascii="Times New Roman" w:eastAsia="Times New Roman" w:hAnsi="Times New Roman" w:cs="Times New Roman"/>
                <w:sz w:val="18"/>
                <w:szCs w:val="18"/>
                <w:lang w:val="es-AR" w:eastAsia="es-AR"/>
              </w:rPr>
            </w:pPr>
            <w:proofErr w:type="spellStart"/>
            <w:r>
              <w:rPr>
                <w:rFonts w:ascii="Times New Roman" w:eastAsia="Times New Roman" w:hAnsi="Times New Roman" w:cs="Times New Roman"/>
                <w:sz w:val="18"/>
                <w:szCs w:val="18"/>
                <w:lang w:val="es-AR" w:eastAsia="es-AR"/>
              </w:rPr>
              <w:t>Among</w:t>
            </w:r>
            <w:proofErr w:type="spellEnd"/>
            <w:r>
              <w:rPr>
                <w:rFonts w:ascii="Times New Roman" w:eastAsia="Times New Roman" w:hAnsi="Times New Roman" w:cs="Times New Roman"/>
                <w:sz w:val="18"/>
                <w:szCs w:val="18"/>
                <w:lang w:val="es-AR" w:eastAsia="es-AR"/>
              </w:rPr>
              <w:t xml:space="preserve"> </w:t>
            </w:r>
            <w:proofErr w:type="spellStart"/>
            <w:r>
              <w:rPr>
                <w:rFonts w:ascii="Times New Roman" w:eastAsia="Times New Roman" w:hAnsi="Times New Roman" w:cs="Times New Roman"/>
                <w:sz w:val="18"/>
                <w:szCs w:val="18"/>
                <w:lang w:val="es-AR" w:eastAsia="es-AR"/>
              </w:rPr>
              <w:t>countries</w:t>
            </w:r>
            <w:proofErr w:type="spellEnd"/>
          </w:p>
        </w:tc>
        <w:tc>
          <w:tcPr>
            <w:tcW w:w="1198" w:type="dxa"/>
            <w:tcMar>
              <w:top w:w="30" w:type="dxa"/>
              <w:left w:w="45" w:type="dxa"/>
              <w:bottom w:w="30" w:type="dxa"/>
              <w:right w:w="45" w:type="dxa"/>
            </w:tcMar>
            <w:vAlign w:val="center"/>
            <w:hideMark/>
          </w:tcPr>
          <w:p w14:paraId="44542015" w14:textId="1C7E8581" w:rsidR="00075A5F" w:rsidRPr="005D2D42" w:rsidRDefault="00075A5F" w:rsidP="005D2D42">
            <w:pPr>
              <w:spacing w:after="0" w:line="240" w:lineRule="auto"/>
              <w:jc w:val="center"/>
              <w:rPr>
                <w:rFonts w:ascii="Times New Roman" w:eastAsia="Times New Roman" w:hAnsi="Times New Roman" w:cs="Times New Roman"/>
                <w:sz w:val="18"/>
                <w:szCs w:val="18"/>
                <w:lang w:val="es-AR" w:eastAsia="es-AR"/>
              </w:rPr>
            </w:pPr>
          </w:p>
        </w:tc>
        <w:tc>
          <w:tcPr>
            <w:tcW w:w="1800" w:type="dxa"/>
            <w:gridSpan w:val="3"/>
            <w:tcMar>
              <w:top w:w="30" w:type="dxa"/>
              <w:left w:w="45" w:type="dxa"/>
              <w:bottom w:w="30" w:type="dxa"/>
              <w:right w:w="45" w:type="dxa"/>
            </w:tcMar>
            <w:vAlign w:val="center"/>
            <w:hideMark/>
          </w:tcPr>
          <w:p w14:paraId="3A27702D" w14:textId="347ABE48" w:rsidR="00075A5F" w:rsidRPr="005D2D42" w:rsidRDefault="00940CC3" w:rsidP="00940CC3">
            <w:pPr>
              <w:spacing w:after="0" w:line="240" w:lineRule="auto"/>
              <w:rPr>
                <w:rFonts w:ascii="Times New Roman" w:eastAsia="Times New Roman" w:hAnsi="Times New Roman" w:cs="Times New Roman"/>
                <w:sz w:val="20"/>
                <w:szCs w:val="20"/>
                <w:lang w:val="es-AR" w:eastAsia="es-AR"/>
              </w:rPr>
            </w:pPr>
            <w:r>
              <w:rPr>
                <w:rFonts w:ascii="Times New Roman" w:eastAsia="Times New Roman" w:hAnsi="Times New Roman" w:cs="Times New Roman"/>
                <w:sz w:val="18"/>
                <w:szCs w:val="18"/>
                <w:lang w:val="es-AR" w:eastAsia="es-AR"/>
              </w:rPr>
              <w:t xml:space="preserve">   </w:t>
            </w:r>
            <w:r w:rsidR="00075A5F" w:rsidRPr="005D2D42">
              <w:rPr>
                <w:rFonts w:ascii="Times New Roman" w:eastAsia="Times New Roman" w:hAnsi="Times New Roman" w:cs="Times New Roman"/>
                <w:sz w:val="18"/>
                <w:szCs w:val="18"/>
                <w:lang w:val="es-AR" w:eastAsia="es-AR"/>
              </w:rPr>
              <w:t>16.5 %</w:t>
            </w:r>
          </w:p>
        </w:tc>
        <w:tc>
          <w:tcPr>
            <w:tcW w:w="630" w:type="dxa"/>
            <w:tcMar>
              <w:top w:w="30" w:type="dxa"/>
              <w:left w:w="45" w:type="dxa"/>
              <w:bottom w:w="30" w:type="dxa"/>
              <w:right w:w="45" w:type="dxa"/>
            </w:tcMar>
            <w:vAlign w:val="bottom"/>
            <w:hideMark/>
          </w:tcPr>
          <w:p w14:paraId="16073F33"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bottom"/>
            <w:hideMark/>
          </w:tcPr>
          <w:p w14:paraId="2F103AA1"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bottom"/>
            <w:hideMark/>
          </w:tcPr>
          <w:p w14:paraId="1CA607AF"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90" w:type="dxa"/>
            <w:tcMar>
              <w:top w:w="30" w:type="dxa"/>
              <w:left w:w="45" w:type="dxa"/>
              <w:bottom w:w="30" w:type="dxa"/>
              <w:right w:w="45" w:type="dxa"/>
            </w:tcMar>
            <w:vAlign w:val="bottom"/>
            <w:hideMark/>
          </w:tcPr>
          <w:p w14:paraId="28818C35"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0CEC999C"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6BCDACAB"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4C660266"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0076DAA6"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6AAED2BE"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4FD7A4F5"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EE01975"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63D57CD"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4A5E1316"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60F1500"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5BA56AF4"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7404F731"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7D8C09DC"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00632EE4"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r>
      <w:tr w:rsidR="00940CC3" w:rsidRPr="005D2D42" w14:paraId="2B067FDC" w14:textId="77777777" w:rsidTr="00940CC3">
        <w:trPr>
          <w:trHeight w:val="230"/>
        </w:trPr>
        <w:tc>
          <w:tcPr>
            <w:tcW w:w="2970" w:type="dxa"/>
            <w:gridSpan w:val="2"/>
            <w:tcMar>
              <w:top w:w="30" w:type="dxa"/>
              <w:left w:w="45" w:type="dxa"/>
              <w:bottom w:w="30" w:type="dxa"/>
              <w:right w:w="45" w:type="dxa"/>
            </w:tcMar>
            <w:vAlign w:val="center"/>
            <w:hideMark/>
          </w:tcPr>
          <w:p w14:paraId="34007466" w14:textId="3CD885D1" w:rsidR="00075A5F" w:rsidRPr="005D2D42" w:rsidRDefault="00075A5F" w:rsidP="00075A5F">
            <w:pPr>
              <w:spacing w:after="0" w:line="240" w:lineRule="auto"/>
              <w:rPr>
                <w:rFonts w:ascii="Times New Roman" w:eastAsia="Times New Roman" w:hAnsi="Times New Roman" w:cs="Times New Roman"/>
                <w:sz w:val="18"/>
                <w:szCs w:val="18"/>
                <w:lang w:val="es-AR" w:eastAsia="es-AR"/>
              </w:rPr>
            </w:pPr>
            <w:proofErr w:type="spellStart"/>
            <w:r w:rsidRPr="005D2D42">
              <w:rPr>
                <w:rFonts w:ascii="Times New Roman" w:eastAsia="Times New Roman" w:hAnsi="Times New Roman" w:cs="Times New Roman"/>
                <w:sz w:val="18"/>
                <w:szCs w:val="18"/>
                <w:lang w:val="es-AR" w:eastAsia="es-AR"/>
              </w:rPr>
              <w:t>Among</w:t>
            </w:r>
            <w:proofErr w:type="spellEnd"/>
            <w:r w:rsidRPr="005D2D42">
              <w:rPr>
                <w:rFonts w:ascii="Times New Roman" w:eastAsia="Times New Roman" w:hAnsi="Times New Roman" w:cs="Times New Roman"/>
                <w:sz w:val="18"/>
                <w:szCs w:val="18"/>
                <w:lang w:val="es-AR" w:eastAsia="es-AR"/>
              </w:rPr>
              <w:t xml:space="preserve"> </w:t>
            </w:r>
            <w:proofErr w:type="spellStart"/>
            <w:r w:rsidRPr="005D2D42">
              <w:rPr>
                <w:rFonts w:ascii="Times New Roman" w:eastAsia="Times New Roman" w:hAnsi="Times New Roman" w:cs="Times New Roman"/>
                <w:sz w:val="18"/>
                <w:szCs w:val="18"/>
                <w:lang w:val="es-AR" w:eastAsia="es-AR"/>
              </w:rPr>
              <w:t>accessions</w:t>
            </w:r>
            <w:proofErr w:type="spellEnd"/>
            <w:r w:rsidR="0063261D">
              <w:rPr>
                <w:rFonts w:ascii="Times New Roman" w:eastAsia="Times New Roman" w:hAnsi="Times New Roman" w:cs="Times New Roman"/>
                <w:sz w:val="18"/>
                <w:szCs w:val="18"/>
                <w:lang w:val="es-AR" w:eastAsia="es-AR"/>
              </w:rPr>
              <w:t xml:space="preserve"> / </w:t>
            </w:r>
            <w:proofErr w:type="spellStart"/>
            <w:r w:rsidR="0063261D">
              <w:rPr>
                <w:rFonts w:ascii="Times New Roman" w:eastAsia="Times New Roman" w:hAnsi="Times New Roman" w:cs="Times New Roman"/>
                <w:sz w:val="18"/>
                <w:szCs w:val="18"/>
                <w:lang w:val="es-AR" w:eastAsia="es-AR"/>
              </w:rPr>
              <w:t>within</w:t>
            </w:r>
            <w:proofErr w:type="spellEnd"/>
            <w:r w:rsidR="0063261D">
              <w:rPr>
                <w:rFonts w:ascii="Times New Roman" w:eastAsia="Times New Roman" w:hAnsi="Times New Roman" w:cs="Times New Roman"/>
                <w:sz w:val="18"/>
                <w:szCs w:val="18"/>
                <w:lang w:val="es-AR" w:eastAsia="es-AR"/>
              </w:rPr>
              <w:t xml:space="preserve"> </w:t>
            </w:r>
            <w:proofErr w:type="spellStart"/>
            <w:r w:rsidR="0063261D">
              <w:rPr>
                <w:rFonts w:ascii="Times New Roman" w:eastAsia="Times New Roman" w:hAnsi="Times New Roman" w:cs="Times New Roman"/>
                <w:sz w:val="18"/>
                <w:szCs w:val="18"/>
                <w:lang w:val="es-AR" w:eastAsia="es-AR"/>
              </w:rPr>
              <w:t>countries</w:t>
            </w:r>
            <w:proofErr w:type="spellEnd"/>
          </w:p>
        </w:tc>
        <w:tc>
          <w:tcPr>
            <w:tcW w:w="1800" w:type="dxa"/>
            <w:gridSpan w:val="3"/>
            <w:vAlign w:val="center"/>
          </w:tcPr>
          <w:p w14:paraId="0109CCDE" w14:textId="357991BF" w:rsidR="00075A5F" w:rsidRPr="005D2D42" w:rsidRDefault="00940CC3" w:rsidP="00940CC3">
            <w:pPr>
              <w:spacing w:after="0" w:line="240" w:lineRule="auto"/>
              <w:rPr>
                <w:rFonts w:ascii="Times New Roman" w:eastAsia="Times New Roman" w:hAnsi="Times New Roman" w:cs="Times New Roman"/>
                <w:sz w:val="20"/>
                <w:szCs w:val="20"/>
                <w:lang w:val="es-AR" w:eastAsia="es-AR"/>
              </w:rPr>
            </w:pPr>
            <w:r>
              <w:rPr>
                <w:rFonts w:ascii="Times New Roman" w:eastAsia="Times New Roman" w:hAnsi="Times New Roman" w:cs="Times New Roman"/>
                <w:sz w:val="18"/>
                <w:szCs w:val="18"/>
                <w:lang w:val="es-AR" w:eastAsia="es-AR"/>
              </w:rPr>
              <w:t xml:space="preserve">    </w:t>
            </w:r>
            <w:r w:rsidR="00075A5F" w:rsidRPr="005D2D42">
              <w:rPr>
                <w:rFonts w:ascii="Times New Roman" w:eastAsia="Times New Roman" w:hAnsi="Times New Roman" w:cs="Times New Roman"/>
                <w:sz w:val="18"/>
                <w:szCs w:val="18"/>
                <w:lang w:val="es-AR" w:eastAsia="es-AR"/>
              </w:rPr>
              <w:t>83.5 %</w:t>
            </w:r>
          </w:p>
        </w:tc>
        <w:tc>
          <w:tcPr>
            <w:tcW w:w="630" w:type="dxa"/>
            <w:tcMar>
              <w:top w:w="30" w:type="dxa"/>
              <w:left w:w="45" w:type="dxa"/>
              <w:bottom w:w="30" w:type="dxa"/>
              <w:right w:w="45" w:type="dxa"/>
            </w:tcMar>
            <w:vAlign w:val="bottom"/>
            <w:hideMark/>
          </w:tcPr>
          <w:p w14:paraId="700500A4"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bottom"/>
            <w:hideMark/>
          </w:tcPr>
          <w:p w14:paraId="0AF682ED"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bottom"/>
            <w:hideMark/>
          </w:tcPr>
          <w:p w14:paraId="2E0979F7"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90" w:type="dxa"/>
            <w:tcMar>
              <w:top w:w="30" w:type="dxa"/>
              <w:left w:w="45" w:type="dxa"/>
              <w:bottom w:w="30" w:type="dxa"/>
              <w:right w:w="45" w:type="dxa"/>
            </w:tcMar>
            <w:vAlign w:val="bottom"/>
            <w:hideMark/>
          </w:tcPr>
          <w:p w14:paraId="3C98D797"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4E93940C"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0EA3622F"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2CFA660A"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D29539E"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5579A0E6"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361E82DA"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4B8EC33B"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3EE486B3"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601059D1"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6E528A21"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6F8A00B5"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C4A0F2D"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6034E8B8"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68D0BD99"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r>
      <w:tr w:rsidR="00940CC3" w:rsidRPr="005D2D42" w14:paraId="3E5FB2EA" w14:textId="77777777" w:rsidTr="00940CC3">
        <w:trPr>
          <w:trHeight w:val="230"/>
        </w:trPr>
        <w:tc>
          <w:tcPr>
            <w:tcW w:w="1772" w:type="dxa"/>
            <w:tcMar>
              <w:top w:w="30" w:type="dxa"/>
              <w:left w:w="45" w:type="dxa"/>
              <w:bottom w:w="30" w:type="dxa"/>
              <w:right w:w="45" w:type="dxa"/>
            </w:tcMar>
            <w:vAlign w:val="center"/>
            <w:hideMark/>
          </w:tcPr>
          <w:p w14:paraId="3363D644" w14:textId="77777777" w:rsidR="00075A5F" w:rsidRPr="005D2D42" w:rsidRDefault="00075A5F"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Overall FST</w:t>
            </w:r>
          </w:p>
        </w:tc>
        <w:tc>
          <w:tcPr>
            <w:tcW w:w="1198" w:type="dxa"/>
            <w:tcMar>
              <w:top w:w="30" w:type="dxa"/>
              <w:left w:w="45" w:type="dxa"/>
              <w:bottom w:w="30" w:type="dxa"/>
              <w:right w:w="45" w:type="dxa"/>
            </w:tcMar>
            <w:vAlign w:val="center"/>
            <w:hideMark/>
          </w:tcPr>
          <w:p w14:paraId="181FC326" w14:textId="01BF3BFA" w:rsidR="00075A5F" w:rsidRPr="005D2D42" w:rsidRDefault="00075A5F" w:rsidP="005D2D42">
            <w:pPr>
              <w:spacing w:after="0" w:line="240" w:lineRule="auto"/>
              <w:jc w:val="center"/>
              <w:rPr>
                <w:rFonts w:ascii="Times New Roman" w:eastAsia="Times New Roman" w:hAnsi="Times New Roman" w:cs="Times New Roman"/>
                <w:sz w:val="18"/>
                <w:szCs w:val="18"/>
                <w:lang w:val="es-AR" w:eastAsia="es-AR"/>
              </w:rPr>
            </w:pPr>
          </w:p>
        </w:tc>
        <w:tc>
          <w:tcPr>
            <w:tcW w:w="1800" w:type="dxa"/>
            <w:gridSpan w:val="3"/>
            <w:tcMar>
              <w:top w:w="30" w:type="dxa"/>
              <w:left w:w="45" w:type="dxa"/>
              <w:bottom w:w="30" w:type="dxa"/>
              <w:right w:w="45" w:type="dxa"/>
            </w:tcMar>
            <w:vAlign w:val="center"/>
            <w:hideMark/>
          </w:tcPr>
          <w:p w14:paraId="04932FB8" w14:textId="756CDB6A" w:rsidR="00075A5F" w:rsidRPr="005D2D42" w:rsidRDefault="00940CC3" w:rsidP="00940CC3">
            <w:pPr>
              <w:spacing w:after="0" w:line="240" w:lineRule="auto"/>
              <w:rPr>
                <w:rFonts w:ascii="Times New Roman" w:eastAsia="Times New Roman" w:hAnsi="Times New Roman" w:cs="Times New Roman"/>
                <w:sz w:val="20"/>
                <w:szCs w:val="20"/>
                <w:lang w:val="es-AR" w:eastAsia="es-AR"/>
              </w:rPr>
            </w:pPr>
            <w:r>
              <w:rPr>
                <w:rFonts w:ascii="Times New Roman" w:eastAsia="Times New Roman" w:hAnsi="Times New Roman" w:cs="Times New Roman"/>
                <w:sz w:val="18"/>
                <w:szCs w:val="18"/>
                <w:lang w:val="es-AR" w:eastAsia="es-AR"/>
              </w:rPr>
              <w:t xml:space="preserve">   </w:t>
            </w:r>
            <w:r w:rsidR="00075A5F" w:rsidRPr="005D2D42">
              <w:rPr>
                <w:rFonts w:ascii="Times New Roman" w:eastAsia="Times New Roman" w:hAnsi="Times New Roman" w:cs="Times New Roman"/>
                <w:sz w:val="18"/>
                <w:szCs w:val="18"/>
                <w:lang w:val="es-AR" w:eastAsia="es-AR"/>
              </w:rPr>
              <w:t>0.069</w:t>
            </w:r>
          </w:p>
        </w:tc>
        <w:tc>
          <w:tcPr>
            <w:tcW w:w="630" w:type="dxa"/>
            <w:tcMar>
              <w:top w:w="30" w:type="dxa"/>
              <w:left w:w="45" w:type="dxa"/>
              <w:bottom w:w="30" w:type="dxa"/>
              <w:right w:w="45" w:type="dxa"/>
            </w:tcMar>
            <w:vAlign w:val="bottom"/>
            <w:hideMark/>
          </w:tcPr>
          <w:p w14:paraId="1D9A629D"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bottom"/>
            <w:hideMark/>
          </w:tcPr>
          <w:p w14:paraId="46C5E06D"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bottom"/>
            <w:hideMark/>
          </w:tcPr>
          <w:p w14:paraId="303F82B3"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90" w:type="dxa"/>
            <w:tcMar>
              <w:top w:w="30" w:type="dxa"/>
              <w:left w:w="45" w:type="dxa"/>
              <w:bottom w:w="30" w:type="dxa"/>
              <w:right w:w="45" w:type="dxa"/>
            </w:tcMar>
            <w:vAlign w:val="bottom"/>
            <w:hideMark/>
          </w:tcPr>
          <w:p w14:paraId="0F85E359"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E6F8A67"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381D4651"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561F7468"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0FC1919A"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0FFB6FEE"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3C01ACAB"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2749E03C"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582C158B"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2E4354BB"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68165E9A"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3D381D87"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2CD186E1"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7D304079"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3F2660E3"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r>
      <w:tr w:rsidR="00940CC3" w:rsidRPr="005D2D42" w14:paraId="06733A2D" w14:textId="77777777" w:rsidTr="00940CC3">
        <w:trPr>
          <w:trHeight w:val="230"/>
        </w:trPr>
        <w:tc>
          <w:tcPr>
            <w:tcW w:w="1772" w:type="dxa"/>
            <w:tcMar>
              <w:top w:w="30" w:type="dxa"/>
              <w:left w:w="45" w:type="dxa"/>
              <w:bottom w:w="30" w:type="dxa"/>
              <w:right w:w="45" w:type="dxa"/>
            </w:tcMar>
            <w:vAlign w:val="center"/>
            <w:hideMark/>
          </w:tcPr>
          <w:p w14:paraId="785F9BAA" w14:textId="77777777" w:rsidR="00075A5F" w:rsidRPr="005D2D42" w:rsidRDefault="00075A5F"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Overall FIS</w:t>
            </w:r>
          </w:p>
        </w:tc>
        <w:tc>
          <w:tcPr>
            <w:tcW w:w="1198" w:type="dxa"/>
            <w:tcMar>
              <w:top w:w="30" w:type="dxa"/>
              <w:left w:w="45" w:type="dxa"/>
              <w:bottom w:w="30" w:type="dxa"/>
              <w:right w:w="45" w:type="dxa"/>
            </w:tcMar>
            <w:vAlign w:val="center"/>
            <w:hideMark/>
          </w:tcPr>
          <w:p w14:paraId="06E3AEBD" w14:textId="04A30B6D" w:rsidR="00075A5F" w:rsidRPr="005D2D42" w:rsidRDefault="00075A5F" w:rsidP="005D2D42">
            <w:pPr>
              <w:spacing w:after="0" w:line="240" w:lineRule="auto"/>
              <w:jc w:val="center"/>
              <w:rPr>
                <w:rFonts w:ascii="Times New Roman" w:eastAsia="Times New Roman" w:hAnsi="Times New Roman" w:cs="Times New Roman"/>
                <w:sz w:val="18"/>
                <w:szCs w:val="18"/>
                <w:lang w:val="es-AR" w:eastAsia="es-AR"/>
              </w:rPr>
            </w:pPr>
          </w:p>
        </w:tc>
        <w:tc>
          <w:tcPr>
            <w:tcW w:w="1800" w:type="dxa"/>
            <w:gridSpan w:val="3"/>
            <w:tcMar>
              <w:top w:w="30" w:type="dxa"/>
              <w:left w:w="45" w:type="dxa"/>
              <w:bottom w:w="30" w:type="dxa"/>
              <w:right w:w="45" w:type="dxa"/>
            </w:tcMar>
            <w:vAlign w:val="center"/>
            <w:hideMark/>
          </w:tcPr>
          <w:p w14:paraId="04531B55" w14:textId="646BCDAA" w:rsidR="00075A5F" w:rsidRPr="005D2D42" w:rsidRDefault="00940CC3" w:rsidP="00940CC3">
            <w:pPr>
              <w:spacing w:after="0" w:line="240" w:lineRule="auto"/>
              <w:rPr>
                <w:rFonts w:ascii="Times New Roman" w:eastAsia="Times New Roman" w:hAnsi="Times New Roman" w:cs="Times New Roman"/>
                <w:sz w:val="20"/>
                <w:szCs w:val="20"/>
                <w:lang w:val="es-AR" w:eastAsia="es-AR"/>
              </w:rPr>
            </w:pPr>
            <w:r>
              <w:rPr>
                <w:rFonts w:ascii="Times New Roman" w:eastAsia="Times New Roman" w:hAnsi="Times New Roman" w:cs="Times New Roman"/>
                <w:sz w:val="18"/>
                <w:szCs w:val="18"/>
                <w:lang w:val="es-AR" w:eastAsia="es-AR"/>
              </w:rPr>
              <w:t xml:space="preserve">  </w:t>
            </w:r>
            <w:r w:rsidR="00075A5F" w:rsidRPr="005D2D42">
              <w:rPr>
                <w:rFonts w:ascii="Times New Roman" w:eastAsia="Times New Roman" w:hAnsi="Times New Roman" w:cs="Times New Roman"/>
                <w:sz w:val="18"/>
                <w:szCs w:val="18"/>
                <w:lang w:val="es-AR" w:eastAsia="es-AR"/>
              </w:rPr>
              <w:t>-0.286</w:t>
            </w:r>
          </w:p>
        </w:tc>
        <w:tc>
          <w:tcPr>
            <w:tcW w:w="630" w:type="dxa"/>
            <w:tcMar>
              <w:top w:w="30" w:type="dxa"/>
              <w:left w:w="45" w:type="dxa"/>
              <w:bottom w:w="30" w:type="dxa"/>
              <w:right w:w="45" w:type="dxa"/>
            </w:tcMar>
            <w:vAlign w:val="bottom"/>
            <w:hideMark/>
          </w:tcPr>
          <w:p w14:paraId="034C3698"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bottom"/>
            <w:hideMark/>
          </w:tcPr>
          <w:p w14:paraId="1DD706DD"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40" w:type="dxa"/>
            <w:tcMar>
              <w:top w:w="30" w:type="dxa"/>
              <w:left w:w="45" w:type="dxa"/>
              <w:bottom w:w="30" w:type="dxa"/>
              <w:right w:w="45" w:type="dxa"/>
            </w:tcMar>
            <w:vAlign w:val="bottom"/>
            <w:hideMark/>
          </w:tcPr>
          <w:p w14:paraId="5D2F151E"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90" w:type="dxa"/>
            <w:tcMar>
              <w:top w:w="30" w:type="dxa"/>
              <w:left w:w="45" w:type="dxa"/>
              <w:bottom w:w="30" w:type="dxa"/>
              <w:right w:w="45" w:type="dxa"/>
            </w:tcMar>
            <w:vAlign w:val="bottom"/>
            <w:hideMark/>
          </w:tcPr>
          <w:p w14:paraId="7249FFA7"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BE1AF1E"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3C07D8B5"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411642F"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7A3D1D09"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58FEACB"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4D2F1F6C"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23D55C7C"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4B49CA40"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68E0E4D8"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16B82C61"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328B4D05"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2516931B"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6E1647ED"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Mar>
              <w:top w:w="30" w:type="dxa"/>
              <w:left w:w="45" w:type="dxa"/>
              <w:bottom w:w="30" w:type="dxa"/>
              <w:right w:w="45" w:type="dxa"/>
            </w:tcMar>
            <w:vAlign w:val="bottom"/>
            <w:hideMark/>
          </w:tcPr>
          <w:p w14:paraId="67D2361F"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r>
      <w:tr w:rsidR="00940CC3" w:rsidRPr="005D2D42" w14:paraId="299D8EC6" w14:textId="77777777" w:rsidTr="00940CC3">
        <w:trPr>
          <w:trHeight w:val="230"/>
        </w:trPr>
        <w:tc>
          <w:tcPr>
            <w:tcW w:w="1772" w:type="dxa"/>
            <w:tcBorders>
              <w:bottom w:val="single" w:sz="4" w:space="0" w:color="auto"/>
            </w:tcBorders>
            <w:tcMar>
              <w:top w:w="30" w:type="dxa"/>
              <w:left w:w="45" w:type="dxa"/>
              <w:bottom w:w="30" w:type="dxa"/>
              <w:right w:w="45" w:type="dxa"/>
            </w:tcMar>
            <w:vAlign w:val="center"/>
            <w:hideMark/>
          </w:tcPr>
          <w:p w14:paraId="0D8B8DF1" w14:textId="77777777" w:rsidR="00075A5F" w:rsidRPr="005D2D42" w:rsidRDefault="00075A5F" w:rsidP="005D2D42">
            <w:pPr>
              <w:spacing w:after="0" w:line="240" w:lineRule="auto"/>
              <w:rPr>
                <w:rFonts w:ascii="Times New Roman" w:eastAsia="Times New Roman" w:hAnsi="Times New Roman" w:cs="Times New Roman"/>
                <w:sz w:val="18"/>
                <w:szCs w:val="18"/>
                <w:lang w:val="es-AR" w:eastAsia="es-AR"/>
              </w:rPr>
            </w:pPr>
            <w:r w:rsidRPr="005D2D42">
              <w:rPr>
                <w:rFonts w:ascii="Times New Roman" w:eastAsia="Times New Roman" w:hAnsi="Times New Roman" w:cs="Times New Roman"/>
                <w:sz w:val="18"/>
                <w:szCs w:val="18"/>
                <w:lang w:val="es-AR" w:eastAsia="es-AR"/>
              </w:rPr>
              <w:t>Overall FIT</w:t>
            </w:r>
          </w:p>
        </w:tc>
        <w:tc>
          <w:tcPr>
            <w:tcW w:w="1198" w:type="dxa"/>
            <w:tcBorders>
              <w:bottom w:val="single" w:sz="4" w:space="0" w:color="auto"/>
            </w:tcBorders>
            <w:tcMar>
              <w:top w:w="30" w:type="dxa"/>
              <w:left w:w="45" w:type="dxa"/>
              <w:bottom w:w="30" w:type="dxa"/>
              <w:right w:w="45" w:type="dxa"/>
            </w:tcMar>
            <w:vAlign w:val="center"/>
            <w:hideMark/>
          </w:tcPr>
          <w:p w14:paraId="3DD115DE" w14:textId="7E31A68B" w:rsidR="00075A5F" w:rsidRPr="005D2D42" w:rsidRDefault="00075A5F" w:rsidP="005D2D42">
            <w:pPr>
              <w:spacing w:after="0" w:line="240" w:lineRule="auto"/>
              <w:jc w:val="center"/>
              <w:rPr>
                <w:rFonts w:ascii="Times New Roman" w:eastAsia="Times New Roman" w:hAnsi="Times New Roman" w:cs="Times New Roman"/>
                <w:sz w:val="18"/>
                <w:szCs w:val="18"/>
                <w:lang w:val="es-AR" w:eastAsia="es-AR"/>
              </w:rPr>
            </w:pPr>
          </w:p>
        </w:tc>
        <w:tc>
          <w:tcPr>
            <w:tcW w:w="1800" w:type="dxa"/>
            <w:gridSpan w:val="3"/>
            <w:tcBorders>
              <w:bottom w:val="single" w:sz="4" w:space="0" w:color="auto"/>
            </w:tcBorders>
            <w:tcMar>
              <w:top w:w="30" w:type="dxa"/>
              <w:left w:w="45" w:type="dxa"/>
              <w:bottom w:w="30" w:type="dxa"/>
              <w:right w:w="45" w:type="dxa"/>
            </w:tcMar>
            <w:vAlign w:val="center"/>
            <w:hideMark/>
          </w:tcPr>
          <w:p w14:paraId="7BF665C5" w14:textId="0C8C822B" w:rsidR="00075A5F" w:rsidRPr="005D2D42" w:rsidRDefault="00940CC3" w:rsidP="00940CC3">
            <w:pPr>
              <w:spacing w:after="0" w:line="240" w:lineRule="auto"/>
              <w:rPr>
                <w:rFonts w:ascii="Times New Roman" w:eastAsia="Times New Roman" w:hAnsi="Times New Roman" w:cs="Times New Roman"/>
                <w:sz w:val="20"/>
                <w:szCs w:val="20"/>
                <w:lang w:val="es-AR" w:eastAsia="es-AR"/>
              </w:rPr>
            </w:pPr>
            <w:r>
              <w:rPr>
                <w:rFonts w:ascii="Times New Roman" w:eastAsia="Times New Roman" w:hAnsi="Times New Roman" w:cs="Times New Roman"/>
                <w:sz w:val="18"/>
                <w:szCs w:val="18"/>
                <w:lang w:val="es-AR" w:eastAsia="es-AR"/>
              </w:rPr>
              <w:t xml:space="preserve">  </w:t>
            </w:r>
            <w:r w:rsidR="00075A5F" w:rsidRPr="005D2D42">
              <w:rPr>
                <w:rFonts w:ascii="Times New Roman" w:eastAsia="Times New Roman" w:hAnsi="Times New Roman" w:cs="Times New Roman"/>
                <w:sz w:val="18"/>
                <w:szCs w:val="18"/>
                <w:lang w:val="es-AR" w:eastAsia="es-AR"/>
              </w:rPr>
              <w:t>-0.198</w:t>
            </w:r>
          </w:p>
        </w:tc>
        <w:tc>
          <w:tcPr>
            <w:tcW w:w="630" w:type="dxa"/>
            <w:tcBorders>
              <w:bottom w:val="single" w:sz="4" w:space="0" w:color="auto"/>
            </w:tcBorders>
            <w:tcMar>
              <w:top w:w="30" w:type="dxa"/>
              <w:left w:w="45" w:type="dxa"/>
              <w:bottom w:w="30" w:type="dxa"/>
              <w:right w:w="45" w:type="dxa"/>
            </w:tcMar>
            <w:vAlign w:val="bottom"/>
            <w:hideMark/>
          </w:tcPr>
          <w:p w14:paraId="36AB3BB7"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40" w:type="dxa"/>
            <w:tcBorders>
              <w:bottom w:val="single" w:sz="4" w:space="0" w:color="auto"/>
            </w:tcBorders>
            <w:tcMar>
              <w:top w:w="30" w:type="dxa"/>
              <w:left w:w="45" w:type="dxa"/>
              <w:bottom w:w="30" w:type="dxa"/>
              <w:right w:w="45" w:type="dxa"/>
            </w:tcMar>
            <w:vAlign w:val="bottom"/>
            <w:hideMark/>
          </w:tcPr>
          <w:p w14:paraId="621EACC7"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40" w:type="dxa"/>
            <w:tcBorders>
              <w:bottom w:val="single" w:sz="4" w:space="0" w:color="auto"/>
            </w:tcBorders>
            <w:tcMar>
              <w:top w:w="30" w:type="dxa"/>
              <w:left w:w="45" w:type="dxa"/>
              <w:bottom w:w="30" w:type="dxa"/>
              <w:right w:w="45" w:type="dxa"/>
            </w:tcMar>
            <w:vAlign w:val="bottom"/>
            <w:hideMark/>
          </w:tcPr>
          <w:p w14:paraId="4DD72B34"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590" w:type="dxa"/>
            <w:tcBorders>
              <w:bottom w:val="single" w:sz="4" w:space="0" w:color="auto"/>
            </w:tcBorders>
            <w:tcMar>
              <w:top w:w="30" w:type="dxa"/>
              <w:left w:w="45" w:type="dxa"/>
              <w:bottom w:w="30" w:type="dxa"/>
              <w:right w:w="45" w:type="dxa"/>
            </w:tcMar>
            <w:vAlign w:val="bottom"/>
            <w:hideMark/>
          </w:tcPr>
          <w:p w14:paraId="52A14CB8"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Borders>
              <w:bottom w:val="single" w:sz="4" w:space="0" w:color="auto"/>
            </w:tcBorders>
            <w:tcMar>
              <w:top w:w="30" w:type="dxa"/>
              <w:left w:w="45" w:type="dxa"/>
              <w:bottom w:w="30" w:type="dxa"/>
              <w:right w:w="45" w:type="dxa"/>
            </w:tcMar>
            <w:vAlign w:val="bottom"/>
            <w:hideMark/>
          </w:tcPr>
          <w:p w14:paraId="11091F17"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Borders>
              <w:bottom w:val="single" w:sz="4" w:space="0" w:color="auto"/>
            </w:tcBorders>
            <w:tcMar>
              <w:top w:w="30" w:type="dxa"/>
              <w:left w:w="45" w:type="dxa"/>
              <w:bottom w:w="30" w:type="dxa"/>
              <w:right w:w="45" w:type="dxa"/>
            </w:tcMar>
            <w:vAlign w:val="bottom"/>
            <w:hideMark/>
          </w:tcPr>
          <w:p w14:paraId="25FA6C94"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Borders>
              <w:bottom w:val="single" w:sz="4" w:space="0" w:color="auto"/>
            </w:tcBorders>
            <w:tcMar>
              <w:top w:w="30" w:type="dxa"/>
              <w:left w:w="45" w:type="dxa"/>
              <w:bottom w:w="30" w:type="dxa"/>
              <w:right w:w="45" w:type="dxa"/>
            </w:tcMar>
            <w:vAlign w:val="bottom"/>
            <w:hideMark/>
          </w:tcPr>
          <w:p w14:paraId="13243E96"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Borders>
              <w:bottom w:val="single" w:sz="4" w:space="0" w:color="auto"/>
            </w:tcBorders>
            <w:tcMar>
              <w:top w:w="30" w:type="dxa"/>
              <w:left w:w="45" w:type="dxa"/>
              <w:bottom w:w="30" w:type="dxa"/>
              <w:right w:w="45" w:type="dxa"/>
            </w:tcMar>
            <w:vAlign w:val="bottom"/>
            <w:hideMark/>
          </w:tcPr>
          <w:p w14:paraId="7081CBA5"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Borders>
              <w:bottom w:val="single" w:sz="4" w:space="0" w:color="auto"/>
            </w:tcBorders>
            <w:tcMar>
              <w:top w:w="30" w:type="dxa"/>
              <w:left w:w="45" w:type="dxa"/>
              <w:bottom w:w="30" w:type="dxa"/>
              <w:right w:w="45" w:type="dxa"/>
            </w:tcMar>
            <w:vAlign w:val="bottom"/>
            <w:hideMark/>
          </w:tcPr>
          <w:p w14:paraId="3E6E59E6"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Borders>
              <w:bottom w:val="single" w:sz="4" w:space="0" w:color="auto"/>
            </w:tcBorders>
            <w:tcMar>
              <w:top w:w="30" w:type="dxa"/>
              <w:left w:w="45" w:type="dxa"/>
              <w:bottom w:w="30" w:type="dxa"/>
              <w:right w:w="45" w:type="dxa"/>
            </w:tcMar>
            <w:vAlign w:val="bottom"/>
            <w:hideMark/>
          </w:tcPr>
          <w:p w14:paraId="2A7BA832"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Borders>
              <w:bottom w:val="single" w:sz="4" w:space="0" w:color="auto"/>
            </w:tcBorders>
            <w:tcMar>
              <w:top w:w="30" w:type="dxa"/>
              <w:left w:w="45" w:type="dxa"/>
              <w:bottom w:w="30" w:type="dxa"/>
              <w:right w:w="45" w:type="dxa"/>
            </w:tcMar>
            <w:vAlign w:val="bottom"/>
            <w:hideMark/>
          </w:tcPr>
          <w:p w14:paraId="64F03F42"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Borders>
              <w:bottom w:val="single" w:sz="4" w:space="0" w:color="auto"/>
            </w:tcBorders>
            <w:tcMar>
              <w:top w:w="30" w:type="dxa"/>
              <w:left w:w="45" w:type="dxa"/>
              <w:bottom w:w="30" w:type="dxa"/>
              <w:right w:w="45" w:type="dxa"/>
            </w:tcMar>
            <w:vAlign w:val="bottom"/>
            <w:hideMark/>
          </w:tcPr>
          <w:p w14:paraId="6FB7B08C"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Borders>
              <w:bottom w:val="single" w:sz="4" w:space="0" w:color="auto"/>
            </w:tcBorders>
            <w:tcMar>
              <w:top w:w="30" w:type="dxa"/>
              <w:left w:w="45" w:type="dxa"/>
              <w:bottom w:w="30" w:type="dxa"/>
              <w:right w:w="45" w:type="dxa"/>
            </w:tcMar>
            <w:vAlign w:val="bottom"/>
            <w:hideMark/>
          </w:tcPr>
          <w:p w14:paraId="74FCE870"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Borders>
              <w:bottom w:val="single" w:sz="4" w:space="0" w:color="auto"/>
            </w:tcBorders>
            <w:tcMar>
              <w:top w:w="30" w:type="dxa"/>
              <w:left w:w="45" w:type="dxa"/>
              <w:bottom w:w="30" w:type="dxa"/>
              <w:right w:w="45" w:type="dxa"/>
            </w:tcMar>
            <w:vAlign w:val="bottom"/>
            <w:hideMark/>
          </w:tcPr>
          <w:p w14:paraId="256DFB03"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Borders>
              <w:bottom w:val="single" w:sz="4" w:space="0" w:color="auto"/>
            </w:tcBorders>
            <w:tcMar>
              <w:top w:w="30" w:type="dxa"/>
              <w:left w:w="45" w:type="dxa"/>
              <w:bottom w:w="30" w:type="dxa"/>
              <w:right w:w="45" w:type="dxa"/>
            </w:tcMar>
            <w:vAlign w:val="bottom"/>
            <w:hideMark/>
          </w:tcPr>
          <w:p w14:paraId="07437258"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Borders>
              <w:bottom w:val="single" w:sz="4" w:space="0" w:color="auto"/>
            </w:tcBorders>
            <w:tcMar>
              <w:top w:w="30" w:type="dxa"/>
              <w:left w:w="45" w:type="dxa"/>
              <w:bottom w:w="30" w:type="dxa"/>
              <w:right w:w="45" w:type="dxa"/>
            </w:tcMar>
            <w:vAlign w:val="bottom"/>
            <w:hideMark/>
          </w:tcPr>
          <w:p w14:paraId="41863BB0"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Borders>
              <w:bottom w:val="single" w:sz="4" w:space="0" w:color="auto"/>
            </w:tcBorders>
            <w:tcMar>
              <w:top w:w="30" w:type="dxa"/>
              <w:left w:w="45" w:type="dxa"/>
              <w:bottom w:w="30" w:type="dxa"/>
              <w:right w:w="45" w:type="dxa"/>
            </w:tcMar>
            <w:vAlign w:val="bottom"/>
            <w:hideMark/>
          </w:tcPr>
          <w:p w14:paraId="55AC9EBC"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c>
          <w:tcPr>
            <w:tcW w:w="495" w:type="dxa"/>
            <w:tcBorders>
              <w:bottom w:val="single" w:sz="4" w:space="0" w:color="auto"/>
            </w:tcBorders>
            <w:tcMar>
              <w:top w:w="30" w:type="dxa"/>
              <w:left w:w="45" w:type="dxa"/>
              <w:bottom w:w="30" w:type="dxa"/>
              <w:right w:w="45" w:type="dxa"/>
            </w:tcMar>
            <w:vAlign w:val="bottom"/>
            <w:hideMark/>
          </w:tcPr>
          <w:p w14:paraId="5A527D4B" w14:textId="77777777" w:rsidR="00075A5F" w:rsidRPr="005D2D42" w:rsidRDefault="00075A5F" w:rsidP="005D2D42">
            <w:pPr>
              <w:spacing w:after="0" w:line="240" w:lineRule="auto"/>
              <w:rPr>
                <w:rFonts w:ascii="Times New Roman" w:eastAsia="Times New Roman" w:hAnsi="Times New Roman" w:cs="Times New Roman"/>
                <w:sz w:val="20"/>
                <w:szCs w:val="20"/>
                <w:lang w:val="es-AR" w:eastAsia="es-AR"/>
              </w:rPr>
            </w:pPr>
          </w:p>
        </w:tc>
      </w:tr>
    </w:tbl>
    <w:p w14:paraId="00CCAE07" w14:textId="06D8AA40" w:rsidR="00D417EB" w:rsidRPr="0079219F" w:rsidRDefault="00324286" w:rsidP="00387661">
      <w:pPr>
        <w:spacing w:after="0" w:line="240" w:lineRule="auto"/>
      </w:pPr>
      <w:proofErr w:type="gramStart"/>
      <w:r w:rsidRPr="005E6617">
        <w:rPr>
          <w:rFonts w:ascii="Times New Roman" w:hAnsi="Times New Roman" w:cs="Times New Roman"/>
          <w:sz w:val="20"/>
          <w:szCs w:val="20"/>
        </w:rPr>
        <w:t>GD. Genetic diversity; PIC.</w:t>
      </w:r>
      <w:proofErr w:type="gramEnd"/>
      <w:r w:rsidRPr="005E6617">
        <w:rPr>
          <w:rFonts w:ascii="Times New Roman" w:hAnsi="Times New Roman" w:cs="Times New Roman"/>
          <w:sz w:val="20"/>
          <w:szCs w:val="20"/>
        </w:rPr>
        <w:t xml:space="preserve"> </w:t>
      </w:r>
      <w:proofErr w:type="gramStart"/>
      <w:r w:rsidRPr="005E6617">
        <w:rPr>
          <w:rFonts w:ascii="Times New Roman" w:hAnsi="Times New Roman" w:cs="Times New Roman"/>
          <w:sz w:val="20"/>
          <w:szCs w:val="20"/>
        </w:rPr>
        <w:t>Polymorphic index content; MAF.</w:t>
      </w:r>
      <w:proofErr w:type="gramEnd"/>
      <w:r w:rsidRPr="005E6617">
        <w:rPr>
          <w:rFonts w:ascii="Times New Roman" w:hAnsi="Times New Roman" w:cs="Times New Roman"/>
          <w:sz w:val="20"/>
          <w:szCs w:val="20"/>
        </w:rPr>
        <w:t xml:space="preserve"> </w:t>
      </w:r>
      <w:proofErr w:type="gramStart"/>
      <w:r w:rsidRPr="005E6617">
        <w:rPr>
          <w:rFonts w:ascii="Times New Roman" w:hAnsi="Times New Roman" w:cs="Times New Roman"/>
          <w:sz w:val="20"/>
          <w:szCs w:val="20"/>
        </w:rPr>
        <w:t>Minor allele frequency; Ho. Observed heterozygosity</w:t>
      </w:r>
      <w:r w:rsidR="00F17422" w:rsidRPr="00CB6544">
        <w:rPr>
          <w:rFonts w:ascii="Times New Roman" w:hAnsi="Times New Roman" w:cs="Times New Roman"/>
          <w:sz w:val="20"/>
          <w:szCs w:val="20"/>
        </w:rPr>
        <w:t>; He.</w:t>
      </w:r>
      <w:proofErr w:type="gramEnd"/>
      <w:r w:rsidR="00F17422" w:rsidRPr="00CB6544">
        <w:rPr>
          <w:rFonts w:ascii="Times New Roman" w:hAnsi="Times New Roman" w:cs="Times New Roman"/>
          <w:sz w:val="20"/>
          <w:szCs w:val="20"/>
        </w:rPr>
        <w:t xml:space="preserve"> Expected heterozygosity</w:t>
      </w:r>
      <w:r w:rsidRPr="005E6617">
        <w:rPr>
          <w:rFonts w:ascii="Times New Roman" w:hAnsi="Times New Roman" w:cs="Times New Roman"/>
          <w:sz w:val="20"/>
          <w:szCs w:val="20"/>
        </w:rPr>
        <w:t xml:space="preserve">; Fi. </w:t>
      </w:r>
      <w:proofErr w:type="gramStart"/>
      <w:r w:rsidRPr="005E6617">
        <w:rPr>
          <w:rFonts w:ascii="Times New Roman" w:hAnsi="Times New Roman" w:cs="Times New Roman"/>
          <w:sz w:val="20"/>
          <w:szCs w:val="20"/>
        </w:rPr>
        <w:t>Inbreeding coefficient.</w:t>
      </w:r>
      <w:proofErr w:type="gramEnd"/>
      <w:r w:rsidRPr="005E6617">
        <w:rPr>
          <w:rFonts w:ascii="Times New Roman" w:hAnsi="Times New Roman" w:cs="Times New Roman"/>
          <w:sz w:val="20"/>
          <w:szCs w:val="20"/>
        </w:rPr>
        <w:t xml:space="preserve"> </w:t>
      </w:r>
      <w:proofErr w:type="gramStart"/>
      <w:r w:rsidRPr="005E6617">
        <w:rPr>
          <w:rFonts w:ascii="Times New Roman" w:hAnsi="Times New Roman" w:cs="Times New Roman"/>
          <w:sz w:val="20"/>
          <w:szCs w:val="20"/>
          <w:vertAlign w:val="superscript"/>
        </w:rPr>
        <w:t>#</w:t>
      </w:r>
      <w:r w:rsidRPr="005E6617">
        <w:rPr>
          <w:rFonts w:ascii="Times New Roman" w:hAnsi="Times New Roman" w:cs="Times New Roman"/>
          <w:sz w:val="20"/>
          <w:szCs w:val="20"/>
        </w:rPr>
        <w:t xml:space="preserve"> Pair-wise genetic differentiation (F</w:t>
      </w:r>
      <w:r w:rsidRPr="005E6617">
        <w:rPr>
          <w:rFonts w:ascii="Times New Roman" w:hAnsi="Times New Roman" w:cs="Times New Roman"/>
          <w:sz w:val="20"/>
          <w:szCs w:val="20"/>
          <w:vertAlign w:val="subscript"/>
        </w:rPr>
        <w:t>ST</w:t>
      </w:r>
      <w:r w:rsidRPr="005E6617">
        <w:rPr>
          <w:rFonts w:ascii="Times New Roman" w:hAnsi="Times New Roman" w:cs="Times New Roman"/>
          <w:sz w:val="20"/>
          <w:szCs w:val="20"/>
        </w:rPr>
        <w:t xml:space="preserve">) among </w:t>
      </w:r>
      <w:r w:rsidR="00F17422">
        <w:rPr>
          <w:rFonts w:ascii="Times New Roman" w:hAnsi="Times New Roman" w:cs="Times New Roman"/>
          <w:sz w:val="20"/>
          <w:szCs w:val="20"/>
        </w:rPr>
        <w:t>countries</w:t>
      </w:r>
      <w:r w:rsidRPr="005E6617">
        <w:rPr>
          <w:rFonts w:ascii="Times New Roman" w:hAnsi="Times New Roman" w:cs="Times New Roman"/>
          <w:sz w:val="20"/>
          <w:szCs w:val="20"/>
        </w:rPr>
        <w:t>.</w:t>
      </w:r>
      <w:proofErr w:type="gramEnd"/>
    </w:p>
    <w:sectPr w:rsidR="00D417EB" w:rsidRPr="0079219F" w:rsidSect="00387661">
      <w:pgSz w:w="16838" w:h="11906" w:orient="landscape"/>
      <w:pgMar w:top="1296" w:right="1296" w:bottom="1296" w:left="1296"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CE2A7" w14:textId="77777777" w:rsidR="00A361CD" w:rsidRDefault="00A361CD" w:rsidP="00222E3A">
      <w:pPr>
        <w:spacing w:after="0" w:line="240" w:lineRule="auto"/>
      </w:pPr>
      <w:r>
        <w:separator/>
      </w:r>
    </w:p>
  </w:endnote>
  <w:endnote w:type="continuationSeparator" w:id="0">
    <w:p w14:paraId="7FEC676E" w14:textId="77777777" w:rsidR="00A361CD" w:rsidRDefault="00A361CD" w:rsidP="00222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C496A" w14:textId="77777777" w:rsidR="00A361CD" w:rsidRDefault="00A361CD" w:rsidP="00222E3A">
      <w:pPr>
        <w:spacing w:after="0" w:line="240" w:lineRule="auto"/>
      </w:pPr>
      <w:r>
        <w:separator/>
      </w:r>
    </w:p>
  </w:footnote>
  <w:footnote w:type="continuationSeparator" w:id="0">
    <w:p w14:paraId="36B29FB4" w14:textId="77777777" w:rsidR="00A361CD" w:rsidRDefault="00A361CD" w:rsidP="00222E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7AC"/>
    <w:rsid w:val="00037A7A"/>
    <w:rsid w:val="00040466"/>
    <w:rsid w:val="00075A5F"/>
    <w:rsid w:val="000A2A27"/>
    <w:rsid w:val="000F6B17"/>
    <w:rsid w:val="0017710E"/>
    <w:rsid w:val="001A20AA"/>
    <w:rsid w:val="001A4904"/>
    <w:rsid w:val="001B4173"/>
    <w:rsid w:val="00222E3A"/>
    <w:rsid w:val="00234ED5"/>
    <w:rsid w:val="00250F21"/>
    <w:rsid w:val="002857AC"/>
    <w:rsid w:val="002C0406"/>
    <w:rsid w:val="003071D4"/>
    <w:rsid w:val="00324286"/>
    <w:rsid w:val="00387661"/>
    <w:rsid w:val="004B71A0"/>
    <w:rsid w:val="00545BED"/>
    <w:rsid w:val="005B733F"/>
    <w:rsid w:val="005D2D42"/>
    <w:rsid w:val="00616196"/>
    <w:rsid w:val="0063261D"/>
    <w:rsid w:val="00653705"/>
    <w:rsid w:val="00694D7A"/>
    <w:rsid w:val="006D217A"/>
    <w:rsid w:val="006D3DB3"/>
    <w:rsid w:val="006E73B6"/>
    <w:rsid w:val="007303C5"/>
    <w:rsid w:val="00751817"/>
    <w:rsid w:val="00775CF9"/>
    <w:rsid w:val="0079219F"/>
    <w:rsid w:val="007A3953"/>
    <w:rsid w:val="007E7A46"/>
    <w:rsid w:val="007F47D5"/>
    <w:rsid w:val="00825E61"/>
    <w:rsid w:val="008662AC"/>
    <w:rsid w:val="008843B1"/>
    <w:rsid w:val="008B0490"/>
    <w:rsid w:val="008C15CF"/>
    <w:rsid w:val="008C187D"/>
    <w:rsid w:val="008D10DE"/>
    <w:rsid w:val="008D2D92"/>
    <w:rsid w:val="008F4746"/>
    <w:rsid w:val="00916A5E"/>
    <w:rsid w:val="00940CC3"/>
    <w:rsid w:val="009963F2"/>
    <w:rsid w:val="009C582E"/>
    <w:rsid w:val="009E39D1"/>
    <w:rsid w:val="00A361CD"/>
    <w:rsid w:val="00A47940"/>
    <w:rsid w:val="00A73E99"/>
    <w:rsid w:val="00AC1DE6"/>
    <w:rsid w:val="00AD0C46"/>
    <w:rsid w:val="00AF7ABC"/>
    <w:rsid w:val="00B55430"/>
    <w:rsid w:val="00B60900"/>
    <w:rsid w:val="00BE757D"/>
    <w:rsid w:val="00C02070"/>
    <w:rsid w:val="00C7598C"/>
    <w:rsid w:val="00CB6544"/>
    <w:rsid w:val="00CD2635"/>
    <w:rsid w:val="00D05011"/>
    <w:rsid w:val="00D14A92"/>
    <w:rsid w:val="00D417EB"/>
    <w:rsid w:val="00D6065C"/>
    <w:rsid w:val="00DE5624"/>
    <w:rsid w:val="00DF1DEB"/>
    <w:rsid w:val="00E46331"/>
    <w:rsid w:val="00E70391"/>
    <w:rsid w:val="00E85C41"/>
    <w:rsid w:val="00EA2048"/>
    <w:rsid w:val="00EA2C45"/>
    <w:rsid w:val="00ED651D"/>
    <w:rsid w:val="00F17422"/>
    <w:rsid w:val="00F46E26"/>
    <w:rsid w:val="00F83275"/>
    <w:rsid w:val="00F86746"/>
    <w:rsid w:val="00FD441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61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28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22E3A"/>
    <w:pPr>
      <w:tabs>
        <w:tab w:val="center" w:pos="4703"/>
        <w:tab w:val="right" w:pos="9406"/>
      </w:tabs>
      <w:spacing w:after="0" w:line="240" w:lineRule="auto"/>
    </w:pPr>
  </w:style>
  <w:style w:type="character" w:customStyle="1" w:styleId="EncabezadoCar">
    <w:name w:val="Encabezado Car"/>
    <w:basedOn w:val="Fuentedeprrafopredeter"/>
    <w:link w:val="Encabezado"/>
    <w:uiPriority w:val="99"/>
    <w:rsid w:val="00222E3A"/>
  </w:style>
  <w:style w:type="paragraph" w:styleId="Piedepgina">
    <w:name w:val="footer"/>
    <w:basedOn w:val="Normal"/>
    <w:link w:val="PiedepginaCar"/>
    <w:uiPriority w:val="99"/>
    <w:unhideWhenUsed/>
    <w:rsid w:val="00222E3A"/>
    <w:pPr>
      <w:tabs>
        <w:tab w:val="center" w:pos="4703"/>
        <w:tab w:val="right" w:pos="9406"/>
      </w:tabs>
      <w:spacing w:after="0" w:line="240" w:lineRule="auto"/>
    </w:pPr>
  </w:style>
  <w:style w:type="character" w:customStyle="1" w:styleId="PiedepginaCar">
    <w:name w:val="Pie de página Car"/>
    <w:basedOn w:val="Fuentedeprrafopredeter"/>
    <w:link w:val="Piedepgina"/>
    <w:uiPriority w:val="99"/>
    <w:rsid w:val="00222E3A"/>
  </w:style>
  <w:style w:type="paragraph" w:styleId="Textodeglobo">
    <w:name w:val="Balloon Text"/>
    <w:basedOn w:val="Normal"/>
    <w:link w:val="TextodegloboCar"/>
    <w:uiPriority w:val="99"/>
    <w:semiHidden/>
    <w:unhideWhenUsed/>
    <w:rsid w:val="00916A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6A5E"/>
    <w:rPr>
      <w:rFonts w:ascii="Tahoma" w:hAnsi="Tahoma" w:cs="Tahoma"/>
      <w:sz w:val="16"/>
      <w:szCs w:val="16"/>
    </w:rPr>
  </w:style>
  <w:style w:type="table" w:styleId="Tablaconcuadrcula">
    <w:name w:val="Table Grid"/>
    <w:basedOn w:val="Tablanormal"/>
    <w:uiPriority w:val="59"/>
    <w:rsid w:val="00D41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28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22E3A"/>
    <w:pPr>
      <w:tabs>
        <w:tab w:val="center" w:pos="4703"/>
        <w:tab w:val="right" w:pos="9406"/>
      </w:tabs>
      <w:spacing w:after="0" w:line="240" w:lineRule="auto"/>
    </w:pPr>
  </w:style>
  <w:style w:type="character" w:customStyle="1" w:styleId="EncabezadoCar">
    <w:name w:val="Encabezado Car"/>
    <w:basedOn w:val="Fuentedeprrafopredeter"/>
    <w:link w:val="Encabezado"/>
    <w:uiPriority w:val="99"/>
    <w:rsid w:val="00222E3A"/>
  </w:style>
  <w:style w:type="paragraph" w:styleId="Piedepgina">
    <w:name w:val="footer"/>
    <w:basedOn w:val="Normal"/>
    <w:link w:val="PiedepginaCar"/>
    <w:uiPriority w:val="99"/>
    <w:unhideWhenUsed/>
    <w:rsid w:val="00222E3A"/>
    <w:pPr>
      <w:tabs>
        <w:tab w:val="center" w:pos="4703"/>
        <w:tab w:val="right" w:pos="9406"/>
      </w:tabs>
      <w:spacing w:after="0" w:line="240" w:lineRule="auto"/>
    </w:pPr>
  </w:style>
  <w:style w:type="character" w:customStyle="1" w:styleId="PiedepginaCar">
    <w:name w:val="Pie de página Car"/>
    <w:basedOn w:val="Fuentedeprrafopredeter"/>
    <w:link w:val="Piedepgina"/>
    <w:uiPriority w:val="99"/>
    <w:rsid w:val="00222E3A"/>
  </w:style>
  <w:style w:type="paragraph" w:styleId="Textodeglobo">
    <w:name w:val="Balloon Text"/>
    <w:basedOn w:val="Normal"/>
    <w:link w:val="TextodegloboCar"/>
    <w:uiPriority w:val="99"/>
    <w:semiHidden/>
    <w:unhideWhenUsed/>
    <w:rsid w:val="00916A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6A5E"/>
    <w:rPr>
      <w:rFonts w:ascii="Tahoma" w:hAnsi="Tahoma" w:cs="Tahoma"/>
      <w:sz w:val="16"/>
      <w:szCs w:val="16"/>
    </w:rPr>
  </w:style>
  <w:style w:type="table" w:styleId="Tablaconcuadrcula">
    <w:name w:val="Table Grid"/>
    <w:basedOn w:val="Tablanormal"/>
    <w:uiPriority w:val="59"/>
    <w:rsid w:val="00D41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603904">
      <w:bodyDiv w:val="1"/>
      <w:marLeft w:val="0"/>
      <w:marRight w:val="0"/>
      <w:marTop w:val="0"/>
      <w:marBottom w:val="0"/>
      <w:divBdr>
        <w:top w:val="none" w:sz="0" w:space="0" w:color="auto"/>
        <w:left w:val="none" w:sz="0" w:space="0" w:color="auto"/>
        <w:bottom w:val="none" w:sz="0" w:space="0" w:color="auto"/>
        <w:right w:val="none" w:sz="0" w:space="0" w:color="auto"/>
      </w:divBdr>
    </w:div>
    <w:div w:id="505022299">
      <w:bodyDiv w:val="1"/>
      <w:marLeft w:val="0"/>
      <w:marRight w:val="0"/>
      <w:marTop w:val="0"/>
      <w:marBottom w:val="0"/>
      <w:divBdr>
        <w:top w:val="none" w:sz="0" w:space="0" w:color="auto"/>
        <w:left w:val="none" w:sz="0" w:space="0" w:color="auto"/>
        <w:bottom w:val="none" w:sz="0" w:space="0" w:color="auto"/>
        <w:right w:val="none" w:sz="0" w:space="0" w:color="auto"/>
      </w:divBdr>
      <w:divsChild>
        <w:div w:id="845826052">
          <w:marLeft w:val="0"/>
          <w:marRight w:val="0"/>
          <w:marTop w:val="0"/>
          <w:marBottom w:val="0"/>
          <w:divBdr>
            <w:top w:val="none" w:sz="0" w:space="0" w:color="auto"/>
            <w:left w:val="none" w:sz="0" w:space="0" w:color="auto"/>
            <w:bottom w:val="none" w:sz="0" w:space="0" w:color="auto"/>
            <w:right w:val="none" w:sz="0" w:space="0" w:color="auto"/>
          </w:divBdr>
        </w:div>
        <w:div w:id="1276718341">
          <w:marLeft w:val="0"/>
          <w:marRight w:val="0"/>
          <w:marTop w:val="0"/>
          <w:marBottom w:val="0"/>
          <w:divBdr>
            <w:top w:val="none" w:sz="0" w:space="0" w:color="auto"/>
            <w:left w:val="none" w:sz="0" w:space="0" w:color="auto"/>
            <w:bottom w:val="none" w:sz="0" w:space="0" w:color="auto"/>
            <w:right w:val="none" w:sz="0" w:space="0" w:color="auto"/>
          </w:divBdr>
        </w:div>
        <w:div w:id="756754780">
          <w:marLeft w:val="0"/>
          <w:marRight w:val="0"/>
          <w:marTop w:val="0"/>
          <w:marBottom w:val="0"/>
          <w:divBdr>
            <w:top w:val="none" w:sz="0" w:space="0" w:color="auto"/>
            <w:left w:val="none" w:sz="0" w:space="0" w:color="auto"/>
            <w:bottom w:val="none" w:sz="0" w:space="0" w:color="auto"/>
            <w:right w:val="none" w:sz="0" w:space="0" w:color="auto"/>
          </w:divBdr>
        </w:div>
        <w:div w:id="1035501281">
          <w:marLeft w:val="0"/>
          <w:marRight w:val="0"/>
          <w:marTop w:val="0"/>
          <w:marBottom w:val="0"/>
          <w:divBdr>
            <w:top w:val="none" w:sz="0" w:space="0" w:color="auto"/>
            <w:left w:val="none" w:sz="0" w:space="0" w:color="auto"/>
            <w:bottom w:val="none" w:sz="0" w:space="0" w:color="auto"/>
            <w:right w:val="none" w:sz="0" w:space="0" w:color="auto"/>
          </w:divBdr>
        </w:div>
        <w:div w:id="630743451">
          <w:marLeft w:val="0"/>
          <w:marRight w:val="0"/>
          <w:marTop w:val="0"/>
          <w:marBottom w:val="0"/>
          <w:divBdr>
            <w:top w:val="none" w:sz="0" w:space="0" w:color="auto"/>
            <w:left w:val="none" w:sz="0" w:space="0" w:color="auto"/>
            <w:bottom w:val="none" w:sz="0" w:space="0" w:color="auto"/>
            <w:right w:val="none" w:sz="0" w:space="0" w:color="auto"/>
          </w:divBdr>
        </w:div>
        <w:div w:id="247231808">
          <w:marLeft w:val="0"/>
          <w:marRight w:val="0"/>
          <w:marTop w:val="0"/>
          <w:marBottom w:val="0"/>
          <w:divBdr>
            <w:top w:val="none" w:sz="0" w:space="0" w:color="auto"/>
            <w:left w:val="none" w:sz="0" w:space="0" w:color="auto"/>
            <w:bottom w:val="none" w:sz="0" w:space="0" w:color="auto"/>
            <w:right w:val="none" w:sz="0" w:space="0" w:color="auto"/>
          </w:divBdr>
        </w:div>
        <w:div w:id="948242487">
          <w:marLeft w:val="0"/>
          <w:marRight w:val="0"/>
          <w:marTop w:val="0"/>
          <w:marBottom w:val="0"/>
          <w:divBdr>
            <w:top w:val="none" w:sz="0" w:space="0" w:color="auto"/>
            <w:left w:val="none" w:sz="0" w:space="0" w:color="auto"/>
            <w:bottom w:val="none" w:sz="0" w:space="0" w:color="auto"/>
            <w:right w:val="none" w:sz="0" w:space="0" w:color="auto"/>
          </w:divBdr>
        </w:div>
        <w:div w:id="808475901">
          <w:marLeft w:val="0"/>
          <w:marRight w:val="0"/>
          <w:marTop w:val="0"/>
          <w:marBottom w:val="0"/>
          <w:divBdr>
            <w:top w:val="none" w:sz="0" w:space="0" w:color="auto"/>
            <w:left w:val="none" w:sz="0" w:space="0" w:color="auto"/>
            <w:bottom w:val="none" w:sz="0" w:space="0" w:color="auto"/>
            <w:right w:val="none" w:sz="0" w:space="0" w:color="auto"/>
          </w:divBdr>
        </w:div>
      </w:divsChild>
    </w:div>
    <w:div w:id="649215050">
      <w:bodyDiv w:val="1"/>
      <w:marLeft w:val="0"/>
      <w:marRight w:val="0"/>
      <w:marTop w:val="0"/>
      <w:marBottom w:val="0"/>
      <w:divBdr>
        <w:top w:val="none" w:sz="0" w:space="0" w:color="auto"/>
        <w:left w:val="none" w:sz="0" w:space="0" w:color="auto"/>
        <w:bottom w:val="none" w:sz="0" w:space="0" w:color="auto"/>
        <w:right w:val="none" w:sz="0" w:space="0" w:color="auto"/>
      </w:divBdr>
      <w:divsChild>
        <w:div w:id="1923369207">
          <w:marLeft w:val="0"/>
          <w:marRight w:val="0"/>
          <w:marTop w:val="0"/>
          <w:marBottom w:val="0"/>
          <w:divBdr>
            <w:top w:val="none" w:sz="0" w:space="0" w:color="auto"/>
            <w:left w:val="none" w:sz="0" w:space="0" w:color="auto"/>
            <w:bottom w:val="none" w:sz="0" w:space="0" w:color="auto"/>
            <w:right w:val="none" w:sz="0" w:space="0" w:color="auto"/>
          </w:divBdr>
        </w:div>
        <w:div w:id="1363432105">
          <w:marLeft w:val="0"/>
          <w:marRight w:val="0"/>
          <w:marTop w:val="0"/>
          <w:marBottom w:val="0"/>
          <w:divBdr>
            <w:top w:val="none" w:sz="0" w:space="0" w:color="auto"/>
            <w:left w:val="none" w:sz="0" w:space="0" w:color="auto"/>
            <w:bottom w:val="none" w:sz="0" w:space="0" w:color="auto"/>
            <w:right w:val="none" w:sz="0" w:space="0" w:color="auto"/>
          </w:divBdr>
        </w:div>
        <w:div w:id="1188835941">
          <w:marLeft w:val="0"/>
          <w:marRight w:val="0"/>
          <w:marTop w:val="0"/>
          <w:marBottom w:val="0"/>
          <w:divBdr>
            <w:top w:val="none" w:sz="0" w:space="0" w:color="auto"/>
            <w:left w:val="none" w:sz="0" w:space="0" w:color="auto"/>
            <w:bottom w:val="none" w:sz="0" w:space="0" w:color="auto"/>
            <w:right w:val="none" w:sz="0" w:space="0" w:color="auto"/>
          </w:divBdr>
        </w:div>
        <w:div w:id="1558056015">
          <w:marLeft w:val="0"/>
          <w:marRight w:val="0"/>
          <w:marTop w:val="0"/>
          <w:marBottom w:val="0"/>
          <w:divBdr>
            <w:top w:val="none" w:sz="0" w:space="0" w:color="auto"/>
            <w:left w:val="none" w:sz="0" w:space="0" w:color="auto"/>
            <w:bottom w:val="none" w:sz="0" w:space="0" w:color="auto"/>
            <w:right w:val="none" w:sz="0" w:space="0" w:color="auto"/>
          </w:divBdr>
        </w:div>
        <w:div w:id="1225221545">
          <w:marLeft w:val="0"/>
          <w:marRight w:val="0"/>
          <w:marTop w:val="0"/>
          <w:marBottom w:val="0"/>
          <w:divBdr>
            <w:top w:val="none" w:sz="0" w:space="0" w:color="auto"/>
            <w:left w:val="none" w:sz="0" w:space="0" w:color="auto"/>
            <w:bottom w:val="none" w:sz="0" w:space="0" w:color="auto"/>
            <w:right w:val="none" w:sz="0" w:space="0" w:color="auto"/>
          </w:divBdr>
        </w:div>
        <w:div w:id="864561799">
          <w:marLeft w:val="0"/>
          <w:marRight w:val="0"/>
          <w:marTop w:val="0"/>
          <w:marBottom w:val="0"/>
          <w:divBdr>
            <w:top w:val="none" w:sz="0" w:space="0" w:color="auto"/>
            <w:left w:val="none" w:sz="0" w:space="0" w:color="auto"/>
            <w:bottom w:val="none" w:sz="0" w:space="0" w:color="auto"/>
            <w:right w:val="none" w:sz="0" w:space="0" w:color="auto"/>
          </w:divBdr>
        </w:div>
        <w:div w:id="589004281">
          <w:marLeft w:val="0"/>
          <w:marRight w:val="0"/>
          <w:marTop w:val="0"/>
          <w:marBottom w:val="0"/>
          <w:divBdr>
            <w:top w:val="none" w:sz="0" w:space="0" w:color="auto"/>
            <w:left w:val="none" w:sz="0" w:space="0" w:color="auto"/>
            <w:bottom w:val="none" w:sz="0" w:space="0" w:color="auto"/>
            <w:right w:val="none" w:sz="0" w:space="0" w:color="auto"/>
          </w:divBdr>
        </w:div>
        <w:div w:id="1956522801">
          <w:marLeft w:val="0"/>
          <w:marRight w:val="0"/>
          <w:marTop w:val="0"/>
          <w:marBottom w:val="0"/>
          <w:divBdr>
            <w:top w:val="none" w:sz="0" w:space="0" w:color="auto"/>
            <w:left w:val="none" w:sz="0" w:space="0" w:color="auto"/>
            <w:bottom w:val="none" w:sz="0" w:space="0" w:color="auto"/>
            <w:right w:val="none" w:sz="0" w:space="0" w:color="auto"/>
          </w:divBdr>
        </w:div>
      </w:divsChild>
    </w:div>
    <w:div w:id="1054739072">
      <w:bodyDiv w:val="1"/>
      <w:marLeft w:val="0"/>
      <w:marRight w:val="0"/>
      <w:marTop w:val="0"/>
      <w:marBottom w:val="0"/>
      <w:divBdr>
        <w:top w:val="none" w:sz="0" w:space="0" w:color="auto"/>
        <w:left w:val="none" w:sz="0" w:space="0" w:color="auto"/>
        <w:bottom w:val="none" w:sz="0" w:space="0" w:color="auto"/>
        <w:right w:val="none" w:sz="0" w:space="0" w:color="auto"/>
      </w:divBdr>
    </w:div>
    <w:div w:id="1284919721">
      <w:bodyDiv w:val="1"/>
      <w:marLeft w:val="0"/>
      <w:marRight w:val="0"/>
      <w:marTop w:val="0"/>
      <w:marBottom w:val="0"/>
      <w:divBdr>
        <w:top w:val="none" w:sz="0" w:space="0" w:color="auto"/>
        <w:left w:val="none" w:sz="0" w:space="0" w:color="auto"/>
        <w:bottom w:val="none" w:sz="0" w:space="0" w:color="auto"/>
        <w:right w:val="none" w:sz="0" w:space="0" w:color="auto"/>
      </w:divBdr>
      <w:divsChild>
        <w:div w:id="1413893156">
          <w:marLeft w:val="0"/>
          <w:marRight w:val="0"/>
          <w:marTop w:val="0"/>
          <w:marBottom w:val="0"/>
          <w:divBdr>
            <w:top w:val="none" w:sz="0" w:space="0" w:color="auto"/>
            <w:left w:val="none" w:sz="0" w:space="0" w:color="auto"/>
            <w:bottom w:val="none" w:sz="0" w:space="0" w:color="auto"/>
            <w:right w:val="none" w:sz="0" w:space="0" w:color="auto"/>
          </w:divBdr>
        </w:div>
        <w:div w:id="270093581">
          <w:marLeft w:val="0"/>
          <w:marRight w:val="0"/>
          <w:marTop w:val="0"/>
          <w:marBottom w:val="0"/>
          <w:divBdr>
            <w:top w:val="none" w:sz="0" w:space="0" w:color="auto"/>
            <w:left w:val="none" w:sz="0" w:space="0" w:color="auto"/>
            <w:bottom w:val="none" w:sz="0" w:space="0" w:color="auto"/>
            <w:right w:val="none" w:sz="0" w:space="0" w:color="auto"/>
          </w:divBdr>
        </w:div>
        <w:div w:id="21904880">
          <w:marLeft w:val="0"/>
          <w:marRight w:val="0"/>
          <w:marTop w:val="0"/>
          <w:marBottom w:val="0"/>
          <w:divBdr>
            <w:top w:val="none" w:sz="0" w:space="0" w:color="auto"/>
            <w:left w:val="none" w:sz="0" w:space="0" w:color="auto"/>
            <w:bottom w:val="none" w:sz="0" w:space="0" w:color="auto"/>
            <w:right w:val="none" w:sz="0" w:space="0" w:color="auto"/>
          </w:divBdr>
        </w:div>
        <w:div w:id="695665698">
          <w:marLeft w:val="0"/>
          <w:marRight w:val="0"/>
          <w:marTop w:val="0"/>
          <w:marBottom w:val="0"/>
          <w:divBdr>
            <w:top w:val="none" w:sz="0" w:space="0" w:color="auto"/>
            <w:left w:val="none" w:sz="0" w:space="0" w:color="auto"/>
            <w:bottom w:val="none" w:sz="0" w:space="0" w:color="auto"/>
            <w:right w:val="none" w:sz="0" w:space="0" w:color="auto"/>
          </w:divBdr>
        </w:div>
        <w:div w:id="68040231">
          <w:marLeft w:val="0"/>
          <w:marRight w:val="0"/>
          <w:marTop w:val="0"/>
          <w:marBottom w:val="0"/>
          <w:divBdr>
            <w:top w:val="none" w:sz="0" w:space="0" w:color="auto"/>
            <w:left w:val="none" w:sz="0" w:space="0" w:color="auto"/>
            <w:bottom w:val="none" w:sz="0" w:space="0" w:color="auto"/>
            <w:right w:val="none" w:sz="0" w:space="0" w:color="auto"/>
          </w:divBdr>
        </w:div>
        <w:div w:id="217398958">
          <w:marLeft w:val="0"/>
          <w:marRight w:val="0"/>
          <w:marTop w:val="0"/>
          <w:marBottom w:val="0"/>
          <w:divBdr>
            <w:top w:val="none" w:sz="0" w:space="0" w:color="auto"/>
            <w:left w:val="none" w:sz="0" w:space="0" w:color="auto"/>
            <w:bottom w:val="none" w:sz="0" w:space="0" w:color="auto"/>
            <w:right w:val="none" w:sz="0" w:space="0" w:color="auto"/>
          </w:divBdr>
        </w:div>
        <w:div w:id="909463125">
          <w:marLeft w:val="0"/>
          <w:marRight w:val="0"/>
          <w:marTop w:val="0"/>
          <w:marBottom w:val="0"/>
          <w:divBdr>
            <w:top w:val="none" w:sz="0" w:space="0" w:color="auto"/>
            <w:left w:val="none" w:sz="0" w:space="0" w:color="auto"/>
            <w:bottom w:val="none" w:sz="0" w:space="0" w:color="auto"/>
            <w:right w:val="none" w:sz="0" w:space="0" w:color="auto"/>
          </w:divBdr>
        </w:div>
        <w:div w:id="977302137">
          <w:marLeft w:val="0"/>
          <w:marRight w:val="0"/>
          <w:marTop w:val="0"/>
          <w:marBottom w:val="0"/>
          <w:divBdr>
            <w:top w:val="none" w:sz="0" w:space="0" w:color="auto"/>
            <w:left w:val="none" w:sz="0" w:space="0" w:color="auto"/>
            <w:bottom w:val="none" w:sz="0" w:space="0" w:color="auto"/>
            <w:right w:val="none" w:sz="0" w:space="0" w:color="auto"/>
          </w:divBdr>
        </w:div>
      </w:divsChild>
    </w:div>
    <w:div w:id="1548954173">
      <w:bodyDiv w:val="1"/>
      <w:marLeft w:val="0"/>
      <w:marRight w:val="0"/>
      <w:marTop w:val="0"/>
      <w:marBottom w:val="0"/>
      <w:divBdr>
        <w:top w:val="none" w:sz="0" w:space="0" w:color="auto"/>
        <w:left w:val="none" w:sz="0" w:space="0" w:color="auto"/>
        <w:bottom w:val="none" w:sz="0" w:space="0" w:color="auto"/>
        <w:right w:val="none" w:sz="0" w:space="0" w:color="auto"/>
      </w:divBdr>
    </w:div>
    <w:div w:id="1657997812">
      <w:bodyDiv w:val="1"/>
      <w:marLeft w:val="0"/>
      <w:marRight w:val="0"/>
      <w:marTop w:val="0"/>
      <w:marBottom w:val="0"/>
      <w:divBdr>
        <w:top w:val="none" w:sz="0" w:space="0" w:color="auto"/>
        <w:left w:val="none" w:sz="0" w:space="0" w:color="auto"/>
        <w:bottom w:val="none" w:sz="0" w:space="0" w:color="auto"/>
        <w:right w:val="none" w:sz="0" w:space="0" w:color="auto"/>
      </w:divBdr>
    </w:div>
    <w:div w:id="1709253793">
      <w:bodyDiv w:val="1"/>
      <w:marLeft w:val="0"/>
      <w:marRight w:val="0"/>
      <w:marTop w:val="0"/>
      <w:marBottom w:val="0"/>
      <w:divBdr>
        <w:top w:val="none" w:sz="0" w:space="0" w:color="auto"/>
        <w:left w:val="none" w:sz="0" w:space="0" w:color="auto"/>
        <w:bottom w:val="none" w:sz="0" w:space="0" w:color="auto"/>
        <w:right w:val="none" w:sz="0" w:space="0" w:color="auto"/>
      </w:divBdr>
      <w:divsChild>
        <w:div w:id="1919440217">
          <w:marLeft w:val="0"/>
          <w:marRight w:val="0"/>
          <w:marTop w:val="0"/>
          <w:marBottom w:val="0"/>
          <w:divBdr>
            <w:top w:val="none" w:sz="0" w:space="0" w:color="auto"/>
            <w:left w:val="none" w:sz="0" w:space="0" w:color="auto"/>
            <w:bottom w:val="none" w:sz="0" w:space="0" w:color="auto"/>
            <w:right w:val="none" w:sz="0" w:space="0" w:color="auto"/>
          </w:divBdr>
        </w:div>
        <w:div w:id="1632326882">
          <w:marLeft w:val="0"/>
          <w:marRight w:val="0"/>
          <w:marTop w:val="0"/>
          <w:marBottom w:val="0"/>
          <w:divBdr>
            <w:top w:val="none" w:sz="0" w:space="0" w:color="auto"/>
            <w:left w:val="none" w:sz="0" w:space="0" w:color="auto"/>
            <w:bottom w:val="none" w:sz="0" w:space="0" w:color="auto"/>
            <w:right w:val="none" w:sz="0" w:space="0" w:color="auto"/>
          </w:divBdr>
        </w:div>
        <w:div w:id="356347814">
          <w:marLeft w:val="0"/>
          <w:marRight w:val="0"/>
          <w:marTop w:val="0"/>
          <w:marBottom w:val="0"/>
          <w:divBdr>
            <w:top w:val="none" w:sz="0" w:space="0" w:color="auto"/>
            <w:left w:val="none" w:sz="0" w:space="0" w:color="auto"/>
            <w:bottom w:val="none" w:sz="0" w:space="0" w:color="auto"/>
            <w:right w:val="none" w:sz="0" w:space="0" w:color="auto"/>
          </w:divBdr>
        </w:div>
        <w:div w:id="1431126315">
          <w:marLeft w:val="0"/>
          <w:marRight w:val="0"/>
          <w:marTop w:val="0"/>
          <w:marBottom w:val="0"/>
          <w:divBdr>
            <w:top w:val="none" w:sz="0" w:space="0" w:color="auto"/>
            <w:left w:val="none" w:sz="0" w:space="0" w:color="auto"/>
            <w:bottom w:val="none" w:sz="0" w:space="0" w:color="auto"/>
            <w:right w:val="none" w:sz="0" w:space="0" w:color="auto"/>
          </w:divBdr>
        </w:div>
        <w:div w:id="462624249">
          <w:marLeft w:val="0"/>
          <w:marRight w:val="0"/>
          <w:marTop w:val="0"/>
          <w:marBottom w:val="0"/>
          <w:divBdr>
            <w:top w:val="none" w:sz="0" w:space="0" w:color="auto"/>
            <w:left w:val="none" w:sz="0" w:space="0" w:color="auto"/>
            <w:bottom w:val="none" w:sz="0" w:space="0" w:color="auto"/>
            <w:right w:val="none" w:sz="0" w:space="0" w:color="auto"/>
          </w:divBdr>
        </w:div>
        <w:div w:id="24450273">
          <w:marLeft w:val="0"/>
          <w:marRight w:val="0"/>
          <w:marTop w:val="0"/>
          <w:marBottom w:val="0"/>
          <w:divBdr>
            <w:top w:val="none" w:sz="0" w:space="0" w:color="auto"/>
            <w:left w:val="none" w:sz="0" w:space="0" w:color="auto"/>
            <w:bottom w:val="none" w:sz="0" w:space="0" w:color="auto"/>
            <w:right w:val="none" w:sz="0" w:space="0" w:color="auto"/>
          </w:divBdr>
        </w:div>
        <w:div w:id="327101694">
          <w:marLeft w:val="0"/>
          <w:marRight w:val="0"/>
          <w:marTop w:val="0"/>
          <w:marBottom w:val="0"/>
          <w:divBdr>
            <w:top w:val="none" w:sz="0" w:space="0" w:color="auto"/>
            <w:left w:val="none" w:sz="0" w:space="0" w:color="auto"/>
            <w:bottom w:val="none" w:sz="0" w:space="0" w:color="auto"/>
            <w:right w:val="none" w:sz="0" w:space="0" w:color="auto"/>
          </w:divBdr>
        </w:div>
        <w:div w:id="808328245">
          <w:marLeft w:val="0"/>
          <w:marRight w:val="0"/>
          <w:marTop w:val="0"/>
          <w:marBottom w:val="0"/>
          <w:divBdr>
            <w:top w:val="none" w:sz="0" w:space="0" w:color="auto"/>
            <w:left w:val="none" w:sz="0" w:space="0" w:color="auto"/>
            <w:bottom w:val="none" w:sz="0" w:space="0" w:color="auto"/>
            <w:right w:val="none" w:sz="0" w:space="0" w:color="auto"/>
          </w:divBdr>
        </w:div>
      </w:divsChild>
    </w:div>
    <w:div w:id="1787773642">
      <w:bodyDiv w:val="1"/>
      <w:marLeft w:val="0"/>
      <w:marRight w:val="0"/>
      <w:marTop w:val="0"/>
      <w:marBottom w:val="0"/>
      <w:divBdr>
        <w:top w:val="none" w:sz="0" w:space="0" w:color="auto"/>
        <w:left w:val="none" w:sz="0" w:space="0" w:color="auto"/>
        <w:bottom w:val="none" w:sz="0" w:space="0" w:color="auto"/>
        <w:right w:val="none" w:sz="0" w:space="0" w:color="auto"/>
      </w:divBdr>
    </w:div>
    <w:div w:id="1808086059">
      <w:bodyDiv w:val="1"/>
      <w:marLeft w:val="0"/>
      <w:marRight w:val="0"/>
      <w:marTop w:val="0"/>
      <w:marBottom w:val="0"/>
      <w:divBdr>
        <w:top w:val="none" w:sz="0" w:space="0" w:color="auto"/>
        <w:left w:val="none" w:sz="0" w:space="0" w:color="auto"/>
        <w:bottom w:val="none" w:sz="0" w:space="0" w:color="auto"/>
        <w:right w:val="none" w:sz="0" w:space="0" w:color="auto"/>
      </w:divBdr>
      <w:divsChild>
        <w:div w:id="480316429">
          <w:marLeft w:val="0"/>
          <w:marRight w:val="0"/>
          <w:marTop w:val="0"/>
          <w:marBottom w:val="0"/>
          <w:divBdr>
            <w:top w:val="none" w:sz="0" w:space="0" w:color="auto"/>
            <w:left w:val="none" w:sz="0" w:space="0" w:color="auto"/>
            <w:bottom w:val="none" w:sz="0" w:space="0" w:color="auto"/>
            <w:right w:val="none" w:sz="0" w:space="0" w:color="auto"/>
          </w:divBdr>
        </w:div>
        <w:div w:id="1553611450">
          <w:marLeft w:val="0"/>
          <w:marRight w:val="0"/>
          <w:marTop w:val="0"/>
          <w:marBottom w:val="0"/>
          <w:divBdr>
            <w:top w:val="none" w:sz="0" w:space="0" w:color="auto"/>
            <w:left w:val="none" w:sz="0" w:space="0" w:color="auto"/>
            <w:bottom w:val="none" w:sz="0" w:space="0" w:color="auto"/>
            <w:right w:val="none" w:sz="0" w:space="0" w:color="auto"/>
          </w:divBdr>
        </w:div>
        <w:div w:id="447553313">
          <w:marLeft w:val="0"/>
          <w:marRight w:val="0"/>
          <w:marTop w:val="0"/>
          <w:marBottom w:val="0"/>
          <w:divBdr>
            <w:top w:val="none" w:sz="0" w:space="0" w:color="auto"/>
            <w:left w:val="none" w:sz="0" w:space="0" w:color="auto"/>
            <w:bottom w:val="none" w:sz="0" w:space="0" w:color="auto"/>
            <w:right w:val="none" w:sz="0" w:space="0" w:color="auto"/>
          </w:divBdr>
        </w:div>
        <w:div w:id="1137988083">
          <w:marLeft w:val="0"/>
          <w:marRight w:val="0"/>
          <w:marTop w:val="0"/>
          <w:marBottom w:val="0"/>
          <w:divBdr>
            <w:top w:val="none" w:sz="0" w:space="0" w:color="auto"/>
            <w:left w:val="none" w:sz="0" w:space="0" w:color="auto"/>
            <w:bottom w:val="none" w:sz="0" w:space="0" w:color="auto"/>
            <w:right w:val="none" w:sz="0" w:space="0" w:color="auto"/>
          </w:divBdr>
        </w:div>
        <w:div w:id="85806322">
          <w:marLeft w:val="0"/>
          <w:marRight w:val="0"/>
          <w:marTop w:val="0"/>
          <w:marBottom w:val="0"/>
          <w:divBdr>
            <w:top w:val="none" w:sz="0" w:space="0" w:color="auto"/>
            <w:left w:val="none" w:sz="0" w:space="0" w:color="auto"/>
            <w:bottom w:val="none" w:sz="0" w:space="0" w:color="auto"/>
            <w:right w:val="none" w:sz="0" w:space="0" w:color="auto"/>
          </w:divBdr>
        </w:div>
        <w:div w:id="108747966">
          <w:marLeft w:val="0"/>
          <w:marRight w:val="0"/>
          <w:marTop w:val="0"/>
          <w:marBottom w:val="0"/>
          <w:divBdr>
            <w:top w:val="none" w:sz="0" w:space="0" w:color="auto"/>
            <w:left w:val="none" w:sz="0" w:space="0" w:color="auto"/>
            <w:bottom w:val="none" w:sz="0" w:space="0" w:color="auto"/>
            <w:right w:val="none" w:sz="0" w:space="0" w:color="auto"/>
          </w:divBdr>
        </w:div>
        <w:div w:id="2044860130">
          <w:marLeft w:val="0"/>
          <w:marRight w:val="0"/>
          <w:marTop w:val="0"/>
          <w:marBottom w:val="0"/>
          <w:divBdr>
            <w:top w:val="none" w:sz="0" w:space="0" w:color="auto"/>
            <w:left w:val="none" w:sz="0" w:space="0" w:color="auto"/>
            <w:bottom w:val="none" w:sz="0" w:space="0" w:color="auto"/>
            <w:right w:val="none" w:sz="0" w:space="0" w:color="auto"/>
          </w:divBdr>
        </w:div>
        <w:div w:id="1585869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tiff"/><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tiff"/><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tif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13</Pages>
  <Words>2931</Words>
  <Characters>16713</Characters>
  <Application>Microsoft Office Word</Application>
  <DocSecurity>0</DocSecurity>
  <Lines>139</Lines>
  <Paragraphs>39</Paragraphs>
  <ScaleCrop>false</ScaleCrop>
  <HeadingPairs>
    <vt:vector size="4" baseType="variant">
      <vt:variant>
        <vt:lpstr>Título</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19605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Cavagnaro Pablo prof.UR</dc:creator>
  <cp:lastModifiedBy>Pablo</cp:lastModifiedBy>
  <cp:revision>4</cp:revision>
  <dcterms:created xsi:type="dcterms:W3CDTF">2025-02-28T10:52:00Z</dcterms:created>
  <dcterms:modified xsi:type="dcterms:W3CDTF">2025-03-01T14:33:00Z</dcterms:modified>
</cp:coreProperties>
</file>