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80C6E" w14:textId="77777777" w:rsidR="00635946" w:rsidRDefault="00635946" w:rsidP="00635946">
      <w:pPr>
        <w:pStyle w:val="berschrift2"/>
        <w:rPr>
          <w:rFonts w:eastAsia="Times New Roman"/>
        </w:rPr>
      </w:pPr>
      <w:r>
        <w:rPr>
          <w:rFonts w:eastAsia="Times New Roman"/>
        </w:rPr>
        <w:t>Supplementary Figures</w:t>
      </w:r>
    </w:p>
    <w:p w14:paraId="6AA1A4D6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noProof/>
          <w:color w:val="000000"/>
          <w:sz w:val="24"/>
          <w:szCs w:val="24"/>
        </w:rPr>
        <w:drawing>
          <wp:inline distT="0" distB="0" distL="0" distR="0" wp14:anchorId="10C3048C" wp14:editId="24922675">
            <wp:extent cx="7019925" cy="5450902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916" cy="546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D8D84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603B57">
        <w:rPr>
          <w:rFonts w:eastAsia="Times New Roman" w:cs="Times New Roman"/>
          <w:b/>
        </w:rPr>
        <w:t xml:space="preserve">Suppl. Figure 1 - </w:t>
      </w:r>
      <w:sdt>
        <w:sdtPr>
          <w:tag w:val="goog_rdk_275"/>
          <w:id w:val="962080738"/>
        </w:sdtPr>
        <w:sdtEndPr/>
        <w:sdtContent/>
      </w:sdt>
      <w:sdt>
        <w:sdtPr>
          <w:tag w:val="goog_rdk_276"/>
          <w:id w:val="844359711"/>
          <w:showingPlcHdr/>
        </w:sdtPr>
        <w:sdtEndPr/>
        <w:sdtContent>
          <w:r>
            <w:t xml:space="preserve">     </w:t>
          </w:r>
        </w:sdtContent>
      </w:sdt>
      <w:r w:rsidRPr="00603B57">
        <w:rPr>
          <w:rFonts w:eastAsia="Times New Roman" w:cs="Times New Roman"/>
          <w:color w:val="000000"/>
          <w:sz w:val="24"/>
          <w:szCs w:val="24"/>
        </w:rPr>
        <w:t>Boxplots of the genomic prediction</w:t>
      </w:r>
      <w:r>
        <w:rPr>
          <w:rFonts w:eastAsia="Times New Roman" w:cs="Times New Roman"/>
          <w:color w:val="000000"/>
          <w:sz w:val="24"/>
          <w:szCs w:val="24"/>
        </w:rPr>
        <w:t xml:space="preserve"> (phenotype </w:t>
      </w:r>
      <w:proofErr w:type="spellStart"/>
      <w:r>
        <w:rPr>
          <w:rFonts w:eastAsia="Times New Roman" w:cs="Times New Roman"/>
          <w:color w:val="000000"/>
          <w:sz w:val="24"/>
          <w:szCs w:val="24"/>
        </w:rPr>
        <w:t>forcast</w:t>
      </w:r>
      <w:proofErr w:type="spellEnd"/>
      <w:r>
        <w:rPr>
          <w:rFonts w:eastAsia="Times New Roman" w:cs="Times New Roman"/>
          <w:color w:val="000000"/>
          <w:sz w:val="24"/>
          <w:szCs w:val="24"/>
        </w:rPr>
        <w:t>)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correlation</w:t>
      </w:r>
      <w:r>
        <w:rPr>
          <w:rFonts w:eastAsia="Times New Roman" w:cs="Times New Roman"/>
          <w:color w:val="000000"/>
          <w:sz w:val="24"/>
          <w:szCs w:val="24"/>
        </w:rPr>
        <w:t xml:space="preserve"> scores (predicted vs. measured in a dedicated test set)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of the </w:t>
      </w:r>
      <w:r>
        <w:rPr>
          <w:rFonts w:eastAsia="Times New Roman" w:cs="Times New Roman"/>
          <w:i/>
          <w:color w:val="000000"/>
          <w:sz w:val="24"/>
          <w:szCs w:val="24"/>
        </w:rPr>
        <w:t>emergence rate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using either all available markers or a subset of these (e.g. QTLs) (</w:t>
      </w:r>
      <w:r>
        <w:rPr>
          <w:rFonts w:eastAsia="Times New Roman" w:cs="Times New Roman"/>
          <w:color w:val="000000"/>
          <w:sz w:val="24"/>
          <w:szCs w:val="24"/>
        </w:rPr>
        <w:t>6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left-sided boxplots, </w:t>
      </w:r>
      <w:r>
        <w:rPr>
          <w:rFonts w:eastAsia="Times New Roman" w:cs="Times New Roman"/>
          <w:color w:val="000000"/>
          <w:sz w:val="24"/>
          <w:szCs w:val="24"/>
        </w:rPr>
        <w:t>light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gray background), OTUs as predictors (</w:t>
      </w:r>
      <w:r>
        <w:rPr>
          <w:rFonts w:eastAsia="Times New Roman" w:cs="Times New Roman"/>
          <w:color w:val="000000"/>
          <w:sz w:val="24"/>
          <w:szCs w:val="24"/>
        </w:rPr>
        <w:t>dark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gray background), or a combination of both (</w:t>
      </w:r>
      <w:r>
        <w:rPr>
          <w:rFonts w:eastAsia="Times New Roman" w:cs="Times New Roman"/>
          <w:color w:val="000000"/>
          <w:sz w:val="24"/>
          <w:szCs w:val="24"/>
        </w:rPr>
        <w:t>3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right-sided boxplots). "N ="</w:t>
      </w:r>
      <w:r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indicates the number of </w:t>
      </w:r>
      <w:r>
        <w:rPr>
          <w:rFonts w:eastAsia="Times New Roman" w:cs="Times New Roman"/>
          <w:color w:val="000000"/>
          <w:sz w:val="24"/>
          <w:szCs w:val="24"/>
        </w:rPr>
        <w:t xml:space="preserve">genomic </w:t>
      </w:r>
      <w:r w:rsidRPr="00603B57">
        <w:rPr>
          <w:rFonts w:eastAsia="Times New Roman" w:cs="Times New Roman"/>
          <w:color w:val="000000"/>
          <w:sz w:val="24"/>
          <w:szCs w:val="24"/>
        </w:rPr>
        <w:t>markers or OTU</w:t>
      </w:r>
      <w:r>
        <w:rPr>
          <w:rFonts w:eastAsia="Times New Roman" w:cs="Times New Roman"/>
          <w:color w:val="000000"/>
          <w:sz w:val="24"/>
          <w:szCs w:val="24"/>
        </w:rPr>
        <w:t xml:space="preserve"> markers 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used </w:t>
      </w:r>
      <w:r>
        <w:rPr>
          <w:rFonts w:eastAsia="Times New Roman" w:cs="Times New Roman"/>
          <w:color w:val="000000"/>
          <w:sz w:val="24"/>
          <w:szCs w:val="24"/>
        </w:rPr>
        <w:t xml:space="preserve">as 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predictors to estimate the root rot index in a Bayes-A or Bayes-B regression model. </w:t>
      </w:r>
      <w:r>
        <w:t>5-fold cross validation with 10 replicates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were performed for each set, highlighted by the dots. The brackets at the top present the pairwise comparisons derived p-values from a mean comparison. </w:t>
      </w:r>
      <w:sdt>
        <w:sdtPr>
          <w:tag w:val="goog_rdk_277"/>
          <w:id w:val="1554203098"/>
        </w:sdtPr>
        <w:sdtEndPr/>
        <w:sdtContent/>
      </w:sdt>
      <w:sdt>
        <w:sdtPr>
          <w:tag w:val="goog_rdk_278"/>
          <w:id w:val="-1430349715"/>
        </w:sdtPr>
        <w:sdtEndPr/>
        <w:sdtContent/>
      </w:sdt>
      <w:r w:rsidRPr="00603B57">
        <w:rPr>
          <w:rFonts w:eastAsia="Times New Roman" w:cs="Times New Roman"/>
          <w:color w:val="000000"/>
          <w:sz w:val="24"/>
          <w:szCs w:val="24"/>
        </w:rPr>
        <w:t xml:space="preserve">The gray horizontal line shows the highest average prediction ability across all </w:t>
      </w:r>
      <w:r>
        <w:rPr>
          <w:rFonts w:eastAsia="Times New Roman" w:cs="Times New Roman"/>
          <w:color w:val="000000"/>
          <w:sz w:val="24"/>
          <w:szCs w:val="24"/>
        </w:rPr>
        <w:t xml:space="preserve">predictor sets and </w:t>
      </w:r>
      <w:r w:rsidRPr="00603B57">
        <w:rPr>
          <w:rFonts w:eastAsia="Times New Roman" w:cs="Times New Roman"/>
          <w:color w:val="000000"/>
          <w:sz w:val="24"/>
          <w:szCs w:val="24"/>
        </w:rPr>
        <w:t>ten cross-validations.</w:t>
      </w:r>
    </w:p>
    <w:p w14:paraId="126AF0C0" w14:textId="77777777" w:rsidR="00635946" w:rsidRDefault="00635946" w:rsidP="00635946">
      <w:pPr>
        <w:jc w:val="both"/>
        <w:rPr>
          <w:rFonts w:eastAsia="Times New Roman" w:cs="Times New Roman"/>
        </w:rPr>
      </w:pPr>
    </w:p>
    <w:p w14:paraId="2BA2A987" w14:textId="77777777" w:rsidR="00635946" w:rsidRDefault="00635946" w:rsidP="00635946">
      <w:pPr>
        <w:jc w:val="both"/>
        <w:rPr>
          <w:rFonts w:eastAsia="Times New Roman" w:cs="Times New Roman"/>
        </w:rPr>
      </w:pPr>
    </w:p>
    <w:p w14:paraId="1A4E673A" w14:textId="77777777" w:rsidR="00635946" w:rsidRDefault="00635946" w:rsidP="00635946">
      <w:pPr>
        <w:jc w:val="both"/>
        <w:rPr>
          <w:rFonts w:eastAsia="Times New Roman" w:cs="Times New Roman"/>
        </w:rPr>
      </w:pPr>
    </w:p>
    <w:p w14:paraId="4CDAE4FA" w14:textId="77777777" w:rsidR="00635946" w:rsidRDefault="00635946" w:rsidP="00635946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noProof/>
        </w:rPr>
        <w:lastRenderedPageBreak/>
        <w:drawing>
          <wp:inline distT="0" distB="0" distL="0" distR="0" wp14:anchorId="15DA27CE" wp14:editId="6D35C062">
            <wp:extent cx="6950524" cy="2990850"/>
            <wp:effectExtent l="0" t="0" r="317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806" cy="299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F1A8C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 w:cs="Times New Roman"/>
          <w:color w:val="000000"/>
        </w:rPr>
      </w:pPr>
      <w:r w:rsidRPr="00603B57">
        <w:rPr>
          <w:rFonts w:eastAsia="Times New Roman" w:cs="Times New Roman"/>
          <w:b/>
          <w:color w:val="000000"/>
        </w:rPr>
        <w:t xml:space="preserve">Suppl. Figure 2 </w:t>
      </w:r>
      <w:r w:rsidRPr="00603B57">
        <w:rPr>
          <w:rFonts w:eastAsia="Times New Roman" w:cs="Times New Roman"/>
          <w:color w:val="000000"/>
        </w:rPr>
        <w:t xml:space="preserve">– Pearson correlation </w:t>
      </w:r>
      <w:r>
        <w:rPr>
          <w:rFonts w:eastAsia="Times New Roman" w:cs="Times New Roman"/>
          <w:color w:val="000000"/>
        </w:rPr>
        <w:t xml:space="preserve">(r) </w:t>
      </w:r>
      <w:r w:rsidRPr="00603B57">
        <w:rPr>
          <w:rFonts w:eastAsia="Times New Roman" w:cs="Times New Roman"/>
          <w:color w:val="000000"/>
        </w:rPr>
        <w:t xml:space="preserve">of annotated OTUs to the pea root rot index. OTUs were annotated to species or genus by BLAST. The number on the </w:t>
      </w:r>
      <w:r>
        <w:rPr>
          <w:rFonts w:eastAsia="Times New Roman" w:cs="Times New Roman"/>
          <w:color w:val="000000"/>
        </w:rPr>
        <w:t>species' right</w:t>
      </w:r>
      <w:r w:rsidRPr="00603B57">
        <w:rPr>
          <w:rFonts w:eastAsia="Times New Roman" w:cs="Times New Roman"/>
          <w:color w:val="000000"/>
        </w:rPr>
        <w:t xml:space="preserve"> or genus name indicates the number of matched OTUs. The coloring of species or genus names illustrates the negative (red) or positive (green) correlation with the root rot index</w:t>
      </w:r>
      <w:r>
        <w:rPr>
          <w:rFonts w:eastAsia="Times New Roman" w:cs="Times New Roman"/>
          <w:color w:val="000000"/>
        </w:rPr>
        <w:t xml:space="preserve"> (RRI)</w:t>
      </w:r>
      <w:r w:rsidRPr="00603B57">
        <w:rPr>
          <w:rFonts w:eastAsia="Times New Roman" w:cs="Times New Roman"/>
          <w:color w:val="000000"/>
        </w:rPr>
        <w:t xml:space="preserve">. The </w:t>
      </w:r>
      <w:sdt>
        <w:sdtPr>
          <w:tag w:val="goog_rdk_279"/>
          <w:id w:val="-1500191410"/>
        </w:sdtPr>
        <w:sdtEndPr/>
        <w:sdtContent/>
      </w:sdt>
      <w:r w:rsidRPr="00603B57">
        <w:rPr>
          <w:rFonts w:eastAsia="Times New Roman" w:cs="Times New Roman"/>
          <w:color w:val="000000"/>
        </w:rPr>
        <w:t>color in the lollipop plot indicates the BLAST identity to the most similar NCBI database organism. The value in the circle shows the narrow-sense genomic heritability. Fungi (A) and Bacteria (B) are separated in subplots. The arrow indicates the highest narrow-sense genomic heritability</w:t>
      </w:r>
      <w:r>
        <w:rPr>
          <w:rFonts w:eastAsia="Times New Roman" w:cs="Times New Roman"/>
          <w:color w:val="000000"/>
        </w:rPr>
        <w:t xml:space="preserve"> per group</w:t>
      </w:r>
      <w:r w:rsidRPr="00603B57">
        <w:rPr>
          <w:rFonts w:eastAsia="Times New Roman" w:cs="Times New Roman"/>
          <w:color w:val="000000"/>
        </w:rPr>
        <w:t>.</w:t>
      </w:r>
    </w:p>
    <w:p w14:paraId="00FA2A88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 w:cs="Times New Roman"/>
          <w:color w:val="000000"/>
        </w:rPr>
      </w:pPr>
    </w:p>
    <w:p w14:paraId="183E4354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noProof/>
          <w:color w:val="000000"/>
        </w:rPr>
        <w:lastRenderedPageBreak/>
        <w:drawing>
          <wp:inline distT="0" distB="0" distL="0" distR="0" wp14:anchorId="4222526F" wp14:editId="39C13647">
            <wp:extent cx="6896100" cy="615679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9" b="5462"/>
                    <a:stretch/>
                  </pic:blipFill>
                  <pic:spPr bwMode="auto">
                    <a:xfrm>
                      <a:off x="0" y="0"/>
                      <a:ext cx="6910214" cy="616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9AF88" w14:textId="77777777" w:rsidR="00635946" w:rsidRPr="00603B57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 w:cs="Times New Roman"/>
          <w:color w:val="000000"/>
        </w:rPr>
      </w:pPr>
      <w:r w:rsidRPr="00603B57">
        <w:rPr>
          <w:rFonts w:eastAsia="Times New Roman" w:cs="Times New Roman"/>
          <w:b/>
          <w:color w:val="000000"/>
        </w:rPr>
        <w:t>Suppl. Figure 3</w:t>
      </w:r>
      <w:r w:rsidRPr="00603B57">
        <w:rPr>
          <w:rFonts w:eastAsia="Times New Roman" w:cs="Times New Roman"/>
          <w:color w:val="000000"/>
        </w:rPr>
        <w:t xml:space="preserve"> – Pearson correlation of OTUs with a genomic heritability above 0.15. Correlations have been calculated separately for low-infected (A) and highly-infected (B) genotypes. Boxes indicate selected OTUs, based on the previous analysis</w:t>
      </w:r>
    </w:p>
    <w:p w14:paraId="33BFB45C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 w:cs="Times New Roman"/>
          <w:color w:val="000000"/>
        </w:rPr>
        <w:sectPr w:rsidR="00635946" w:rsidSect="00BF2A3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C76F53D" w14:textId="77777777" w:rsidR="00635946" w:rsidRPr="00603B57" w:rsidRDefault="00635946" w:rsidP="00635946">
      <w:pPr>
        <w:pStyle w:val="berschrift2"/>
        <w:rPr>
          <w:rFonts w:asciiTheme="minorHAnsi" w:eastAsia="Times New Roman" w:hAnsiTheme="minorHAnsi"/>
        </w:rPr>
      </w:pPr>
      <w:proofErr w:type="spellStart"/>
      <w:r>
        <w:rPr>
          <w:rFonts w:eastAsia="Times New Roman"/>
        </w:rPr>
        <w:lastRenderedPageBreak/>
        <w:t>Supplentary</w:t>
      </w:r>
      <w:proofErr w:type="spellEnd"/>
      <w:r>
        <w:rPr>
          <w:rFonts w:eastAsia="Times New Roman"/>
        </w:rPr>
        <w:t xml:space="preserve"> Tables</w:t>
      </w:r>
    </w:p>
    <w:p w14:paraId="5AAB161D" w14:textId="77777777" w:rsidR="00635946" w:rsidRPr="00603B57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707C3CBC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603B57">
        <w:rPr>
          <w:rFonts w:eastAsia="Times New Roman" w:cs="Times New Roman"/>
          <w:color w:val="000000"/>
          <w:sz w:val="24"/>
          <w:szCs w:val="24"/>
        </w:rPr>
        <w:t>Suppl. Table 1: List of all detected QTLs across all OTUs above the significance threshold for the respective group. Besides the genomic position, the -</w:t>
      </w:r>
      <w:proofErr w:type="spellStart"/>
      <w:r w:rsidRPr="00603B57">
        <w:rPr>
          <w:rFonts w:eastAsia="Times New Roman" w:cs="Times New Roman"/>
          <w:color w:val="000000"/>
          <w:sz w:val="24"/>
          <w:szCs w:val="24"/>
        </w:rPr>
        <w:t>logP</w:t>
      </w:r>
      <w:proofErr w:type="spellEnd"/>
      <w:r w:rsidRPr="00603B57">
        <w:rPr>
          <w:rFonts w:eastAsia="Times New Roman" w:cs="Times New Roman"/>
          <w:color w:val="000000"/>
          <w:sz w:val="24"/>
          <w:szCs w:val="24"/>
        </w:rPr>
        <w:t xml:space="preserve"> value and the respective OTU are listed.</w:t>
      </w:r>
    </w:p>
    <w:p w14:paraId="6932EF35" w14:textId="77777777" w:rsidR="00635946" w:rsidRPr="00603B57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[Excel File]</w:t>
      </w:r>
    </w:p>
    <w:p w14:paraId="620FA848" w14:textId="77777777" w:rsidR="00635946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603B57">
        <w:rPr>
          <w:rFonts w:eastAsia="Times New Roman" w:cs="Times New Roman"/>
          <w:color w:val="000000"/>
          <w:sz w:val="24"/>
          <w:szCs w:val="24"/>
        </w:rPr>
        <w:t>Supple Table 2:</w:t>
      </w:r>
      <w:r>
        <w:rPr>
          <w:rFonts w:eastAsia="Times New Roman" w:cs="Times New Roman"/>
          <w:color w:val="000000"/>
          <w:sz w:val="24"/>
          <w:szCs w:val="24"/>
        </w:rPr>
        <w:t xml:space="preserve"> 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OTUs selected </w:t>
      </w:r>
      <w:r>
        <w:rPr>
          <w:rFonts w:eastAsia="Times New Roman" w:cs="Times New Roman"/>
          <w:color w:val="000000"/>
          <w:sz w:val="24"/>
          <w:szCs w:val="24"/>
        </w:rPr>
        <w:t xml:space="preserve">based on a PCA 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for OTU-based genomic predictions for phenotype predictions of </w:t>
      </w:r>
      <w:r>
        <w:rPr>
          <w:rFonts w:eastAsia="Times New Roman" w:cs="Times New Roman"/>
          <w:color w:val="000000"/>
          <w:sz w:val="24"/>
          <w:szCs w:val="24"/>
        </w:rPr>
        <w:t>root rot index (RRI)</w:t>
      </w:r>
      <w:r w:rsidRPr="00603B57">
        <w:rPr>
          <w:rFonts w:eastAsia="Times New Roman" w:cs="Times New Roman"/>
          <w:color w:val="000000"/>
          <w:sz w:val="24"/>
          <w:szCs w:val="24"/>
        </w:rPr>
        <w:t xml:space="preserve"> and emergence rate.</w:t>
      </w:r>
      <w:r>
        <w:rPr>
          <w:rFonts w:eastAsia="Times New Roman" w:cs="Times New Roman"/>
          <w:color w:val="000000"/>
          <w:sz w:val="24"/>
          <w:szCs w:val="24"/>
        </w:rPr>
        <w:t xml:space="preserve"> For OTUs colored in green we detected a QTL.</w:t>
      </w:r>
    </w:p>
    <w:tbl>
      <w:tblPr>
        <w:tblStyle w:val="TabellemithellemGitternetz"/>
        <w:tblW w:w="3600" w:type="dxa"/>
        <w:tblLook w:val="04A0" w:firstRow="1" w:lastRow="0" w:firstColumn="1" w:lastColumn="0" w:noHBand="0" w:noVBand="1"/>
        <w:tblPrChange w:id="0" w:author="Schneider Michael" w:date="2025-06-13T11:02:00Z">
          <w:tblPr>
            <w:tblStyle w:val="TabellemithellemGitternetz"/>
            <w:tblW w:w="4800" w:type="dxa"/>
            <w:tblLook w:val="04A0" w:firstRow="1" w:lastRow="0" w:firstColumn="1" w:lastColumn="0" w:noHBand="0" w:noVBand="1"/>
          </w:tblPr>
        </w:tblPrChange>
      </w:tblPr>
      <w:tblGrid>
        <w:gridCol w:w="1200"/>
        <w:gridCol w:w="1200"/>
        <w:gridCol w:w="1200"/>
        <w:tblGridChange w:id="1">
          <w:tblGrid>
            <w:gridCol w:w="1200"/>
            <w:gridCol w:w="1200"/>
            <w:gridCol w:w="1200"/>
          </w:tblGrid>
        </w:tblGridChange>
      </w:tblGrid>
      <w:tr w:rsidR="00D57197" w:rsidRPr="00DB6311" w14:paraId="0C22727A" w14:textId="77777777" w:rsidTr="00D57197">
        <w:trPr>
          <w:trHeight w:val="300"/>
          <w:trPrChange w:id="2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tcPrChange w:id="3" w:author="Schneider Michael" w:date="2025-06-13T11:02:00Z">
              <w:tcPr>
                <w:tcW w:w="1200" w:type="dxa"/>
              </w:tcPr>
            </w:tcPrChange>
          </w:tcPr>
          <w:p w14:paraId="120C7A6C" w14:textId="5A1307D5" w:rsidR="00D57197" w:rsidRPr="00DB6311" w:rsidRDefault="00D57197" w:rsidP="00C53FE1">
            <w:pPr>
              <w:rPr>
                <w:rFonts w:ascii="Calibri" w:eastAsia="Times New Roman" w:hAnsi="Calibri" w:cs="Calibri"/>
                <w:color w:val="000000"/>
              </w:rPr>
            </w:pPr>
            <w:ins w:id="4" w:author="Schneider Michael" w:date="2025-06-13T11:00:00Z">
              <w:r>
                <w:rPr>
                  <w:rFonts w:ascii="Calibri" w:eastAsia="Times New Roman" w:hAnsi="Calibri" w:cs="Calibri"/>
                  <w:color w:val="000000"/>
                </w:rPr>
                <w:t>negative</w:t>
              </w:r>
            </w:ins>
          </w:p>
        </w:tc>
        <w:tc>
          <w:tcPr>
            <w:tcW w:w="1200" w:type="dxa"/>
            <w:noWrap/>
            <w:hideMark/>
            <w:tcPrChange w:id="5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5D1FA6D9" w14:textId="77777777" w:rsidR="00D57197" w:rsidRPr="00DB6311" w:rsidRDefault="00D57197" w:rsidP="00C53FE1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Positive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left</w:t>
            </w:r>
          </w:p>
        </w:tc>
        <w:tc>
          <w:tcPr>
            <w:tcW w:w="1200" w:type="dxa"/>
            <w:noWrap/>
            <w:hideMark/>
            <w:tcPrChange w:id="6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2250ADA6" w14:textId="77777777" w:rsidR="00D57197" w:rsidRPr="00DB6311" w:rsidRDefault="00D57197" w:rsidP="00C53FE1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Positive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top</w:t>
            </w:r>
          </w:p>
        </w:tc>
      </w:tr>
      <w:tr w:rsidR="00D57197" w:rsidRPr="00DB6311" w14:paraId="16F38607" w14:textId="77777777" w:rsidTr="00D57197">
        <w:trPr>
          <w:trHeight w:val="300"/>
          <w:trPrChange w:id="7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8" w:author="Schneider Michael" w:date="2025-06-13T11:02:00Z">
              <w:tcPr>
                <w:tcW w:w="1200" w:type="dxa"/>
                <w:vAlign w:val="bottom"/>
              </w:tcPr>
            </w:tcPrChange>
          </w:tcPr>
          <w:p w14:paraId="4EA009E7" w14:textId="00A9CB65" w:rsidR="00D57197" w:rsidRPr="00DB6311" w:rsidRDefault="00D57197" w:rsidP="00D57197">
            <w:pPr>
              <w:rPr>
                <w:ins w:id="9" w:author="Schneider Michael" w:date="2025-06-13T11:00:00Z"/>
                <w:rFonts w:ascii="Calibri" w:eastAsia="Times New Roman" w:hAnsi="Calibri" w:cs="Calibri"/>
                <w:color w:val="9BBB59" w:themeColor="accent3"/>
              </w:rPr>
            </w:pPr>
            <w:ins w:id="10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11" w:author="Schneider Michael" w:date="2025-06-13T11:01:00Z">
                    <w:rPr>
                      <w:rFonts w:ascii="Calibri" w:hAnsi="Calibri" w:cs="Calibri"/>
                      <w:color w:val="000000"/>
                    </w:rPr>
                  </w:rPrChange>
                </w:rPr>
                <w:t>bOTU26</w:t>
              </w:r>
            </w:ins>
          </w:p>
        </w:tc>
        <w:tc>
          <w:tcPr>
            <w:tcW w:w="1200" w:type="dxa"/>
            <w:noWrap/>
            <w:hideMark/>
            <w:tcPrChange w:id="12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54B0D99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fOTU285</w:t>
            </w:r>
          </w:p>
        </w:tc>
        <w:tc>
          <w:tcPr>
            <w:tcW w:w="1200" w:type="dxa"/>
            <w:noWrap/>
            <w:hideMark/>
            <w:tcPrChange w:id="13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B556AEA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fOTU237</w:t>
            </w:r>
          </w:p>
        </w:tc>
      </w:tr>
      <w:tr w:rsidR="00D57197" w:rsidRPr="00DB6311" w14:paraId="63E2770B" w14:textId="77777777" w:rsidTr="00D57197">
        <w:trPr>
          <w:trHeight w:val="300"/>
          <w:trPrChange w:id="14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15" w:author="Schneider Michael" w:date="2025-06-13T11:02:00Z">
              <w:tcPr>
                <w:tcW w:w="1200" w:type="dxa"/>
                <w:vAlign w:val="bottom"/>
              </w:tcPr>
            </w:tcPrChange>
          </w:tcPr>
          <w:p w14:paraId="73960B92" w14:textId="0CEC9F70" w:rsidR="00D57197" w:rsidRPr="00DB6311" w:rsidRDefault="00D57197" w:rsidP="00D57197">
            <w:pPr>
              <w:rPr>
                <w:ins w:id="16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17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18" w:author="Schneider Michael" w:date="2025-06-13T11:01:00Z">
                    <w:rPr>
                      <w:rFonts w:ascii="Calibri" w:hAnsi="Calibri" w:cs="Calibri"/>
                      <w:color w:val="000000"/>
                    </w:rPr>
                  </w:rPrChange>
                </w:rPr>
                <w:t>bOTU28</w:t>
              </w:r>
            </w:ins>
          </w:p>
        </w:tc>
        <w:tc>
          <w:tcPr>
            <w:tcW w:w="1200" w:type="dxa"/>
            <w:noWrap/>
            <w:hideMark/>
            <w:tcPrChange w:id="19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41A61363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fOTU782</w:t>
            </w:r>
          </w:p>
        </w:tc>
        <w:tc>
          <w:tcPr>
            <w:tcW w:w="1200" w:type="dxa"/>
            <w:noWrap/>
            <w:hideMark/>
            <w:tcPrChange w:id="20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B4291DC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fOTU43</w:t>
            </w:r>
          </w:p>
        </w:tc>
      </w:tr>
      <w:tr w:rsidR="00D57197" w:rsidRPr="00DB6311" w14:paraId="2467B0E5" w14:textId="77777777" w:rsidTr="00D57197">
        <w:trPr>
          <w:trHeight w:val="300"/>
          <w:trPrChange w:id="21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22" w:author="Schneider Michael" w:date="2025-06-13T11:02:00Z">
              <w:tcPr>
                <w:tcW w:w="1200" w:type="dxa"/>
                <w:vAlign w:val="bottom"/>
              </w:tcPr>
            </w:tcPrChange>
          </w:tcPr>
          <w:p w14:paraId="58874135" w14:textId="6CAD3293" w:rsidR="00D57197" w:rsidRPr="00DB6311" w:rsidRDefault="00D57197" w:rsidP="00D57197">
            <w:pPr>
              <w:rPr>
                <w:ins w:id="23" w:author="Schneider Michael" w:date="2025-06-13T11:00:00Z"/>
                <w:rFonts w:ascii="Calibri" w:eastAsia="Times New Roman" w:hAnsi="Calibri" w:cs="Calibri"/>
                <w:color w:val="9BBB59" w:themeColor="accent3"/>
              </w:rPr>
            </w:pPr>
            <w:ins w:id="24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25" w:author="Schneider Michael" w:date="2025-06-13T11:02:00Z">
                    <w:rPr>
                      <w:rFonts w:ascii="Calibri" w:hAnsi="Calibri" w:cs="Calibri"/>
                      <w:color w:val="000000"/>
                    </w:rPr>
                  </w:rPrChange>
                </w:rPr>
                <w:t>fOTU272</w:t>
              </w:r>
            </w:ins>
          </w:p>
        </w:tc>
        <w:tc>
          <w:tcPr>
            <w:tcW w:w="1200" w:type="dxa"/>
            <w:noWrap/>
            <w:hideMark/>
            <w:tcPrChange w:id="26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E68703D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fOTU1657</w:t>
            </w:r>
          </w:p>
        </w:tc>
        <w:tc>
          <w:tcPr>
            <w:tcW w:w="1200" w:type="dxa"/>
            <w:noWrap/>
            <w:hideMark/>
            <w:tcPrChange w:id="27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07A6C888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fOTU148</w:t>
            </w:r>
          </w:p>
        </w:tc>
      </w:tr>
      <w:tr w:rsidR="00D57197" w:rsidRPr="00DB6311" w14:paraId="2EBDD62B" w14:textId="77777777" w:rsidTr="00D57197">
        <w:trPr>
          <w:trHeight w:val="300"/>
          <w:trPrChange w:id="28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29" w:author="Schneider Michael" w:date="2025-06-13T11:02:00Z">
              <w:tcPr>
                <w:tcW w:w="1200" w:type="dxa"/>
                <w:vAlign w:val="bottom"/>
              </w:tcPr>
            </w:tcPrChange>
          </w:tcPr>
          <w:p w14:paraId="688ADACC" w14:textId="4B7A2128" w:rsidR="00D57197" w:rsidRPr="00DB6311" w:rsidRDefault="00D57197" w:rsidP="00D57197">
            <w:pPr>
              <w:rPr>
                <w:ins w:id="30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31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32" w:author="Schneider Michael" w:date="2025-06-13T11:01:00Z">
                    <w:rPr>
                      <w:rFonts w:ascii="Calibri" w:hAnsi="Calibri" w:cs="Calibri"/>
                      <w:color w:val="000000"/>
                    </w:rPr>
                  </w:rPrChange>
                </w:rPr>
                <w:t>bOTU84</w:t>
              </w:r>
            </w:ins>
          </w:p>
        </w:tc>
        <w:tc>
          <w:tcPr>
            <w:tcW w:w="1200" w:type="dxa"/>
            <w:noWrap/>
            <w:hideMark/>
            <w:tcPrChange w:id="33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6C5685D0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fOTU1508</w:t>
            </w:r>
          </w:p>
        </w:tc>
        <w:tc>
          <w:tcPr>
            <w:tcW w:w="1200" w:type="dxa"/>
            <w:noWrap/>
            <w:hideMark/>
            <w:tcPrChange w:id="34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4E585B92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fOTU59</w:t>
            </w:r>
          </w:p>
        </w:tc>
      </w:tr>
      <w:tr w:rsidR="00D57197" w:rsidRPr="00DB6311" w14:paraId="29299EE8" w14:textId="77777777" w:rsidTr="00D57197">
        <w:trPr>
          <w:trHeight w:val="300"/>
          <w:trPrChange w:id="35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36" w:author="Schneider Michael" w:date="2025-06-13T11:02:00Z">
              <w:tcPr>
                <w:tcW w:w="1200" w:type="dxa"/>
                <w:vAlign w:val="bottom"/>
              </w:tcPr>
            </w:tcPrChange>
          </w:tcPr>
          <w:p w14:paraId="46EB23B0" w14:textId="2756E568" w:rsidR="00D57197" w:rsidRPr="00DB6311" w:rsidRDefault="00D57197" w:rsidP="00D57197">
            <w:pPr>
              <w:rPr>
                <w:ins w:id="37" w:author="Schneider Michael" w:date="2025-06-13T11:00:00Z"/>
                <w:rFonts w:ascii="Calibri" w:eastAsia="Times New Roman" w:hAnsi="Calibri" w:cs="Calibri"/>
                <w:color w:val="9BBB59" w:themeColor="accent3"/>
              </w:rPr>
            </w:pPr>
            <w:ins w:id="38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39" w:author="Schneider Michael" w:date="2025-06-13T11:04:00Z">
                    <w:rPr>
                      <w:rFonts w:ascii="Calibri" w:hAnsi="Calibri" w:cs="Calibri"/>
                      <w:color w:val="000000"/>
                    </w:rPr>
                  </w:rPrChange>
                </w:rPr>
                <w:t>bOTU129</w:t>
              </w:r>
            </w:ins>
          </w:p>
        </w:tc>
        <w:tc>
          <w:tcPr>
            <w:tcW w:w="1200" w:type="dxa"/>
            <w:noWrap/>
            <w:hideMark/>
            <w:tcPrChange w:id="40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4FDE019A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fOTU1255</w:t>
            </w:r>
          </w:p>
        </w:tc>
        <w:tc>
          <w:tcPr>
            <w:tcW w:w="1200" w:type="dxa"/>
            <w:noWrap/>
            <w:hideMark/>
            <w:tcPrChange w:id="41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2F05640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bOTU63</w:t>
            </w:r>
          </w:p>
        </w:tc>
      </w:tr>
      <w:tr w:rsidR="00D57197" w:rsidRPr="00DB6311" w14:paraId="7F78C9C5" w14:textId="77777777" w:rsidTr="00D57197">
        <w:trPr>
          <w:trHeight w:val="300"/>
          <w:trPrChange w:id="42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43" w:author="Schneider Michael" w:date="2025-06-13T11:02:00Z">
              <w:tcPr>
                <w:tcW w:w="1200" w:type="dxa"/>
                <w:vAlign w:val="bottom"/>
              </w:tcPr>
            </w:tcPrChange>
          </w:tcPr>
          <w:p w14:paraId="04B2926C" w14:textId="4BAB9382" w:rsidR="00D57197" w:rsidRPr="00DB6311" w:rsidRDefault="00D57197" w:rsidP="00D57197">
            <w:pPr>
              <w:rPr>
                <w:ins w:id="44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45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bOTU53</w:t>
              </w:r>
            </w:ins>
          </w:p>
        </w:tc>
        <w:tc>
          <w:tcPr>
            <w:tcW w:w="1200" w:type="dxa"/>
            <w:noWrap/>
            <w:hideMark/>
            <w:tcPrChange w:id="46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792A88C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fOTU150</w:t>
            </w:r>
          </w:p>
        </w:tc>
        <w:tc>
          <w:tcPr>
            <w:tcW w:w="1200" w:type="dxa"/>
            <w:noWrap/>
            <w:hideMark/>
            <w:tcPrChange w:id="47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5058F340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bOTU246</w:t>
            </w:r>
          </w:p>
        </w:tc>
      </w:tr>
      <w:tr w:rsidR="00D57197" w:rsidRPr="00DB6311" w14:paraId="73273956" w14:textId="77777777" w:rsidTr="00D57197">
        <w:trPr>
          <w:trHeight w:val="300"/>
          <w:trPrChange w:id="48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49" w:author="Schneider Michael" w:date="2025-06-13T11:02:00Z">
              <w:tcPr>
                <w:tcW w:w="1200" w:type="dxa"/>
                <w:vAlign w:val="bottom"/>
              </w:tcPr>
            </w:tcPrChange>
          </w:tcPr>
          <w:p w14:paraId="475D73A7" w14:textId="1046BC12" w:rsidR="00D57197" w:rsidRPr="00DB6311" w:rsidRDefault="00D57197" w:rsidP="00D57197">
            <w:pPr>
              <w:rPr>
                <w:ins w:id="50" w:author="Schneider Michael" w:date="2025-06-13T11:00:00Z"/>
                <w:rFonts w:ascii="Calibri" w:eastAsia="Times New Roman" w:hAnsi="Calibri" w:cs="Calibri"/>
                <w:color w:val="000000"/>
              </w:rPr>
            </w:pPr>
            <w:bookmarkStart w:id="51" w:name="_GoBack"/>
            <w:ins w:id="52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53" w:author="Schneider Michael" w:date="2025-06-13T11:04:00Z">
                    <w:rPr>
                      <w:rFonts w:ascii="Calibri" w:hAnsi="Calibri" w:cs="Calibri"/>
                      <w:color w:val="000000"/>
                    </w:rPr>
                  </w:rPrChange>
                </w:rPr>
                <w:t>bOTU63</w:t>
              </w:r>
            </w:ins>
            <w:bookmarkEnd w:id="51"/>
          </w:p>
        </w:tc>
        <w:tc>
          <w:tcPr>
            <w:tcW w:w="1200" w:type="dxa"/>
            <w:noWrap/>
            <w:hideMark/>
            <w:tcPrChange w:id="54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0098B048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fOTU290</w:t>
            </w:r>
          </w:p>
        </w:tc>
        <w:tc>
          <w:tcPr>
            <w:tcW w:w="1200" w:type="dxa"/>
            <w:noWrap/>
            <w:hideMark/>
            <w:tcPrChange w:id="55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CAF7BA4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fOTU306</w:t>
            </w:r>
          </w:p>
        </w:tc>
      </w:tr>
      <w:tr w:rsidR="00D57197" w:rsidRPr="00DB6311" w14:paraId="169144CF" w14:textId="77777777" w:rsidTr="00D57197">
        <w:trPr>
          <w:trHeight w:val="300"/>
          <w:trPrChange w:id="56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57" w:author="Schneider Michael" w:date="2025-06-13T11:02:00Z">
              <w:tcPr>
                <w:tcW w:w="1200" w:type="dxa"/>
                <w:vAlign w:val="bottom"/>
              </w:tcPr>
            </w:tcPrChange>
          </w:tcPr>
          <w:p w14:paraId="067EC42F" w14:textId="04A9A9DA" w:rsidR="00D57197" w:rsidRPr="00DB6311" w:rsidRDefault="00D57197" w:rsidP="00D57197">
            <w:pPr>
              <w:rPr>
                <w:ins w:id="58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59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60" w:author="Schneider Michael" w:date="2025-06-13T11:01:00Z">
                    <w:rPr>
                      <w:rFonts w:ascii="Calibri" w:hAnsi="Calibri" w:cs="Calibri"/>
                      <w:color w:val="000000"/>
                    </w:rPr>
                  </w:rPrChange>
                </w:rPr>
                <w:t>fOTU156</w:t>
              </w:r>
            </w:ins>
          </w:p>
        </w:tc>
        <w:tc>
          <w:tcPr>
            <w:tcW w:w="1200" w:type="dxa"/>
            <w:noWrap/>
            <w:hideMark/>
            <w:tcPrChange w:id="61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324311B6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fOTU1517</w:t>
            </w:r>
          </w:p>
        </w:tc>
        <w:tc>
          <w:tcPr>
            <w:tcW w:w="1200" w:type="dxa"/>
            <w:noWrap/>
            <w:hideMark/>
            <w:tcPrChange w:id="62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520B4CE1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bOTU342</w:t>
            </w:r>
          </w:p>
        </w:tc>
      </w:tr>
      <w:tr w:rsidR="00D57197" w:rsidRPr="00DB6311" w14:paraId="5975DCEA" w14:textId="77777777" w:rsidTr="00D57197">
        <w:trPr>
          <w:trHeight w:val="300"/>
          <w:trPrChange w:id="63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64" w:author="Schneider Michael" w:date="2025-06-13T11:02:00Z">
              <w:tcPr>
                <w:tcW w:w="1200" w:type="dxa"/>
                <w:vAlign w:val="bottom"/>
              </w:tcPr>
            </w:tcPrChange>
          </w:tcPr>
          <w:p w14:paraId="730C2AEA" w14:textId="7BE5C338" w:rsidR="00D57197" w:rsidRPr="00DB6311" w:rsidRDefault="00D57197" w:rsidP="00D57197">
            <w:pPr>
              <w:rPr>
                <w:ins w:id="65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66" w:author="Schneider Michael" w:date="2025-06-13T11:01:00Z">
              <w:r w:rsidRPr="00D57197">
                <w:rPr>
                  <w:rFonts w:ascii="Calibri" w:hAnsi="Calibri" w:cs="Calibri"/>
                  <w:color w:val="9BBB59" w:themeColor="accent3"/>
                  <w:rPrChange w:id="67" w:author="Schneider Michael" w:date="2025-06-13T11:01:00Z">
                    <w:rPr>
                      <w:rFonts w:ascii="Calibri" w:hAnsi="Calibri" w:cs="Calibri"/>
                      <w:color w:val="000000"/>
                    </w:rPr>
                  </w:rPrChange>
                </w:rPr>
                <w:t>bOTU39</w:t>
              </w:r>
            </w:ins>
          </w:p>
        </w:tc>
        <w:tc>
          <w:tcPr>
            <w:tcW w:w="1200" w:type="dxa"/>
            <w:noWrap/>
            <w:hideMark/>
            <w:tcPrChange w:id="68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2B27D42F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fOTU144</w:t>
            </w:r>
          </w:p>
        </w:tc>
        <w:tc>
          <w:tcPr>
            <w:tcW w:w="1200" w:type="dxa"/>
            <w:noWrap/>
            <w:hideMark/>
            <w:tcPrChange w:id="69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3203DE59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fOTU200</w:t>
            </w:r>
          </w:p>
        </w:tc>
      </w:tr>
      <w:tr w:rsidR="00D57197" w:rsidRPr="00DB6311" w14:paraId="62BF93FA" w14:textId="77777777" w:rsidTr="00D57197">
        <w:trPr>
          <w:trHeight w:val="300"/>
          <w:trPrChange w:id="70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71" w:author="Schneider Michael" w:date="2025-06-13T11:02:00Z">
              <w:tcPr>
                <w:tcW w:w="1200" w:type="dxa"/>
                <w:vAlign w:val="bottom"/>
              </w:tcPr>
            </w:tcPrChange>
          </w:tcPr>
          <w:p w14:paraId="7A87E6AD" w14:textId="387F2FEF" w:rsidR="00D57197" w:rsidRPr="00DB6311" w:rsidRDefault="00D57197" w:rsidP="00D57197">
            <w:pPr>
              <w:rPr>
                <w:ins w:id="72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73" w:author="Schneider Michael" w:date="2025-06-13T11:01:00Z">
              <w:r>
                <w:rPr>
                  <w:rFonts w:ascii="Calibri" w:hAnsi="Calibri" w:cs="Calibri"/>
                  <w:color w:val="000000"/>
                </w:rPr>
                <w:t>fOTU134</w:t>
              </w:r>
            </w:ins>
          </w:p>
        </w:tc>
        <w:tc>
          <w:tcPr>
            <w:tcW w:w="1200" w:type="dxa"/>
            <w:noWrap/>
            <w:hideMark/>
            <w:tcPrChange w:id="74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E0D6B94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fOTU1292</w:t>
            </w:r>
          </w:p>
        </w:tc>
        <w:tc>
          <w:tcPr>
            <w:tcW w:w="1200" w:type="dxa"/>
            <w:noWrap/>
            <w:hideMark/>
            <w:tcPrChange w:id="75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63E4FCB5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bOTU253</w:t>
            </w:r>
          </w:p>
        </w:tc>
      </w:tr>
      <w:tr w:rsidR="00D57197" w:rsidRPr="00DB6311" w14:paraId="05120EA5" w14:textId="77777777" w:rsidTr="00D57197">
        <w:trPr>
          <w:trHeight w:val="300"/>
          <w:trPrChange w:id="76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77" w:author="Schneider Michael" w:date="2025-06-13T11:02:00Z">
              <w:tcPr>
                <w:tcW w:w="1200" w:type="dxa"/>
                <w:vAlign w:val="bottom"/>
              </w:tcPr>
            </w:tcPrChange>
          </w:tcPr>
          <w:p w14:paraId="6A226599" w14:textId="025EAF95" w:rsidR="00D57197" w:rsidRPr="00DB6311" w:rsidRDefault="00D57197" w:rsidP="00D57197">
            <w:pPr>
              <w:rPr>
                <w:ins w:id="78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79" w:author="Schneider Michael" w:date="2025-06-13T11:01:00Z">
              <w:r>
                <w:rPr>
                  <w:rFonts w:ascii="Calibri" w:hAnsi="Calibri" w:cs="Calibri"/>
                  <w:color w:val="000000"/>
                </w:rPr>
                <w:t>fOTU194</w:t>
              </w:r>
            </w:ins>
          </w:p>
        </w:tc>
        <w:tc>
          <w:tcPr>
            <w:tcW w:w="1200" w:type="dxa"/>
            <w:noWrap/>
            <w:hideMark/>
            <w:tcPrChange w:id="80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D0D143A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fOTU1576</w:t>
            </w:r>
          </w:p>
        </w:tc>
        <w:tc>
          <w:tcPr>
            <w:tcW w:w="1200" w:type="dxa"/>
            <w:noWrap/>
            <w:hideMark/>
            <w:tcPrChange w:id="81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9CDBE81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fOTU918</w:t>
            </w:r>
          </w:p>
        </w:tc>
      </w:tr>
      <w:tr w:rsidR="00D57197" w:rsidRPr="00DB6311" w14:paraId="40BA6234" w14:textId="77777777" w:rsidTr="00D57197">
        <w:trPr>
          <w:trHeight w:val="300"/>
          <w:trPrChange w:id="82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83" w:author="Schneider Michael" w:date="2025-06-13T11:02:00Z">
              <w:tcPr>
                <w:tcW w:w="1200" w:type="dxa"/>
                <w:vAlign w:val="bottom"/>
              </w:tcPr>
            </w:tcPrChange>
          </w:tcPr>
          <w:p w14:paraId="6FDB6599" w14:textId="05828CBF" w:rsidR="00D57197" w:rsidRPr="00DB6311" w:rsidRDefault="00D57197" w:rsidP="00D57197">
            <w:pPr>
              <w:rPr>
                <w:ins w:id="84" w:author="Schneider Michael" w:date="2025-06-13T11:00:00Z"/>
                <w:rFonts w:ascii="Calibri" w:eastAsia="Times New Roman" w:hAnsi="Calibri" w:cs="Calibri"/>
                <w:color w:val="9BBB59" w:themeColor="accent3"/>
              </w:rPr>
            </w:pPr>
            <w:ins w:id="85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bOTU65</w:t>
              </w:r>
            </w:ins>
          </w:p>
        </w:tc>
        <w:tc>
          <w:tcPr>
            <w:tcW w:w="1200" w:type="dxa"/>
            <w:noWrap/>
            <w:hideMark/>
            <w:tcPrChange w:id="86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449AB1BF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fOTU294</w:t>
            </w:r>
          </w:p>
        </w:tc>
        <w:tc>
          <w:tcPr>
            <w:tcW w:w="1200" w:type="dxa"/>
            <w:noWrap/>
            <w:hideMark/>
            <w:tcPrChange w:id="87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DA1BC1B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bOTU216</w:t>
            </w:r>
          </w:p>
        </w:tc>
      </w:tr>
      <w:tr w:rsidR="00D57197" w:rsidRPr="00DB6311" w14:paraId="447E1889" w14:textId="77777777" w:rsidTr="00D57197">
        <w:trPr>
          <w:trHeight w:val="300"/>
          <w:trPrChange w:id="88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89" w:author="Schneider Michael" w:date="2025-06-13T11:02:00Z">
              <w:tcPr>
                <w:tcW w:w="1200" w:type="dxa"/>
                <w:vAlign w:val="bottom"/>
              </w:tcPr>
            </w:tcPrChange>
          </w:tcPr>
          <w:p w14:paraId="76A9EFDB" w14:textId="7C5E35E8" w:rsidR="00D57197" w:rsidRPr="00DB6311" w:rsidRDefault="00D57197" w:rsidP="00D57197">
            <w:pPr>
              <w:rPr>
                <w:ins w:id="90" w:author="Schneider Michael" w:date="2025-06-13T11:00:00Z"/>
                <w:rFonts w:ascii="Calibri" w:eastAsia="Times New Roman" w:hAnsi="Calibri" w:cs="Calibri"/>
                <w:color w:val="9BBB59" w:themeColor="accent3"/>
              </w:rPr>
            </w:pPr>
            <w:ins w:id="91" w:author="Schneider Michael" w:date="2025-06-13T11:01:00Z">
              <w:r>
                <w:rPr>
                  <w:rFonts w:ascii="Calibri" w:hAnsi="Calibri" w:cs="Calibri"/>
                  <w:color w:val="000000"/>
                </w:rPr>
                <w:t>fOTU20</w:t>
              </w:r>
            </w:ins>
          </w:p>
        </w:tc>
        <w:tc>
          <w:tcPr>
            <w:tcW w:w="1200" w:type="dxa"/>
            <w:noWrap/>
            <w:hideMark/>
            <w:tcPrChange w:id="92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09C5FF3C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fOTU296</w:t>
            </w:r>
          </w:p>
        </w:tc>
        <w:tc>
          <w:tcPr>
            <w:tcW w:w="1200" w:type="dxa"/>
            <w:noWrap/>
            <w:hideMark/>
            <w:tcPrChange w:id="93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0BDD5121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fOTU343</w:t>
            </w:r>
          </w:p>
        </w:tc>
      </w:tr>
      <w:tr w:rsidR="00D57197" w:rsidRPr="00DB6311" w14:paraId="0FF367BE" w14:textId="77777777" w:rsidTr="00D57197">
        <w:trPr>
          <w:trHeight w:val="300"/>
          <w:trPrChange w:id="94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95" w:author="Schneider Michael" w:date="2025-06-13T11:02:00Z">
              <w:tcPr>
                <w:tcW w:w="1200" w:type="dxa"/>
                <w:vAlign w:val="bottom"/>
              </w:tcPr>
            </w:tcPrChange>
          </w:tcPr>
          <w:p w14:paraId="53D399C5" w14:textId="4546F0CB" w:rsidR="00D57197" w:rsidRPr="00DB6311" w:rsidRDefault="00D57197" w:rsidP="00D57197">
            <w:pPr>
              <w:rPr>
                <w:ins w:id="96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97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bOTU121</w:t>
              </w:r>
            </w:ins>
          </w:p>
        </w:tc>
        <w:tc>
          <w:tcPr>
            <w:tcW w:w="1200" w:type="dxa"/>
            <w:noWrap/>
            <w:hideMark/>
            <w:tcPrChange w:id="98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2E836874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fOTU943</w:t>
            </w:r>
          </w:p>
        </w:tc>
        <w:tc>
          <w:tcPr>
            <w:tcW w:w="1200" w:type="dxa"/>
            <w:noWrap/>
            <w:hideMark/>
            <w:tcPrChange w:id="99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024AF05A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bOTU308</w:t>
            </w:r>
          </w:p>
        </w:tc>
      </w:tr>
      <w:tr w:rsidR="00D57197" w:rsidRPr="00DB6311" w14:paraId="291D7B53" w14:textId="77777777" w:rsidTr="00D57197">
        <w:trPr>
          <w:trHeight w:val="300"/>
          <w:trPrChange w:id="100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101" w:author="Schneider Michael" w:date="2025-06-13T11:02:00Z">
              <w:tcPr>
                <w:tcW w:w="1200" w:type="dxa"/>
                <w:vAlign w:val="bottom"/>
              </w:tcPr>
            </w:tcPrChange>
          </w:tcPr>
          <w:p w14:paraId="6396B4C4" w14:textId="4D907F7A" w:rsidR="00D57197" w:rsidRPr="00DB6311" w:rsidRDefault="00D57197" w:rsidP="00D57197">
            <w:pPr>
              <w:rPr>
                <w:ins w:id="102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103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bOTU86</w:t>
              </w:r>
            </w:ins>
          </w:p>
        </w:tc>
        <w:tc>
          <w:tcPr>
            <w:tcW w:w="1200" w:type="dxa"/>
            <w:noWrap/>
            <w:hideMark/>
            <w:tcPrChange w:id="104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28876962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fOTU256</w:t>
            </w:r>
          </w:p>
        </w:tc>
        <w:tc>
          <w:tcPr>
            <w:tcW w:w="1200" w:type="dxa"/>
            <w:noWrap/>
            <w:hideMark/>
            <w:tcPrChange w:id="105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6DE2993C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bOTU94</w:t>
            </w:r>
          </w:p>
        </w:tc>
      </w:tr>
      <w:tr w:rsidR="00D57197" w:rsidRPr="00DB6311" w14:paraId="4C66890B" w14:textId="77777777" w:rsidTr="00D57197">
        <w:trPr>
          <w:trHeight w:val="300"/>
          <w:trPrChange w:id="106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107" w:author="Schneider Michael" w:date="2025-06-13T11:02:00Z">
              <w:tcPr>
                <w:tcW w:w="1200" w:type="dxa"/>
                <w:vAlign w:val="bottom"/>
              </w:tcPr>
            </w:tcPrChange>
          </w:tcPr>
          <w:p w14:paraId="0C68A815" w14:textId="3B773C18" w:rsidR="00D57197" w:rsidRPr="00DB6311" w:rsidRDefault="00D57197" w:rsidP="00D57197">
            <w:pPr>
              <w:rPr>
                <w:ins w:id="108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109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bOTU107</w:t>
              </w:r>
            </w:ins>
          </w:p>
        </w:tc>
        <w:tc>
          <w:tcPr>
            <w:tcW w:w="1200" w:type="dxa"/>
            <w:noWrap/>
            <w:hideMark/>
            <w:tcPrChange w:id="110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01AC224D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fOTU326</w:t>
            </w:r>
          </w:p>
        </w:tc>
        <w:tc>
          <w:tcPr>
            <w:tcW w:w="1200" w:type="dxa"/>
            <w:noWrap/>
            <w:hideMark/>
            <w:tcPrChange w:id="111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43AC8491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fOTU387</w:t>
            </w:r>
          </w:p>
        </w:tc>
      </w:tr>
      <w:tr w:rsidR="00D57197" w:rsidRPr="00DB6311" w14:paraId="1660F073" w14:textId="77777777" w:rsidTr="00D57197">
        <w:trPr>
          <w:trHeight w:val="300"/>
          <w:trPrChange w:id="112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113" w:author="Schneider Michael" w:date="2025-06-13T11:02:00Z">
              <w:tcPr>
                <w:tcW w:w="1200" w:type="dxa"/>
                <w:vAlign w:val="bottom"/>
              </w:tcPr>
            </w:tcPrChange>
          </w:tcPr>
          <w:p w14:paraId="1CF9A001" w14:textId="68493736" w:rsidR="00D57197" w:rsidRPr="00DB6311" w:rsidRDefault="00D57197" w:rsidP="00D57197">
            <w:pPr>
              <w:rPr>
                <w:ins w:id="114" w:author="Schneider Michael" w:date="2025-06-13T11:00:00Z"/>
                <w:rFonts w:ascii="Calibri" w:eastAsia="Times New Roman" w:hAnsi="Calibri" w:cs="Calibri"/>
                <w:color w:val="9BBB59" w:themeColor="accent3"/>
              </w:rPr>
            </w:pPr>
            <w:ins w:id="115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bOTU115</w:t>
              </w:r>
            </w:ins>
          </w:p>
        </w:tc>
        <w:tc>
          <w:tcPr>
            <w:tcW w:w="1200" w:type="dxa"/>
            <w:noWrap/>
            <w:hideMark/>
            <w:tcPrChange w:id="116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AFA8E0B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bOTU168</w:t>
            </w:r>
          </w:p>
        </w:tc>
        <w:tc>
          <w:tcPr>
            <w:tcW w:w="1200" w:type="dxa"/>
            <w:noWrap/>
            <w:hideMark/>
            <w:tcPrChange w:id="117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79283407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bOTU387</w:t>
            </w:r>
          </w:p>
        </w:tc>
      </w:tr>
      <w:tr w:rsidR="00D57197" w:rsidRPr="00DB6311" w14:paraId="2E7EA65C" w14:textId="77777777" w:rsidTr="00D57197">
        <w:trPr>
          <w:trHeight w:val="300"/>
          <w:trPrChange w:id="118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119" w:author="Schneider Michael" w:date="2025-06-13T11:02:00Z">
              <w:tcPr>
                <w:tcW w:w="1200" w:type="dxa"/>
                <w:vAlign w:val="bottom"/>
              </w:tcPr>
            </w:tcPrChange>
          </w:tcPr>
          <w:p w14:paraId="288C9415" w14:textId="5BD8124B" w:rsidR="00D57197" w:rsidRPr="00DB6311" w:rsidRDefault="00D57197" w:rsidP="00D57197">
            <w:pPr>
              <w:rPr>
                <w:ins w:id="120" w:author="Schneider Michael" w:date="2025-06-13T11:00:00Z"/>
                <w:rFonts w:ascii="Calibri" w:eastAsia="Times New Roman" w:hAnsi="Calibri" w:cs="Calibri"/>
              </w:rPr>
            </w:pPr>
            <w:ins w:id="121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bOTU87</w:t>
              </w:r>
            </w:ins>
          </w:p>
        </w:tc>
        <w:tc>
          <w:tcPr>
            <w:tcW w:w="1200" w:type="dxa"/>
            <w:noWrap/>
            <w:hideMark/>
            <w:tcPrChange w:id="122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A18CE26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9BBB59" w:themeColor="accent3"/>
              </w:rPr>
            </w:pPr>
            <w:r w:rsidRPr="00DB6311">
              <w:rPr>
                <w:rFonts w:ascii="Calibri" w:eastAsia="Times New Roman" w:hAnsi="Calibri" w:cs="Calibri"/>
                <w:color w:val="9BBB59" w:themeColor="accent3"/>
              </w:rPr>
              <w:t>fOTU280</w:t>
            </w:r>
          </w:p>
        </w:tc>
        <w:tc>
          <w:tcPr>
            <w:tcW w:w="1200" w:type="dxa"/>
            <w:noWrap/>
            <w:hideMark/>
            <w:tcPrChange w:id="123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44A95069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bOTU268</w:t>
            </w:r>
          </w:p>
        </w:tc>
      </w:tr>
      <w:tr w:rsidR="00D57197" w:rsidRPr="00DB6311" w14:paraId="09266A48" w14:textId="77777777" w:rsidTr="00D57197">
        <w:trPr>
          <w:trHeight w:val="300"/>
          <w:trPrChange w:id="124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125" w:author="Schneider Michael" w:date="2025-06-13T11:02:00Z">
              <w:tcPr>
                <w:tcW w:w="1200" w:type="dxa"/>
                <w:vAlign w:val="bottom"/>
              </w:tcPr>
            </w:tcPrChange>
          </w:tcPr>
          <w:p w14:paraId="00A621FB" w14:textId="0B42B4DF" w:rsidR="00D57197" w:rsidRPr="00DB6311" w:rsidRDefault="00D57197" w:rsidP="00D57197">
            <w:pPr>
              <w:rPr>
                <w:ins w:id="126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127" w:author="Schneider Michael" w:date="2025-06-13T11:01:00Z">
              <w:r>
                <w:rPr>
                  <w:rFonts w:ascii="Calibri" w:hAnsi="Calibri" w:cs="Calibri"/>
                  <w:color w:val="000000"/>
                </w:rPr>
                <w:t>bOTU212</w:t>
              </w:r>
            </w:ins>
          </w:p>
        </w:tc>
        <w:tc>
          <w:tcPr>
            <w:tcW w:w="1200" w:type="dxa"/>
            <w:noWrap/>
            <w:hideMark/>
            <w:tcPrChange w:id="128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4233FD30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fOTU22</w:t>
            </w:r>
          </w:p>
        </w:tc>
        <w:tc>
          <w:tcPr>
            <w:tcW w:w="1200" w:type="dxa"/>
            <w:noWrap/>
            <w:hideMark/>
            <w:tcPrChange w:id="129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5F84EA89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bOTU302</w:t>
            </w:r>
          </w:p>
        </w:tc>
      </w:tr>
      <w:tr w:rsidR="00D57197" w:rsidRPr="00DB6311" w14:paraId="3A2A44E6" w14:textId="77777777" w:rsidTr="00D57197">
        <w:trPr>
          <w:trHeight w:val="300"/>
          <w:trPrChange w:id="130" w:author="Schneider Michael" w:date="2025-06-13T11:02:00Z">
            <w:trPr>
              <w:trHeight w:val="300"/>
            </w:trPr>
          </w:trPrChange>
        </w:trPr>
        <w:tc>
          <w:tcPr>
            <w:tcW w:w="1200" w:type="dxa"/>
            <w:vAlign w:val="bottom"/>
            <w:tcPrChange w:id="131" w:author="Schneider Michael" w:date="2025-06-13T11:02:00Z">
              <w:tcPr>
                <w:tcW w:w="1200" w:type="dxa"/>
                <w:vAlign w:val="bottom"/>
              </w:tcPr>
            </w:tcPrChange>
          </w:tcPr>
          <w:p w14:paraId="09F38CAA" w14:textId="19217886" w:rsidR="00D57197" w:rsidRPr="00DB6311" w:rsidRDefault="00D57197" w:rsidP="00D57197">
            <w:pPr>
              <w:rPr>
                <w:ins w:id="132" w:author="Schneider Michael" w:date="2025-06-13T11:00:00Z"/>
                <w:rFonts w:ascii="Calibri" w:eastAsia="Times New Roman" w:hAnsi="Calibri" w:cs="Calibri"/>
                <w:color w:val="000000"/>
              </w:rPr>
            </w:pPr>
            <w:ins w:id="133" w:author="Schneider Michael" w:date="2025-06-13T11:01:00Z">
              <w:r>
                <w:rPr>
                  <w:rFonts w:ascii="Calibri" w:hAnsi="Calibri" w:cs="Calibri"/>
                  <w:color w:val="000000"/>
                </w:rPr>
                <w:t>fOTU1082</w:t>
              </w:r>
            </w:ins>
          </w:p>
        </w:tc>
        <w:tc>
          <w:tcPr>
            <w:tcW w:w="1200" w:type="dxa"/>
            <w:noWrap/>
            <w:hideMark/>
            <w:tcPrChange w:id="134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061BEA1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fOTU82</w:t>
            </w:r>
          </w:p>
        </w:tc>
        <w:tc>
          <w:tcPr>
            <w:tcW w:w="1200" w:type="dxa"/>
            <w:noWrap/>
            <w:hideMark/>
            <w:tcPrChange w:id="135" w:author="Schneider Michael" w:date="2025-06-13T11:02:00Z">
              <w:tcPr>
                <w:tcW w:w="1200" w:type="dxa"/>
                <w:noWrap/>
                <w:hideMark/>
              </w:tcPr>
            </w:tcPrChange>
          </w:tcPr>
          <w:p w14:paraId="10DAEFB2" w14:textId="77777777" w:rsidR="00D57197" w:rsidRPr="00DB6311" w:rsidRDefault="00D57197" w:rsidP="00D57197">
            <w:pPr>
              <w:rPr>
                <w:rFonts w:ascii="Calibri" w:eastAsia="Times New Roman" w:hAnsi="Calibri" w:cs="Calibri"/>
                <w:color w:val="000000"/>
              </w:rPr>
            </w:pPr>
            <w:r w:rsidRPr="00DB6311">
              <w:rPr>
                <w:rFonts w:ascii="Calibri" w:eastAsia="Times New Roman" w:hAnsi="Calibri" w:cs="Calibri"/>
                <w:color w:val="000000"/>
              </w:rPr>
              <w:t>bOTU196</w:t>
            </w:r>
          </w:p>
        </w:tc>
      </w:tr>
    </w:tbl>
    <w:p w14:paraId="02A1FF1B" w14:textId="77777777" w:rsidR="00635946" w:rsidRPr="00603B57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1BC4503B" w14:textId="77777777" w:rsidR="00635946" w:rsidRPr="00603B57" w:rsidRDefault="00635946" w:rsidP="006359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 w:cs="Times New Roman"/>
          <w:color w:val="000000"/>
          <w:sz w:val="24"/>
          <w:szCs w:val="24"/>
        </w:rPr>
      </w:pPr>
    </w:p>
    <w:p w14:paraId="55469B5C" w14:textId="77777777" w:rsidR="00635946" w:rsidRDefault="00635946" w:rsidP="00635946"/>
    <w:p w14:paraId="388F824C" w14:textId="77777777" w:rsidR="00A2594F" w:rsidRDefault="00A2594F"/>
    <w:sectPr w:rsidR="00A2594F" w:rsidSect="00BF2A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chneider Michael">
    <w15:presenceInfo w15:providerId="AD" w15:userId="S-1-5-21-1635401191-1135830115-316617838-759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0tDA2MTI1MzE0szRR0lEKTi0uzszPAykwrAUAKdf2wywAAAA="/>
  </w:docVars>
  <w:rsids>
    <w:rsidRoot w:val="00635946"/>
    <w:rsid w:val="00635946"/>
    <w:rsid w:val="00680AEB"/>
    <w:rsid w:val="00A2594F"/>
    <w:rsid w:val="00D5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5C1B"/>
  <w15:chartTrackingRefBased/>
  <w15:docId w15:val="{956E2647-12C1-4B84-A933-B4C0BB0C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35946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359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63594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lemithellemGitternetz">
    <w:name w:val="Grid Table Light"/>
    <w:basedOn w:val="NormaleTabelle"/>
    <w:uiPriority w:val="40"/>
    <w:rsid w:val="006359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7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5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 Michael</dc:creator>
  <cp:keywords/>
  <dc:description/>
  <cp:lastModifiedBy>Schneider Michael</cp:lastModifiedBy>
  <cp:revision>2</cp:revision>
  <dcterms:created xsi:type="dcterms:W3CDTF">2025-06-13T09:07:00Z</dcterms:created>
  <dcterms:modified xsi:type="dcterms:W3CDTF">2025-06-13T09:07:00Z</dcterms:modified>
</cp:coreProperties>
</file>