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8B2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360" w:lineRule="auto"/>
        <w:jc w:val="both"/>
        <w:textAlignment w:val="auto"/>
        <w:rPr>
          <w:rFonts w:ascii="Times New Roman" w:hAnsi="Times New Roman" w:cs="Times New Roman"/>
          <w:b/>
          <w:bCs/>
          <w:color w:val="auto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GB"/>
        </w:rPr>
        <w:t xml:space="preserve">Integrated metabolomic and transcriptomic profiling reveals leaf-specific flavonoid biosynthesis in 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en-GB"/>
        </w:rPr>
        <w:t xml:space="preserve">Paris polyphylla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GB"/>
        </w:rPr>
        <w:t>Sm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eastAsia="zh-CN"/>
        </w:rPr>
        <w:t>.</w:t>
      </w:r>
    </w:p>
    <w:p w14:paraId="7428B21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360" w:lineRule="auto"/>
        <w:jc w:val="both"/>
        <w:textAlignment w:val="auto"/>
        <w:rPr>
          <w:rFonts w:ascii="Times New Roman" w:hAnsi="Times New Roman"/>
          <w:b w:val="0"/>
          <w:bCs/>
          <w:color w:val="auto"/>
          <w:sz w:val="24"/>
          <w:szCs w:val="24"/>
        </w:rPr>
      </w:pPr>
      <w:r>
        <w:rPr>
          <w:rFonts w:ascii="Times New Roman" w:hAnsi="Times New Roman"/>
          <w:b w:val="0"/>
          <w:bCs/>
          <w:color w:val="auto"/>
          <w:sz w:val="24"/>
          <w:szCs w:val="24"/>
        </w:rPr>
        <w:t>Wang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Yang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1†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Zhihao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L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>i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1,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  <w:lang w:eastAsia="zh-CN"/>
        </w:rPr>
        <w:t>2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†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Juncheng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Lin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Changhu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Ke</w:t>
      </w:r>
      <w:r>
        <w:rPr>
          <w:rFonts w:hint="eastAsia" w:ascii="Times New Roman" w:hAnsi="Times New Roman"/>
          <w:b w:val="0"/>
          <w:bCs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 Huimin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L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>iu</w:t>
      </w:r>
      <w:r>
        <w:rPr>
          <w:rFonts w:hint="eastAsia" w:ascii="Times New Roman" w:hAnsi="Times New Roman"/>
          <w:b w:val="0"/>
          <w:bCs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 Fangling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Ren</w:t>
      </w:r>
      <w:r>
        <w:rPr>
          <w:rFonts w:hint="eastAsia" w:ascii="Times New Roman" w:hAnsi="Times New Roman"/>
          <w:b w:val="0"/>
          <w:bCs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 Huilin Huang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 P</w:t>
      </w:r>
      <w:r>
        <w:rPr>
          <w:rFonts w:ascii="Times New Roman" w:hAnsi="Times New Roman" w:eastAsia="等线"/>
          <w:b w:val="0"/>
          <w:bCs/>
          <w:color w:val="auto"/>
          <w:sz w:val="24"/>
          <w:szCs w:val="24"/>
          <w:lang w:eastAsia="zh-CN"/>
        </w:rPr>
        <w:t>engju Wang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Lun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Wu</w:t>
      </w:r>
      <w:bookmarkStart w:id="0" w:name="OLE_LINK3"/>
      <w:r>
        <w:rPr>
          <w:rFonts w:hint="eastAsia" w:ascii="Times New Roman" w:hAnsi="Times New Roman"/>
          <w:b w:val="0"/>
          <w:bCs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Tingwen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Ming</w:t>
      </w:r>
      <w:bookmarkEnd w:id="0"/>
      <w:r>
        <w:rPr>
          <w:rFonts w:ascii="Times New Roman" w:hAnsi="Times New Roman" w:eastAsia="宋体"/>
          <w:b w:val="0"/>
          <w:bCs/>
          <w:color w:val="auto"/>
          <w:sz w:val="24"/>
          <w:szCs w:val="24"/>
          <w:vertAlign w:val="superscript"/>
          <w:lang w:eastAsia="zh-CN"/>
        </w:rPr>
        <w:t>1</w:t>
      </w:r>
      <w:r>
        <w:rPr>
          <w:rFonts w:ascii="Times New Roman" w:hAnsi="Times New Roman" w:eastAsia="宋体"/>
          <w:b w:val="0"/>
          <w:bCs/>
          <w:color w:val="auto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Jingjian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L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>iu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1,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  <w:lang w:eastAsia="zh-CN"/>
        </w:rPr>
        <w:t>2*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 xml:space="preserve"> Peng </w:t>
      </w:r>
      <w:r>
        <w:rPr>
          <w:rFonts w:ascii="Times New Roman" w:hAnsi="Times New Roman"/>
          <w:b w:val="0"/>
          <w:bCs/>
          <w:color w:val="auto"/>
          <w:sz w:val="24"/>
          <w:szCs w:val="24"/>
        </w:rPr>
        <w:t>L</w:t>
      </w:r>
      <w:r>
        <w:rPr>
          <w:rFonts w:ascii="Times New Roman" w:hAnsi="Times New Roman"/>
          <w:b w:val="0"/>
          <w:bCs/>
          <w:color w:val="auto"/>
          <w:sz w:val="24"/>
          <w:szCs w:val="24"/>
          <w:lang w:eastAsia="zh-CN"/>
        </w:rPr>
        <w:t>i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 w:val="0"/>
          <w:bCs/>
          <w:color w:val="auto"/>
          <w:sz w:val="24"/>
          <w:szCs w:val="24"/>
          <w:vertAlign w:val="superscript"/>
          <w:lang w:eastAsia="zh-CN"/>
        </w:rPr>
        <w:t>*</w:t>
      </w:r>
    </w:p>
    <w:p w14:paraId="3D5575CB">
      <w:pPr>
        <w:pStyle w:val="4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left="0" w:firstLine="0"/>
        <w:jc w:val="both"/>
        <w:textAlignment w:val="auto"/>
        <w:rPr>
          <w:rFonts w:ascii="Times New Roman" w:hAnsi="Times New Roman"/>
          <w:color w:val="auto"/>
          <w:sz w:val="24"/>
          <w:szCs w:val="24"/>
          <w:lang w:val="en-US" w:eastAsia="zh-CN"/>
        </w:rPr>
      </w:pPr>
      <w:r>
        <w:rPr>
          <w:color w:val="auto"/>
          <w:sz w:val="24"/>
          <w:szCs w:val="24"/>
          <w:vertAlign w:val="superscript"/>
        </w:rPr>
        <w:t>1</w:t>
      </w:r>
      <w:r>
        <w:rPr>
          <w:rFonts w:hint="eastAsia" w:eastAsia="宋体"/>
          <w:color w:val="auto"/>
          <w:sz w:val="24"/>
          <w:szCs w:val="24"/>
          <w:vertAlign w:val="superscript"/>
          <w:lang w:eastAsia="zh-CN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en-US" w:eastAsia="zh-CN"/>
        </w:rPr>
        <w:t>Sinopharm Dongfeng General Hospital, School of Pharmaceutical Sciences, Hubei University of Medicine,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en-US" w:eastAsia="zh-CN"/>
        </w:rPr>
        <w:t>Shiyan, Hubei 44200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>0</w:t>
      </w:r>
      <w:r>
        <w:rPr>
          <w:rFonts w:ascii="Times New Roman" w:hAnsi="Times New Roman"/>
          <w:color w:val="auto"/>
          <w:sz w:val="24"/>
          <w:szCs w:val="24"/>
          <w:lang w:val="en-US" w:eastAsia="zh-CN"/>
        </w:rPr>
        <w:t>, China</w:t>
      </w:r>
    </w:p>
    <w:p w14:paraId="7428B222">
      <w:pPr>
        <w:pStyle w:val="4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left="0" w:firstLine="0"/>
        <w:jc w:val="both"/>
        <w:textAlignment w:val="auto"/>
        <w:rPr>
          <w:rFonts w:ascii="Times New Roman" w:hAnsi="Times New Roman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 w:eastAsia="宋体"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Hubei Key Laboratory of Wudang Local Chinese Medicine Research, Hubei University of Medicine, Shiyan, </w:t>
      </w:r>
      <w:r>
        <w:rPr>
          <w:rFonts w:ascii="Times New Roman" w:hAnsi="Times New Roman"/>
          <w:color w:val="auto"/>
          <w:sz w:val="24"/>
          <w:szCs w:val="24"/>
          <w:lang w:val="en-US" w:eastAsia="zh-CN"/>
        </w:rPr>
        <w:t>Hubei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442000,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China</w:t>
      </w:r>
    </w:p>
    <w:p w14:paraId="7428B223">
      <w:pPr>
        <w:keepNext w:val="0"/>
        <w:keepLines w:val="0"/>
        <w:widowControl/>
        <w:suppressLineNumbers w:val="0"/>
        <w:jc w:val="both"/>
        <w:rPr>
          <w:rFonts w:ascii="Times New Roman" w:hAnsi="Times New Roman" w:cs="Times New Roman"/>
          <w:color w:val="auto"/>
          <w:sz w:val="24"/>
          <w:szCs w:val="24"/>
          <w:lang w:eastAsia="zh-CN" w:bidi="en-US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  <w:lang w:eastAsia="zh-CN" w:bidi="en-US"/>
        </w:rPr>
        <w:t>†</w:t>
      </w:r>
      <w:r>
        <w:rPr>
          <w:rFonts w:ascii="Times New Roman" w:hAnsi="Times New Roman" w:cs="Times New Roman"/>
          <w:color w:val="auto"/>
          <w:sz w:val="24"/>
          <w:szCs w:val="24"/>
          <w:lang w:eastAsia="zh-CN" w:bidi="en-US"/>
        </w:rPr>
        <w:t xml:space="preserve">Wang Yang 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 w:bidi="en-US"/>
        </w:rPr>
        <w:t>and</w:t>
      </w:r>
      <w:r>
        <w:rPr>
          <w:rFonts w:ascii="Times New Roman" w:hAnsi="Times New Roman" w:cs="Times New Roman"/>
          <w:color w:val="auto"/>
          <w:sz w:val="24"/>
          <w:szCs w:val="24"/>
          <w:lang w:eastAsia="zh-CN" w:bidi="en-US"/>
        </w:rPr>
        <w:t xml:space="preserve"> Zhihao Li contributed equally to this work</w:t>
      </w:r>
      <w:r>
        <w:rPr>
          <w:rFonts w:ascii="Times New Roman" w:hAnsi="Times New Roman" w:cs="Times New Roman"/>
          <w:color w:val="auto"/>
          <w:sz w:val="24"/>
          <w:szCs w:val="24"/>
          <w:lang w:val="en-US" w:eastAsia="zh-CN" w:bidi="en-US"/>
        </w:rPr>
        <w:t xml:space="preserve"> and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 w:bidi="en-US"/>
        </w:rPr>
        <w:t>should be considered as equal first authors.</w:t>
      </w:r>
    </w:p>
    <w:p w14:paraId="4208C150">
      <w:pPr>
        <w:pStyle w:val="4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left="0" w:firstLine="0"/>
        <w:textAlignment w:val="auto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宋体"/>
          <w:color w:val="auto"/>
          <w:sz w:val="24"/>
          <w:szCs w:val="24"/>
          <w:vertAlign w:val="superscript"/>
          <w:lang w:eastAsia="zh-CN"/>
        </w:rPr>
        <w:t>*</w:t>
      </w:r>
      <w:r>
        <w:rPr>
          <w:rFonts w:ascii="Times New Roman" w:hAnsi="Times New Roman"/>
          <w:color w:val="auto"/>
          <w:sz w:val="24"/>
          <w:szCs w:val="24"/>
        </w:rPr>
        <w:t>Correspondence:</w:t>
      </w:r>
      <w:ins w:id="0" w:author="Smile了个了" w:date="2025-02-17T17:18:00Z">
        <w:r>
          <w:rPr>
            <w:rFonts w:ascii="Times New Roman" w:hAnsi="Times New Roman" w:eastAsia="宋体"/>
            <w:color w:val="auto"/>
            <w:sz w:val="24"/>
            <w:szCs w:val="24"/>
            <w:lang w:eastAsia="zh-CN"/>
          </w:rPr>
          <w:t xml:space="preserve"> </w:t>
        </w:r>
      </w:ins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HYPERLINK "mailto:liujj95@163.com" </w:instrText>
      </w:r>
      <w:r>
        <w:rPr>
          <w:color w:val="auto"/>
          <w:sz w:val="24"/>
          <w:szCs w:val="24"/>
        </w:rPr>
        <w:fldChar w:fldCharType="separate"/>
      </w:r>
      <w:r>
        <w:rPr>
          <w:rStyle w:val="20"/>
          <w:rFonts w:ascii="Times New Roman" w:hAnsi="Times New Roman" w:eastAsia="宋体" w:cstheme="minorBidi"/>
          <w:color w:val="auto"/>
          <w:sz w:val="24"/>
          <w:szCs w:val="24"/>
          <w:lang w:eastAsia="zh-CN" w:bidi="ar-SA"/>
        </w:rPr>
        <w:t>liujj95@163.com</w:t>
      </w:r>
      <w:r>
        <w:rPr>
          <w:rStyle w:val="20"/>
          <w:rFonts w:ascii="Times New Roman" w:hAnsi="Times New Roman" w:eastAsia="宋体" w:cstheme="minorBidi"/>
          <w:color w:val="auto"/>
          <w:sz w:val="24"/>
          <w:szCs w:val="24"/>
          <w:lang w:eastAsia="zh-CN" w:bidi="ar-SA"/>
        </w:rPr>
        <w:fldChar w:fldCharType="end"/>
      </w:r>
      <w:r>
        <w:rPr>
          <w:rFonts w:ascii="Times New Roman" w:hAnsi="Times New Roman"/>
          <w:color w:val="auto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b w:val="0"/>
          <w:bCs/>
          <w:sz w:val="24"/>
          <w:szCs w:val="24"/>
        </w:rPr>
        <w:t>Jingjian</w:t>
      </w:r>
      <w:r>
        <w:rPr>
          <w:rFonts w:ascii="Times New Roman" w:hAnsi="Times New Roman"/>
          <w:b w:val="0"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 w:val="0"/>
          <w:bCs/>
          <w:sz w:val="24"/>
          <w:szCs w:val="24"/>
        </w:rPr>
        <w:t>L</w:t>
      </w:r>
      <w:r>
        <w:rPr>
          <w:rFonts w:ascii="Times New Roman" w:hAnsi="Times New Roman"/>
          <w:b w:val="0"/>
          <w:bCs/>
          <w:sz w:val="24"/>
          <w:szCs w:val="24"/>
          <w:lang w:eastAsia="zh-CN"/>
        </w:rPr>
        <w:t>iu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)</w:t>
      </w:r>
      <w:r>
        <w:rPr>
          <w:rFonts w:hint="eastAsia" w:ascii="Times New Roman" w:hAnsi="Times New Roman"/>
          <w:color w:val="auto"/>
          <w:sz w:val="24"/>
          <w:szCs w:val="24"/>
          <w:lang w:val="en-US" w:eastAsia="zh-CN"/>
        </w:rPr>
        <w:t xml:space="preserve">; 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 xml:space="preserve">dfyylp@163.com </w:t>
      </w:r>
      <w:bookmarkStart w:id="1" w:name="OLE_LINK7"/>
      <w:r>
        <w:rPr>
          <w:rFonts w:ascii="Times New Roman" w:hAnsi="Times New Roman"/>
          <w:color w:val="auto"/>
          <w:sz w:val="24"/>
          <w:szCs w:val="24"/>
          <w:lang w:eastAsia="zh-CN"/>
        </w:rPr>
        <w:t>(</w:t>
      </w:r>
      <w:r>
        <w:rPr>
          <w:rFonts w:ascii="Times New Roman" w:hAnsi="Times New Roman"/>
          <w:b w:val="0"/>
          <w:bCs/>
          <w:sz w:val="24"/>
          <w:szCs w:val="24"/>
          <w:lang w:eastAsia="zh-CN"/>
        </w:rPr>
        <w:t xml:space="preserve">Peng </w:t>
      </w:r>
      <w:r>
        <w:rPr>
          <w:rFonts w:ascii="Times New Roman" w:hAnsi="Times New Roman"/>
          <w:b w:val="0"/>
          <w:bCs/>
          <w:sz w:val="24"/>
          <w:szCs w:val="24"/>
        </w:rPr>
        <w:t>L</w:t>
      </w:r>
      <w:r>
        <w:rPr>
          <w:rFonts w:ascii="Times New Roman" w:hAnsi="Times New Roman"/>
          <w:b w:val="0"/>
          <w:bCs/>
          <w:sz w:val="24"/>
          <w:szCs w:val="24"/>
          <w:lang w:eastAsia="zh-CN"/>
        </w:rPr>
        <w:t>i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)</w:t>
      </w:r>
      <w:bookmarkEnd w:id="1"/>
    </w:p>
    <w:p w14:paraId="7428B235">
      <w:pPr>
        <w:shd w:val="clear" w:color="auto" w:fill="FFFFFF"/>
        <w:spacing w:before="240" w:after="0" w:line="360" w:lineRule="auto"/>
        <w:rPr>
          <w:rStyle w:val="15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  <w:t xml:space="preserve">2. </w:t>
      </w:r>
      <w:r>
        <w:rPr>
          <w:rStyle w:val="15"/>
          <w:rFonts w:ascii="Times New Roman" w:hAnsi="Times New Roman" w:cs="Times New Roman"/>
          <w:color w:val="auto"/>
          <w:sz w:val="24"/>
          <w:szCs w:val="24"/>
        </w:rPr>
        <w:t xml:space="preserve">Methods </w:t>
      </w:r>
    </w:p>
    <w:p w14:paraId="67035EEE">
      <w:pPr>
        <w:shd w:val="clear" w:color="auto" w:fill="FFFFFF"/>
        <w:spacing w:after="0" w:line="360" w:lineRule="auto"/>
        <w:rPr>
          <w:rStyle w:val="15"/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2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>.4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Targeted metabolomics validation</w:t>
      </w:r>
    </w:p>
    <w:p w14:paraId="365517AA">
      <w:pPr>
        <w:pStyle w:val="46"/>
        <w:pBdr>
          <w:between w:val="single" w:color="000000" w:sz="8" w:space="0"/>
        </w:pBdr>
        <w:spacing w:line="360" w:lineRule="auto"/>
        <w:ind w:left="0" w:firstLine="0"/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GB" w:eastAsia="zh-CN"/>
        </w:rPr>
      </w:pP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GB" w:eastAsia="zh-CN"/>
        </w:rPr>
        <w:t>Table S1.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GB" w:eastAsia="zh-CN"/>
        </w:rPr>
        <w:t>Standard information for targeted metabolomics detection of metabolites</w:t>
      </w: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5"/>
        <w:gridCol w:w="2347"/>
        <w:gridCol w:w="1863"/>
      </w:tblGrid>
      <w:tr w14:paraId="370C0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</w:tcPr>
          <w:p w14:paraId="7979B39D">
            <w:pPr>
              <w:pBdr>
                <w:between w:val="single" w:color="000000" w:sz="8" w:space="0"/>
              </w:pBdr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Name</w:t>
            </w:r>
          </w:p>
        </w:tc>
        <w:tc>
          <w:tcPr>
            <w:tcW w:w="234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</w:tcPr>
          <w:p w14:paraId="4CEC8C97">
            <w:pPr>
              <w:pBdr>
                <w:between w:val="single" w:color="000000" w:sz="8" w:space="0"/>
              </w:pBdr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Molecular formula</w:t>
            </w:r>
          </w:p>
        </w:tc>
        <w:tc>
          <w:tcPr>
            <w:tcW w:w="186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</w:tcPr>
          <w:p w14:paraId="29DA4EC1">
            <w:pPr>
              <w:pBdr>
                <w:between w:val="single" w:color="000000" w:sz="8" w:space="0"/>
              </w:pBdr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CAS Number</w:t>
            </w:r>
          </w:p>
        </w:tc>
      </w:tr>
      <w:tr w14:paraId="18CD3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tcBorders>
              <w:top w:val="single" w:color="000000" w:sz="8" w:space="0"/>
            </w:tcBorders>
            <w:noWrap/>
          </w:tcPr>
          <w:p w14:paraId="63EA303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Kaempferol</w:t>
            </w:r>
          </w:p>
        </w:tc>
        <w:tc>
          <w:tcPr>
            <w:tcW w:w="2347" w:type="dxa"/>
            <w:tcBorders>
              <w:top w:val="single" w:color="000000" w:sz="8" w:space="0"/>
            </w:tcBorders>
            <w:noWrap/>
          </w:tcPr>
          <w:p w14:paraId="2A48C79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863" w:type="dxa"/>
            <w:tcBorders>
              <w:top w:val="single" w:color="000000" w:sz="8" w:space="0"/>
            </w:tcBorders>
            <w:noWrap/>
          </w:tcPr>
          <w:p w14:paraId="451D86E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520-18-3</w:t>
            </w:r>
          </w:p>
        </w:tc>
      </w:tr>
      <w:tr w14:paraId="4957A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14788F4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Vitexin</w:t>
            </w:r>
          </w:p>
        </w:tc>
        <w:tc>
          <w:tcPr>
            <w:tcW w:w="2347" w:type="dxa"/>
            <w:noWrap/>
          </w:tcPr>
          <w:p w14:paraId="701C9E2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863" w:type="dxa"/>
            <w:noWrap/>
          </w:tcPr>
          <w:p w14:paraId="14EC53C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3681-93-4</w:t>
            </w:r>
          </w:p>
        </w:tc>
      </w:tr>
      <w:tr w14:paraId="2651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43EBD51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Apigenin</w:t>
            </w:r>
          </w:p>
        </w:tc>
        <w:tc>
          <w:tcPr>
            <w:tcW w:w="2347" w:type="dxa"/>
            <w:noWrap/>
          </w:tcPr>
          <w:p w14:paraId="4959AF5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863" w:type="dxa"/>
            <w:noWrap/>
          </w:tcPr>
          <w:p w14:paraId="10A85EF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520-36-5</w:t>
            </w:r>
          </w:p>
        </w:tc>
      </w:tr>
      <w:tr w14:paraId="6EC1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0E823E9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(+)-Dihydroquercetin</w:t>
            </w:r>
          </w:p>
        </w:tc>
        <w:tc>
          <w:tcPr>
            <w:tcW w:w="2347" w:type="dxa"/>
            <w:noWrap/>
          </w:tcPr>
          <w:p w14:paraId="35A88C5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863" w:type="dxa"/>
            <w:noWrap/>
          </w:tcPr>
          <w:p w14:paraId="1E1D8D4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480-18-2</w:t>
            </w:r>
          </w:p>
        </w:tc>
      </w:tr>
      <w:tr w14:paraId="4D5CD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115E490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(+)-Dihydrokaempferol</w:t>
            </w:r>
          </w:p>
        </w:tc>
        <w:tc>
          <w:tcPr>
            <w:tcW w:w="2347" w:type="dxa"/>
            <w:noWrap/>
          </w:tcPr>
          <w:p w14:paraId="6924A5D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863" w:type="dxa"/>
            <w:noWrap/>
          </w:tcPr>
          <w:p w14:paraId="3DFA7B6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480-20-6</w:t>
            </w:r>
          </w:p>
        </w:tc>
      </w:tr>
      <w:tr w14:paraId="6CC7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7E1242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Quercetin</w:t>
            </w:r>
          </w:p>
        </w:tc>
        <w:tc>
          <w:tcPr>
            <w:tcW w:w="2347" w:type="dxa"/>
            <w:noWrap/>
          </w:tcPr>
          <w:p w14:paraId="1D949B8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863" w:type="dxa"/>
            <w:noWrap/>
          </w:tcPr>
          <w:p w14:paraId="691F31D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117-39-5</w:t>
            </w:r>
          </w:p>
        </w:tc>
      </w:tr>
      <w:tr w14:paraId="05D13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3C19845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Rutin</w:t>
            </w:r>
          </w:p>
        </w:tc>
        <w:tc>
          <w:tcPr>
            <w:tcW w:w="2347" w:type="dxa"/>
            <w:noWrap/>
          </w:tcPr>
          <w:p w14:paraId="39F777A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1863" w:type="dxa"/>
            <w:noWrap/>
          </w:tcPr>
          <w:p w14:paraId="65B5AD9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153-18-4</w:t>
            </w:r>
          </w:p>
        </w:tc>
      </w:tr>
      <w:tr w14:paraId="15817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469C525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Luteolin</w:t>
            </w:r>
          </w:p>
        </w:tc>
        <w:tc>
          <w:tcPr>
            <w:tcW w:w="2347" w:type="dxa"/>
            <w:noWrap/>
          </w:tcPr>
          <w:p w14:paraId="760FBB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863" w:type="dxa"/>
            <w:noWrap/>
          </w:tcPr>
          <w:p w14:paraId="549FE78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491-70-3</w:t>
            </w:r>
          </w:p>
        </w:tc>
      </w:tr>
      <w:tr w14:paraId="3DE83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2396355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Naringenin</w:t>
            </w:r>
          </w:p>
        </w:tc>
        <w:tc>
          <w:tcPr>
            <w:tcW w:w="2347" w:type="dxa"/>
            <w:noWrap/>
          </w:tcPr>
          <w:p w14:paraId="54899EE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863" w:type="dxa"/>
            <w:noWrap/>
          </w:tcPr>
          <w:p w14:paraId="3EA0E7C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480-41-1</w:t>
            </w:r>
          </w:p>
        </w:tc>
      </w:tr>
      <w:tr w14:paraId="3C80B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1061ED2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Naringenin Chalcone</w:t>
            </w:r>
          </w:p>
        </w:tc>
        <w:tc>
          <w:tcPr>
            <w:tcW w:w="2347" w:type="dxa"/>
            <w:noWrap/>
          </w:tcPr>
          <w:p w14:paraId="17D396B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863" w:type="dxa"/>
            <w:noWrap/>
          </w:tcPr>
          <w:p w14:paraId="2B4977A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73692-50-9</w:t>
            </w:r>
          </w:p>
        </w:tc>
      </w:tr>
      <w:tr w14:paraId="0DE98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307D151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Catechin</w:t>
            </w:r>
          </w:p>
        </w:tc>
        <w:tc>
          <w:tcPr>
            <w:tcW w:w="2347" w:type="dxa"/>
            <w:noWrap/>
          </w:tcPr>
          <w:p w14:paraId="499FA1C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863" w:type="dxa"/>
            <w:noWrap/>
          </w:tcPr>
          <w:p w14:paraId="0C0DF12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7295-85-4</w:t>
            </w:r>
          </w:p>
        </w:tc>
      </w:tr>
      <w:tr w14:paraId="4163C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5437F63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Epicatechin</w:t>
            </w:r>
          </w:p>
        </w:tc>
        <w:tc>
          <w:tcPr>
            <w:tcW w:w="2347" w:type="dxa"/>
            <w:noWrap/>
          </w:tcPr>
          <w:p w14:paraId="01EE91C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863" w:type="dxa"/>
            <w:noWrap/>
          </w:tcPr>
          <w:p w14:paraId="385C20D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490-46-0</w:t>
            </w:r>
          </w:p>
        </w:tc>
      </w:tr>
      <w:tr w14:paraId="7B912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2BBE103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Dihydromyricetin </w:t>
            </w:r>
          </w:p>
        </w:tc>
        <w:tc>
          <w:tcPr>
            <w:tcW w:w="2347" w:type="dxa"/>
            <w:noWrap/>
          </w:tcPr>
          <w:p w14:paraId="357FEDE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863" w:type="dxa"/>
            <w:noWrap/>
          </w:tcPr>
          <w:p w14:paraId="07D7C4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27200-12-0</w:t>
            </w:r>
          </w:p>
        </w:tc>
      </w:tr>
      <w:tr w14:paraId="6CD17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09BAFE7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Isorhamnetin </w:t>
            </w:r>
          </w:p>
        </w:tc>
        <w:tc>
          <w:tcPr>
            <w:tcW w:w="2347" w:type="dxa"/>
            <w:noWrap/>
          </w:tcPr>
          <w:p w14:paraId="65C15F9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863" w:type="dxa"/>
            <w:noWrap/>
          </w:tcPr>
          <w:p w14:paraId="467E0D4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480-19-3</w:t>
            </w:r>
          </w:p>
        </w:tc>
      </w:tr>
      <w:tr w14:paraId="16F3C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3A23954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Kaempferol-3-O-glucoside</w:t>
            </w:r>
          </w:p>
        </w:tc>
        <w:tc>
          <w:tcPr>
            <w:tcW w:w="2347" w:type="dxa"/>
            <w:noWrap/>
          </w:tcPr>
          <w:p w14:paraId="0222EF4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1863" w:type="dxa"/>
            <w:noWrap/>
          </w:tcPr>
          <w:p w14:paraId="1141735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480-10-4</w:t>
            </w:r>
          </w:p>
        </w:tc>
      </w:tr>
      <w:tr w14:paraId="4BFD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211015F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Quercetin 3-β-D-glucoside</w:t>
            </w:r>
          </w:p>
        </w:tc>
        <w:tc>
          <w:tcPr>
            <w:tcW w:w="2347" w:type="dxa"/>
            <w:noWrap/>
          </w:tcPr>
          <w:p w14:paraId="0126B04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863" w:type="dxa"/>
            <w:noWrap/>
          </w:tcPr>
          <w:p w14:paraId="4445FCB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21637-25-2</w:t>
            </w:r>
          </w:p>
        </w:tc>
      </w:tr>
      <w:tr w14:paraId="57D4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698051B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Trans-Ferulic acid</w:t>
            </w:r>
          </w:p>
        </w:tc>
        <w:tc>
          <w:tcPr>
            <w:tcW w:w="2347" w:type="dxa"/>
            <w:noWrap/>
          </w:tcPr>
          <w:p w14:paraId="7ACB1F4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5D7B220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537-98-4</w:t>
            </w:r>
          </w:p>
        </w:tc>
      </w:tr>
      <w:tr w14:paraId="321A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0FD07B4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4-Hydroxybenzoic acid</w:t>
            </w:r>
          </w:p>
        </w:tc>
        <w:tc>
          <w:tcPr>
            <w:tcW w:w="2347" w:type="dxa"/>
            <w:noWrap/>
          </w:tcPr>
          <w:p w14:paraId="4C16254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63" w:type="dxa"/>
            <w:noWrap/>
          </w:tcPr>
          <w:p w14:paraId="08A1613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99-96-7</w:t>
            </w:r>
          </w:p>
        </w:tc>
      </w:tr>
      <w:tr w14:paraId="4879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43C9F6E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Hydrocinnamic acid</w:t>
            </w:r>
          </w:p>
        </w:tc>
        <w:tc>
          <w:tcPr>
            <w:tcW w:w="2347" w:type="dxa"/>
            <w:noWrap/>
          </w:tcPr>
          <w:p w14:paraId="36117AC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63" w:type="dxa"/>
            <w:noWrap/>
          </w:tcPr>
          <w:p w14:paraId="57A0A22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501-52-0</w:t>
            </w:r>
          </w:p>
        </w:tc>
      </w:tr>
      <w:tr w14:paraId="6AA42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7687A23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Trans-Cinnamic acid</w:t>
            </w:r>
          </w:p>
        </w:tc>
        <w:tc>
          <w:tcPr>
            <w:tcW w:w="2347" w:type="dxa"/>
            <w:noWrap/>
          </w:tcPr>
          <w:p w14:paraId="4C678E1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63" w:type="dxa"/>
            <w:noWrap/>
          </w:tcPr>
          <w:p w14:paraId="3BC4094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140-10-3</w:t>
            </w:r>
          </w:p>
        </w:tc>
      </w:tr>
      <w:tr w14:paraId="73F14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374DF59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Vanillic acid</w:t>
            </w:r>
          </w:p>
        </w:tc>
        <w:tc>
          <w:tcPr>
            <w:tcW w:w="2347" w:type="dxa"/>
            <w:noWrap/>
          </w:tcPr>
          <w:p w14:paraId="44D2751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58E2129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121-34-6</w:t>
            </w:r>
          </w:p>
        </w:tc>
      </w:tr>
      <w:tr w14:paraId="1BA04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0AD19F6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Vanillin</w:t>
            </w:r>
          </w:p>
        </w:tc>
        <w:tc>
          <w:tcPr>
            <w:tcW w:w="2347" w:type="dxa"/>
            <w:noWrap/>
          </w:tcPr>
          <w:p w14:paraId="26DC34C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63" w:type="dxa"/>
            <w:noWrap/>
          </w:tcPr>
          <w:p w14:paraId="68E1059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121-33-5</w:t>
            </w:r>
          </w:p>
        </w:tc>
      </w:tr>
      <w:tr w14:paraId="4A8CF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6F2301B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Gallic acid</w:t>
            </w:r>
          </w:p>
        </w:tc>
        <w:tc>
          <w:tcPr>
            <w:tcW w:w="2347" w:type="dxa"/>
            <w:noWrap/>
          </w:tcPr>
          <w:p w14:paraId="2D06555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863" w:type="dxa"/>
            <w:noWrap/>
          </w:tcPr>
          <w:p w14:paraId="67051F4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149-91-7</w:t>
            </w:r>
          </w:p>
        </w:tc>
      </w:tr>
      <w:tr w14:paraId="78AA4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1E0647D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Benzoic acid</w:t>
            </w:r>
          </w:p>
        </w:tc>
        <w:tc>
          <w:tcPr>
            <w:tcW w:w="2347" w:type="dxa"/>
            <w:noWrap/>
          </w:tcPr>
          <w:p w14:paraId="71FFD79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63" w:type="dxa"/>
            <w:noWrap/>
          </w:tcPr>
          <w:p w14:paraId="7EFE30F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65-85-0</w:t>
            </w:r>
          </w:p>
        </w:tc>
      </w:tr>
      <w:tr w14:paraId="354B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3861728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Salicylic acid</w:t>
            </w:r>
          </w:p>
        </w:tc>
        <w:tc>
          <w:tcPr>
            <w:tcW w:w="2347" w:type="dxa"/>
            <w:noWrap/>
          </w:tcPr>
          <w:p w14:paraId="0D73716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63" w:type="dxa"/>
            <w:noWrap/>
          </w:tcPr>
          <w:p w14:paraId="20D20D0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69-72-7</w:t>
            </w:r>
          </w:p>
        </w:tc>
      </w:tr>
      <w:tr w14:paraId="4C04F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2F2CE18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Sinapic acid</w:t>
            </w:r>
          </w:p>
        </w:tc>
        <w:tc>
          <w:tcPr>
            <w:tcW w:w="2347" w:type="dxa"/>
            <w:noWrap/>
          </w:tcPr>
          <w:p w14:paraId="67D464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863" w:type="dxa"/>
            <w:noWrap/>
          </w:tcPr>
          <w:p w14:paraId="5A2B591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530-59-6</w:t>
            </w:r>
          </w:p>
        </w:tc>
      </w:tr>
      <w:tr w14:paraId="568B2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748BBDC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Syringic acid</w:t>
            </w:r>
          </w:p>
        </w:tc>
        <w:tc>
          <w:tcPr>
            <w:tcW w:w="2347" w:type="dxa"/>
            <w:noWrap/>
          </w:tcPr>
          <w:p w14:paraId="2FFCACF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863" w:type="dxa"/>
            <w:noWrap/>
          </w:tcPr>
          <w:p w14:paraId="0B83B38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530-57-4</w:t>
            </w:r>
          </w:p>
        </w:tc>
      </w:tr>
      <w:tr w14:paraId="76B2F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33490CC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Syringaldehyde</w:t>
            </w:r>
          </w:p>
        </w:tc>
        <w:tc>
          <w:tcPr>
            <w:tcW w:w="2347" w:type="dxa"/>
            <w:noWrap/>
          </w:tcPr>
          <w:p w14:paraId="147CCA2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1262E33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134-96-3</w:t>
            </w:r>
          </w:p>
        </w:tc>
      </w:tr>
      <w:tr w14:paraId="73572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49C1113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3,4-Dihydroxybenzoic acid</w:t>
            </w:r>
          </w:p>
        </w:tc>
        <w:tc>
          <w:tcPr>
            <w:tcW w:w="2347" w:type="dxa"/>
            <w:noWrap/>
          </w:tcPr>
          <w:p w14:paraId="0EBEB6D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4579F92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99-50-3</w:t>
            </w:r>
          </w:p>
        </w:tc>
      </w:tr>
      <w:tr w14:paraId="6B5A7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7273784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Caffeic acid</w:t>
            </w:r>
          </w:p>
        </w:tc>
        <w:tc>
          <w:tcPr>
            <w:tcW w:w="2347" w:type="dxa"/>
            <w:noWrap/>
          </w:tcPr>
          <w:p w14:paraId="52DB6BE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46C76AD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331-39-5</w:t>
            </w:r>
          </w:p>
        </w:tc>
      </w:tr>
      <w:tr w14:paraId="3ACE3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09D9BFE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p-Hydroxycinnamic acid</w:t>
            </w:r>
          </w:p>
        </w:tc>
        <w:tc>
          <w:tcPr>
            <w:tcW w:w="2347" w:type="dxa"/>
            <w:noWrap/>
          </w:tcPr>
          <w:p w14:paraId="01A373C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63" w:type="dxa"/>
            <w:noWrap/>
          </w:tcPr>
          <w:p w14:paraId="769E87D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501-98-4</w:t>
            </w:r>
          </w:p>
        </w:tc>
      </w:tr>
      <w:tr w14:paraId="1B304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1397A66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Protocatechualdehyde</w:t>
            </w:r>
          </w:p>
        </w:tc>
        <w:tc>
          <w:tcPr>
            <w:tcW w:w="2347" w:type="dxa"/>
            <w:noWrap/>
          </w:tcPr>
          <w:p w14:paraId="3BD7940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63" w:type="dxa"/>
            <w:noWrap/>
          </w:tcPr>
          <w:p w14:paraId="5856F63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139-85-5</w:t>
            </w:r>
          </w:p>
        </w:tc>
      </w:tr>
      <w:tr w14:paraId="2F94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2523472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Resveratrol</w:t>
            </w:r>
          </w:p>
        </w:tc>
        <w:tc>
          <w:tcPr>
            <w:tcW w:w="2347" w:type="dxa"/>
            <w:noWrap/>
          </w:tcPr>
          <w:p w14:paraId="556E2CB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63" w:type="dxa"/>
            <w:noWrap/>
          </w:tcPr>
          <w:p w14:paraId="7EB6382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501-36-0</w:t>
            </w:r>
          </w:p>
        </w:tc>
      </w:tr>
      <w:tr w14:paraId="7ACCA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61AAE84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Phthalic acid</w:t>
            </w:r>
          </w:p>
        </w:tc>
        <w:tc>
          <w:tcPr>
            <w:tcW w:w="2347" w:type="dxa"/>
            <w:noWrap/>
          </w:tcPr>
          <w:p w14:paraId="749DBB5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6229DB3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88-99-3</w:t>
            </w:r>
          </w:p>
        </w:tc>
      </w:tr>
      <w:tr w14:paraId="2D7E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185A9BD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Isoliquiritigenin</w:t>
            </w:r>
          </w:p>
        </w:tc>
        <w:tc>
          <w:tcPr>
            <w:tcW w:w="2347" w:type="dxa"/>
            <w:noWrap/>
          </w:tcPr>
          <w:p w14:paraId="6719FE4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6B3D6600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961-29-5</w:t>
            </w:r>
          </w:p>
        </w:tc>
      </w:tr>
      <w:tr w14:paraId="3B50B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7AE11A3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Daidzein</w:t>
            </w:r>
          </w:p>
        </w:tc>
        <w:tc>
          <w:tcPr>
            <w:tcW w:w="2347" w:type="dxa"/>
            <w:noWrap/>
          </w:tcPr>
          <w:p w14:paraId="28B7650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863" w:type="dxa"/>
            <w:noWrap/>
          </w:tcPr>
          <w:p w14:paraId="1EABAE7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486-66-8</w:t>
            </w:r>
          </w:p>
        </w:tc>
      </w:tr>
      <w:tr w14:paraId="27079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222729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Phloretin</w:t>
            </w:r>
          </w:p>
        </w:tc>
        <w:tc>
          <w:tcPr>
            <w:tcW w:w="2347" w:type="dxa"/>
            <w:noWrap/>
          </w:tcPr>
          <w:p w14:paraId="53623EF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863" w:type="dxa"/>
            <w:noWrap/>
          </w:tcPr>
          <w:p w14:paraId="7B16715A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60-82-2</w:t>
            </w:r>
          </w:p>
        </w:tc>
      </w:tr>
      <w:tr w14:paraId="118A1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noWrap/>
          </w:tcPr>
          <w:p w14:paraId="6875A08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Genistin</w:t>
            </w:r>
          </w:p>
        </w:tc>
        <w:tc>
          <w:tcPr>
            <w:tcW w:w="2347" w:type="dxa"/>
            <w:noWrap/>
          </w:tcPr>
          <w:p w14:paraId="039CA28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863" w:type="dxa"/>
            <w:noWrap/>
          </w:tcPr>
          <w:p w14:paraId="2B12F69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529-59-9</w:t>
            </w:r>
          </w:p>
        </w:tc>
      </w:tr>
      <w:tr w14:paraId="6611B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3585" w:type="dxa"/>
            <w:tcBorders>
              <w:bottom w:val="single" w:color="000000" w:sz="8" w:space="0"/>
            </w:tcBorders>
            <w:noWrap/>
          </w:tcPr>
          <w:p w14:paraId="78EF2CA9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Luteoloside</w:t>
            </w:r>
          </w:p>
        </w:tc>
        <w:tc>
          <w:tcPr>
            <w:tcW w:w="2347" w:type="dxa"/>
            <w:tcBorders>
              <w:bottom w:val="single" w:color="000000" w:sz="8" w:space="0"/>
            </w:tcBorders>
            <w:noWrap/>
          </w:tcPr>
          <w:p w14:paraId="0A91360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1863" w:type="dxa"/>
            <w:tcBorders>
              <w:bottom w:val="single" w:color="000000" w:sz="8" w:space="0"/>
            </w:tcBorders>
            <w:noWrap/>
          </w:tcPr>
          <w:p w14:paraId="7FD33E80">
            <w:pP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5373-11-5</w:t>
            </w:r>
          </w:p>
        </w:tc>
      </w:tr>
    </w:tbl>
    <w:p w14:paraId="4884BEF9">
      <w:pPr>
        <w:pStyle w:val="46"/>
        <w:spacing w:line="360" w:lineRule="auto"/>
        <w:ind w:left="0" w:firstLine="0"/>
        <w:rPr>
          <w:rFonts w:hint="eastAsia" w:ascii="Times New Roman" w:hAnsi="Times New Roman" w:eastAsiaTheme="minorEastAsia"/>
          <w:color w:val="auto"/>
          <w:sz w:val="20"/>
          <w:szCs w:val="20"/>
          <w:vertAlign w:val="superscript"/>
          <w:lang w:val="en-GB" w:eastAsia="zh-CN"/>
        </w:rPr>
      </w:pPr>
    </w:p>
    <w:p w14:paraId="44D93572">
      <w:pPr>
        <w:shd w:val="clear" w:color="auto" w:fill="FFFFFF"/>
        <w:spacing w:after="0" w:line="360" w:lineRule="auto"/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31161FC6">
      <w:pPr>
        <w:shd w:val="clear" w:color="auto" w:fill="FFFFFF"/>
        <w:spacing w:after="0" w:line="360" w:lineRule="auto"/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5C6A8629">
      <w:pPr>
        <w:shd w:val="clear" w:color="auto" w:fill="FFFFFF"/>
        <w:spacing w:after="0" w:line="360" w:lineRule="auto"/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62C02F6D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2.5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Real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noBreakHyphen/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time quantitative PCR (RT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noBreakHyphen/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qPCR) analysis</w:t>
      </w:r>
    </w:p>
    <w:p w14:paraId="2FEE4FBD">
      <w:pPr>
        <w:shd w:val="clear" w:color="auto" w:fill="FFFFFF"/>
        <w:spacing w:after="0" w:line="360" w:lineRule="auto"/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8"/>
          <w:lang w:val="en-GB" w:eastAsia="zh-CN"/>
        </w:rPr>
      </w:pP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8"/>
          <w:lang w:val="en-GB" w:eastAsia="zh-CN"/>
        </w:rPr>
        <w:t>Table S2.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8"/>
          <w:lang w:val="en-GB" w:eastAsia="zh-CN"/>
        </w:rPr>
        <w:t>Primer information for RT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8"/>
          <w:lang w:val="en-GB" w:eastAsia="zh-CN"/>
        </w:rPr>
        <w:noBreakHyphen/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8"/>
          <w:lang w:val="en-GB" w:eastAsia="zh-CN"/>
        </w:rPr>
        <w:t>qPCR detection of genes</w:t>
      </w:r>
    </w:p>
    <w:tbl>
      <w:tblPr>
        <w:tblStyle w:val="13"/>
        <w:tblW w:w="8286" w:type="dxa"/>
        <w:tblInd w:w="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1954"/>
        <w:gridCol w:w="4306"/>
      </w:tblGrid>
      <w:tr w14:paraId="5D98B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26" w:type="dxa"/>
            <w:tcBorders>
              <w:top w:val="single" w:color="000000" w:sz="8" w:space="0"/>
              <w:bottom w:val="single" w:color="000000" w:sz="8" w:space="0"/>
            </w:tcBorders>
          </w:tcPr>
          <w:p w14:paraId="6475DB3A">
            <w:pPr>
              <w:ind w:left="27" w:leftChars="-38" w:right="526" w:rightChars="239" w:hanging="111"/>
              <w:textAlignment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  <w:t>Gene Name</w:t>
            </w:r>
          </w:p>
        </w:tc>
        <w:tc>
          <w:tcPr>
            <w:tcW w:w="1954" w:type="dxa"/>
            <w:tcBorders>
              <w:top w:val="single" w:color="000000" w:sz="8" w:space="0"/>
              <w:bottom w:val="single" w:color="000000" w:sz="8" w:space="0"/>
            </w:tcBorders>
          </w:tcPr>
          <w:p w14:paraId="18682A8C">
            <w:pPr>
              <w:ind w:left="6" w:leftChars="-7" w:right="526" w:rightChars="239" w:hanging="21" w:hangingChars="9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Primers</w:t>
            </w:r>
          </w:p>
        </w:tc>
        <w:tc>
          <w:tcPr>
            <w:tcW w:w="4306" w:type="dxa"/>
            <w:tcBorders>
              <w:top w:val="single" w:color="000000" w:sz="8" w:space="0"/>
              <w:bottom w:val="single" w:color="000000" w:sz="8" w:space="0"/>
            </w:tcBorders>
          </w:tcPr>
          <w:p w14:paraId="6F34F49A">
            <w:pPr>
              <w:ind w:left="60" w:leftChars="-51" w:right="526" w:rightChars="239" w:hanging="172" w:hangingChars="72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Primer sequence (5'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3')</w:t>
            </w:r>
          </w:p>
        </w:tc>
      </w:tr>
      <w:tr w14:paraId="0462D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  <w:tcBorders>
              <w:top w:val="single" w:color="000000" w:sz="8" w:space="0"/>
            </w:tcBorders>
          </w:tcPr>
          <w:p w14:paraId="47AC523D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g4439_i3</w:t>
            </w:r>
          </w:p>
        </w:tc>
        <w:tc>
          <w:tcPr>
            <w:tcW w:w="1954" w:type="dxa"/>
            <w:tcBorders>
              <w:top w:val="single" w:color="000000" w:sz="8" w:space="0"/>
            </w:tcBorders>
          </w:tcPr>
          <w:p w14:paraId="38DBD8B5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tcBorders>
              <w:top w:val="single" w:color="000000" w:sz="8" w:space="0"/>
            </w:tcBorders>
            <w:noWrap/>
          </w:tcPr>
          <w:p w14:paraId="65157CD5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GTAGTCGTAGGTGAGGTGGC</w:t>
            </w:r>
          </w:p>
        </w:tc>
      </w:tr>
      <w:tr w14:paraId="6ADCF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E3200D1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3F5631FC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68C86524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GCCCAATTTTCCTCCTTCGC</w:t>
            </w:r>
          </w:p>
        </w:tc>
      </w:tr>
      <w:tr w14:paraId="21A14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39573742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g5996_i1</w:t>
            </w:r>
          </w:p>
        </w:tc>
        <w:tc>
          <w:tcPr>
            <w:tcW w:w="1954" w:type="dxa"/>
          </w:tcPr>
          <w:p w14:paraId="61EFB96A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44A8FA90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ATCCCTTCGGAGTTCATCC</w:t>
            </w:r>
          </w:p>
        </w:tc>
      </w:tr>
      <w:tr w14:paraId="6BA0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2E4A14E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80D0347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0643A1C0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ATCGTGCTCTCAGGAATGC</w:t>
            </w:r>
          </w:p>
        </w:tc>
      </w:tr>
      <w:tr w14:paraId="71174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16A03CF0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g5996_i5</w:t>
            </w:r>
          </w:p>
        </w:tc>
        <w:tc>
          <w:tcPr>
            <w:tcW w:w="1954" w:type="dxa"/>
          </w:tcPr>
          <w:p w14:paraId="1C4E8640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0B810E89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ATCCCTTCGGAGTTCATCC</w:t>
            </w:r>
          </w:p>
        </w:tc>
      </w:tr>
      <w:tr w14:paraId="4F14D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4898719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B10923D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55C704ED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ATCGTGCTCTCAGGAATGC</w:t>
            </w:r>
          </w:p>
        </w:tc>
      </w:tr>
      <w:tr w14:paraId="48208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EBADF5B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g7402_i1</w:t>
            </w:r>
          </w:p>
        </w:tc>
        <w:tc>
          <w:tcPr>
            <w:tcW w:w="1954" w:type="dxa"/>
          </w:tcPr>
          <w:p w14:paraId="12178B4A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2C4758A5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TGTTGGGCATCCTGTCTTCC</w:t>
            </w:r>
          </w:p>
        </w:tc>
      </w:tr>
      <w:tr w14:paraId="1F3FC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2B673CE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C8573C3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36B6D615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CTTGAAACACGAAGGGCTGC</w:t>
            </w:r>
          </w:p>
        </w:tc>
      </w:tr>
      <w:tr w14:paraId="5B96B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BB911BD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g8511_i1</w:t>
            </w:r>
          </w:p>
        </w:tc>
        <w:tc>
          <w:tcPr>
            <w:tcW w:w="1954" w:type="dxa"/>
          </w:tcPr>
          <w:p w14:paraId="35EA6244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7BC8A60A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TGTTCACCGGGTATTCGCTC</w:t>
            </w:r>
          </w:p>
        </w:tc>
      </w:tr>
      <w:tr w14:paraId="1F02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00DA2F9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66320E1C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29543857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GAAGTGCCTCCGACTCGATG</w:t>
            </w:r>
          </w:p>
        </w:tc>
      </w:tr>
      <w:tr w14:paraId="114D8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3333BBA6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g10358_i0</w:t>
            </w:r>
          </w:p>
        </w:tc>
        <w:tc>
          <w:tcPr>
            <w:tcW w:w="1954" w:type="dxa"/>
          </w:tcPr>
          <w:p w14:paraId="62B29A15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78CDFC1B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CGAACCCCTCCCCTTCAATC</w:t>
            </w:r>
          </w:p>
        </w:tc>
      </w:tr>
      <w:tr w14:paraId="31A1B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6637891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11152FBD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74D53010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CACCGAGGAGACGAAGACTG</w:t>
            </w:r>
          </w:p>
        </w:tc>
      </w:tr>
      <w:tr w14:paraId="081FE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4FBB2E6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g11378_i1</w:t>
            </w:r>
          </w:p>
        </w:tc>
        <w:tc>
          <w:tcPr>
            <w:tcW w:w="1954" w:type="dxa"/>
          </w:tcPr>
          <w:p w14:paraId="670AEF54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298C5830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CGGGTTCTCCTTCAGTATCTC</w:t>
            </w:r>
          </w:p>
        </w:tc>
      </w:tr>
      <w:tr w14:paraId="5793C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B0B9BED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1769BCC0">
            <w:pPr>
              <w:ind w:left="25" w:right="526" w:rightChars="239" w:hanging="25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4E7AC992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AACAGCGAGCATCTCACAG</w:t>
            </w:r>
          </w:p>
        </w:tc>
      </w:tr>
      <w:tr w14:paraId="5C72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C0F3712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g13140_i0</w:t>
            </w:r>
          </w:p>
        </w:tc>
        <w:tc>
          <w:tcPr>
            <w:tcW w:w="1954" w:type="dxa"/>
          </w:tcPr>
          <w:p w14:paraId="4EC0917E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4C9A7473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TAACAAAGTCCCAGCCCTC</w:t>
            </w:r>
          </w:p>
        </w:tc>
      </w:tr>
      <w:tr w14:paraId="53F5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7E4F3DF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156C6EB5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7BDFCE2C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CAATCGGAGATACCTAAAGGC</w:t>
            </w:r>
          </w:p>
        </w:tc>
      </w:tr>
      <w:tr w14:paraId="4EC7D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084667FC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g13978_i0</w:t>
            </w:r>
          </w:p>
        </w:tc>
        <w:tc>
          <w:tcPr>
            <w:tcW w:w="1954" w:type="dxa"/>
          </w:tcPr>
          <w:p w14:paraId="100FEF23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4E55DB38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TTTCGGCAGAGATTAGGTTC</w:t>
            </w:r>
          </w:p>
        </w:tc>
      </w:tr>
      <w:tr w14:paraId="7D525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32E2933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7CEF792B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0A085931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TGGAGAAGGTGGTGTTCAC</w:t>
            </w:r>
          </w:p>
        </w:tc>
      </w:tr>
      <w:tr w14:paraId="56FD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AB7A74F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g14777_i0</w:t>
            </w:r>
          </w:p>
        </w:tc>
        <w:tc>
          <w:tcPr>
            <w:tcW w:w="1954" w:type="dxa"/>
          </w:tcPr>
          <w:p w14:paraId="529A7AB5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0B625902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CAAACCCATACCTCAAAGGAG</w:t>
            </w:r>
          </w:p>
        </w:tc>
      </w:tr>
      <w:tr w14:paraId="2FB05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17529A5">
            <w:pPr>
              <w:ind w:right="-59" w:rightChars="-27" w:firstLine="360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16CB89DE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1974C4D8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CAAACGGACATCCACTGTG</w:t>
            </w:r>
          </w:p>
        </w:tc>
      </w:tr>
      <w:tr w14:paraId="76377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1B5245BD">
            <w:pPr>
              <w:ind w:right="-59" w:rightChars="-2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g15079_i0</w:t>
            </w:r>
          </w:p>
        </w:tc>
        <w:tc>
          <w:tcPr>
            <w:tcW w:w="1954" w:type="dxa"/>
          </w:tcPr>
          <w:p w14:paraId="3E4A321C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3F713CD4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CATGGCGTCGAGTATCTCCC</w:t>
            </w:r>
          </w:p>
        </w:tc>
      </w:tr>
      <w:tr w14:paraId="7238F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8DCD048">
            <w:pPr>
              <w:ind w:right="-59" w:rightChars="-27"/>
              <w:textAlignment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A2F241C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5D892AB9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CCGAGCTCATCCGATTCCTC</w:t>
            </w:r>
          </w:p>
        </w:tc>
      </w:tr>
      <w:tr w14:paraId="1EFA2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0DB30C99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g19264_i1</w:t>
            </w:r>
          </w:p>
        </w:tc>
        <w:tc>
          <w:tcPr>
            <w:tcW w:w="1954" w:type="dxa"/>
          </w:tcPr>
          <w:p w14:paraId="28F700A8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26E0F3EA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CAGCCCTTATTGTTGGGTC</w:t>
            </w:r>
          </w:p>
        </w:tc>
      </w:tr>
      <w:tr w14:paraId="5A3FD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7E5FEE9F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15252A8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0E39CB7B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TTGCTCCCTCGCTATTAGG</w:t>
            </w:r>
          </w:p>
        </w:tc>
      </w:tr>
      <w:tr w14:paraId="38154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E0166D6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g21237_i0</w:t>
            </w:r>
          </w:p>
        </w:tc>
        <w:tc>
          <w:tcPr>
            <w:tcW w:w="1954" w:type="dxa"/>
          </w:tcPr>
          <w:p w14:paraId="76D2F95A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16B4FB31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CCCGCGATGGTTATAGGTCC</w:t>
            </w:r>
          </w:p>
        </w:tc>
      </w:tr>
      <w:tr w14:paraId="2D020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33572C6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480E820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7055F76D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TGCCAAAATGTGTGCCTTGG</w:t>
            </w:r>
          </w:p>
        </w:tc>
      </w:tr>
      <w:tr w14:paraId="359B4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2FADDD7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g21513_i1</w:t>
            </w:r>
          </w:p>
        </w:tc>
        <w:tc>
          <w:tcPr>
            <w:tcW w:w="1954" w:type="dxa"/>
          </w:tcPr>
          <w:p w14:paraId="2D1D61C4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5B3C5BD1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TCGGCATTCTTGAACCTCCC</w:t>
            </w:r>
          </w:p>
        </w:tc>
      </w:tr>
      <w:tr w14:paraId="45AFD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06394C8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274F7AD9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2F28A788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CACGATTACGCTCTTGCTGC</w:t>
            </w:r>
          </w:p>
        </w:tc>
      </w:tr>
      <w:tr w14:paraId="27F1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05FBC943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g22039_i0</w:t>
            </w:r>
          </w:p>
        </w:tc>
        <w:tc>
          <w:tcPr>
            <w:tcW w:w="1954" w:type="dxa"/>
          </w:tcPr>
          <w:p w14:paraId="2764D639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627B1C1A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TCCTCCAAGAAACGAGACGC</w:t>
            </w:r>
          </w:p>
        </w:tc>
      </w:tr>
      <w:tr w14:paraId="2B874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07D07634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635356E5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0F397D44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CGACTACCTCCGACACTTCG</w:t>
            </w:r>
          </w:p>
        </w:tc>
      </w:tr>
      <w:tr w14:paraId="65F4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2026" w:type="dxa"/>
          </w:tcPr>
          <w:p w14:paraId="7FAE9AA1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g22228_i4</w:t>
            </w:r>
          </w:p>
        </w:tc>
        <w:tc>
          <w:tcPr>
            <w:tcW w:w="1954" w:type="dxa"/>
          </w:tcPr>
          <w:p w14:paraId="686F1F80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0A186C03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GGGTGGTGGTGATCAAGGAG</w:t>
            </w:r>
          </w:p>
        </w:tc>
      </w:tr>
      <w:tr w14:paraId="27798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B5C4782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E3044B4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2CC89E9C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TTGTGCTAGAGGTTGCAGGG</w:t>
            </w:r>
          </w:p>
        </w:tc>
      </w:tr>
      <w:tr w14:paraId="380C0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7CF35715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g24489_i0</w:t>
            </w:r>
          </w:p>
        </w:tc>
        <w:tc>
          <w:tcPr>
            <w:tcW w:w="1954" w:type="dxa"/>
          </w:tcPr>
          <w:p w14:paraId="1E60B705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7F59EDFD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CAGTGGGTCACCTGTAGCTG</w:t>
            </w:r>
          </w:p>
        </w:tc>
      </w:tr>
      <w:tr w14:paraId="35963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0395D59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73BEF9FE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noWrap/>
          </w:tcPr>
          <w:p w14:paraId="00897D3D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GTGAGCAAGAGCAGCACATG</w:t>
            </w:r>
          </w:p>
        </w:tc>
      </w:tr>
      <w:tr w14:paraId="60637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F20CB8F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g26448_i0</w:t>
            </w:r>
          </w:p>
        </w:tc>
        <w:tc>
          <w:tcPr>
            <w:tcW w:w="1954" w:type="dxa"/>
          </w:tcPr>
          <w:p w14:paraId="082E2609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6D75EF20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TCTTCCACCTCATCTTCCC</w:t>
            </w:r>
          </w:p>
        </w:tc>
      </w:tr>
      <w:tr w14:paraId="602D7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42DD23F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CE7B039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6F6065C7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TTCCCTCAGTTGCTTTGC</w:t>
            </w:r>
          </w:p>
        </w:tc>
      </w:tr>
      <w:tr w14:paraId="46A92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A996DA6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g28593_i1</w:t>
            </w:r>
          </w:p>
        </w:tc>
        <w:tc>
          <w:tcPr>
            <w:tcW w:w="1954" w:type="dxa"/>
          </w:tcPr>
          <w:p w14:paraId="7B1050F8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3BFF27DD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CTCTTTGTCCCTCGCCGATC</w:t>
            </w:r>
          </w:p>
        </w:tc>
      </w:tr>
      <w:tr w14:paraId="37794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2508D50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74A1718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0064D62E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TGATGAGCTCCTTGAGGCTG</w:t>
            </w:r>
          </w:p>
        </w:tc>
      </w:tr>
      <w:tr w14:paraId="0294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30F1694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g33122_i0</w:t>
            </w:r>
          </w:p>
        </w:tc>
        <w:tc>
          <w:tcPr>
            <w:tcW w:w="1954" w:type="dxa"/>
          </w:tcPr>
          <w:p w14:paraId="34E20D19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5F1D500C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TGAAGGACCCGTTGAACTG</w:t>
            </w:r>
          </w:p>
        </w:tc>
      </w:tr>
      <w:tr w14:paraId="7F880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1F88C3E8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CD06024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41053326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TCTCCATCACCCACTCACTG</w:t>
            </w:r>
          </w:p>
        </w:tc>
      </w:tr>
      <w:tr w14:paraId="4AA92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14600DE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g33444_i0</w:t>
            </w:r>
          </w:p>
        </w:tc>
        <w:tc>
          <w:tcPr>
            <w:tcW w:w="1954" w:type="dxa"/>
          </w:tcPr>
          <w:p w14:paraId="159C0504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1D791F0E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AACAACATCACGAGGCTTG</w:t>
            </w:r>
          </w:p>
        </w:tc>
      </w:tr>
      <w:tr w14:paraId="1C395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5B7F71A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0D8F744B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536D1E89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TTTGAACTCCTGCCCTTG</w:t>
            </w:r>
          </w:p>
        </w:tc>
      </w:tr>
      <w:tr w14:paraId="4FA23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5FD596CE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g33638_i1</w:t>
            </w:r>
          </w:p>
        </w:tc>
        <w:tc>
          <w:tcPr>
            <w:tcW w:w="1954" w:type="dxa"/>
          </w:tcPr>
          <w:p w14:paraId="200735C7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4FA6DE12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GAGAAGGTGGTGGAGAACTG </w:t>
            </w:r>
          </w:p>
        </w:tc>
      </w:tr>
      <w:tr w14:paraId="27DB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1E0BB28C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41CD7482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01FB7C4B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TTCGTTTGAACTCTGCGAC</w:t>
            </w:r>
          </w:p>
        </w:tc>
      </w:tr>
      <w:tr w14:paraId="623FB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3B2AF186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g33932_i0</w:t>
            </w:r>
          </w:p>
        </w:tc>
        <w:tc>
          <w:tcPr>
            <w:tcW w:w="1954" w:type="dxa"/>
          </w:tcPr>
          <w:p w14:paraId="798070A7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4F6EA1BD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TTGACCTCTCGCCTTTGCTC</w:t>
            </w:r>
          </w:p>
        </w:tc>
      </w:tr>
      <w:tr w14:paraId="65B42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297FFAB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C3816AA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6ECA65E6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CCGGAGATGGATTTGGGGAC</w:t>
            </w:r>
          </w:p>
        </w:tc>
      </w:tr>
      <w:tr w14:paraId="7920F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B9DAB72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g60557_i0</w:t>
            </w:r>
          </w:p>
        </w:tc>
        <w:tc>
          <w:tcPr>
            <w:tcW w:w="1954" w:type="dxa"/>
          </w:tcPr>
          <w:p w14:paraId="7AC72268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447FE27F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TGACTCCAAGACCATCAGC</w:t>
            </w:r>
          </w:p>
        </w:tc>
      </w:tr>
      <w:tr w14:paraId="5098E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01F9714A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97BD110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7E1040F5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CCTATCGGCACCATACTAATG</w:t>
            </w:r>
          </w:p>
        </w:tc>
      </w:tr>
      <w:tr w14:paraId="4AC5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151477AA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g75651_i0</w:t>
            </w:r>
          </w:p>
        </w:tc>
        <w:tc>
          <w:tcPr>
            <w:tcW w:w="1954" w:type="dxa"/>
          </w:tcPr>
          <w:p w14:paraId="4D3F763F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16A81F4A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TTCTGGGCTTACATCACCC</w:t>
            </w:r>
          </w:p>
        </w:tc>
      </w:tr>
      <w:tr w14:paraId="1B09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040BBAB1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105DDAF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6916640E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TCCTGAAAGTATGCCGACC</w:t>
            </w:r>
          </w:p>
        </w:tc>
      </w:tr>
      <w:tr w14:paraId="25B80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FC18EF3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g2475_i1</w:t>
            </w:r>
          </w:p>
        </w:tc>
        <w:tc>
          <w:tcPr>
            <w:tcW w:w="1954" w:type="dxa"/>
          </w:tcPr>
          <w:p w14:paraId="4F95CE5A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411A36E0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GCCAATGGAAACGACTTC</w:t>
            </w:r>
          </w:p>
        </w:tc>
      </w:tr>
      <w:tr w14:paraId="7089D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1F6EBE5B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76895E41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0EF1E278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CGGAGGTGTCAATCTTGTC</w:t>
            </w:r>
          </w:p>
        </w:tc>
      </w:tr>
      <w:tr w14:paraId="2F1A5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73F026CF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g18969_i0</w:t>
            </w:r>
          </w:p>
        </w:tc>
        <w:tc>
          <w:tcPr>
            <w:tcW w:w="1954" w:type="dxa"/>
          </w:tcPr>
          <w:p w14:paraId="5F0DBCEC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2D158EF7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CTTGGAAAGTCGGATTCG </w:t>
            </w:r>
          </w:p>
        </w:tc>
      </w:tr>
      <w:tr w14:paraId="24887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15841AD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51DC444A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0A34BECD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GGACACAACCGTCATAACTG</w:t>
            </w:r>
          </w:p>
        </w:tc>
      </w:tr>
      <w:tr w14:paraId="52D14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21856915">
            <w:pPr>
              <w:ind w:right="526" w:rightChars="23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g6348_i0</w:t>
            </w:r>
          </w:p>
        </w:tc>
        <w:tc>
          <w:tcPr>
            <w:tcW w:w="1954" w:type="dxa"/>
          </w:tcPr>
          <w:p w14:paraId="161D01C7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QF2</w:t>
            </w:r>
          </w:p>
        </w:tc>
        <w:tc>
          <w:tcPr>
            <w:tcW w:w="4306" w:type="dxa"/>
            <w:noWrap/>
          </w:tcPr>
          <w:p w14:paraId="71D9FD24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CATCGCCTCCTTGTTCTTC</w:t>
            </w:r>
          </w:p>
        </w:tc>
      </w:tr>
      <w:tr w14:paraId="00B63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411FA437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</w:tcPr>
          <w:p w14:paraId="75EB988F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QR2</w:t>
            </w:r>
          </w:p>
        </w:tc>
        <w:tc>
          <w:tcPr>
            <w:tcW w:w="4306" w:type="dxa"/>
            <w:noWrap/>
          </w:tcPr>
          <w:p w14:paraId="6A48AA32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TTATGCGGTTTGAGAGCG</w:t>
            </w:r>
          </w:p>
        </w:tc>
      </w:tr>
      <w:tr w14:paraId="400F2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</w:tcPr>
          <w:p w14:paraId="68800276">
            <w:pPr>
              <w:ind w:left="-123" w:leftChars="-56" w:right="526" w:rightChars="239" w:firstLine="127" w:firstLineChars="5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g12695_i0</w:t>
            </w:r>
          </w:p>
        </w:tc>
        <w:tc>
          <w:tcPr>
            <w:tcW w:w="1954" w:type="dxa"/>
          </w:tcPr>
          <w:p w14:paraId="11EB4735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QF1</w:t>
            </w:r>
          </w:p>
        </w:tc>
        <w:tc>
          <w:tcPr>
            <w:tcW w:w="4306" w:type="dxa"/>
            <w:noWrap/>
          </w:tcPr>
          <w:p w14:paraId="0A176F22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CCCCACTTCTTCCAGCTCTG</w:t>
            </w:r>
          </w:p>
        </w:tc>
      </w:tr>
      <w:tr w14:paraId="1403A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26" w:type="dxa"/>
            <w:tcBorders>
              <w:bottom w:val="single" w:color="000000" w:sz="8" w:space="0"/>
            </w:tcBorders>
          </w:tcPr>
          <w:p w14:paraId="210A0693">
            <w:pPr>
              <w:ind w:left="-123" w:leftChars="-56" w:right="526" w:rightChars="239" w:firstLine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54" w:type="dxa"/>
            <w:tcBorders>
              <w:bottom w:val="single" w:color="000000" w:sz="8" w:space="0"/>
            </w:tcBorders>
          </w:tcPr>
          <w:p w14:paraId="18AB00A2">
            <w:pPr>
              <w:ind w:left="25" w:right="526" w:rightChars="239" w:hanging="25"/>
              <w:textAlignment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QR1</w:t>
            </w:r>
          </w:p>
        </w:tc>
        <w:tc>
          <w:tcPr>
            <w:tcW w:w="4306" w:type="dxa"/>
            <w:tcBorders>
              <w:bottom w:val="single" w:color="000000" w:sz="8" w:space="0"/>
            </w:tcBorders>
            <w:noWrap/>
          </w:tcPr>
          <w:p w14:paraId="73440869">
            <w:pPr>
              <w:ind w:right="526" w:rightChars="239"/>
              <w:textAlignment w:val="bottom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TGCTCCTCCTCCCTAACTCC</w:t>
            </w:r>
          </w:p>
        </w:tc>
      </w:tr>
    </w:tbl>
    <w:p w14:paraId="6A65E06B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24"/>
          <w:szCs w:val="24"/>
          <w:vertAlign w:val="superscript"/>
          <w:lang w:val="en-GB" w:eastAsia="zh-CN"/>
        </w:rPr>
      </w:pPr>
    </w:p>
    <w:p w14:paraId="3756F508">
      <w:pPr>
        <w:pStyle w:val="46"/>
        <w:spacing w:line="360" w:lineRule="auto"/>
        <w:ind w:left="0" w:firstLine="0"/>
        <w:rPr>
          <w:rFonts w:hint="eastAsia" w:ascii="Times New Roman" w:hAnsi="Times New Roman" w:eastAsiaTheme="minorEastAsia"/>
          <w:color w:val="auto"/>
          <w:sz w:val="20"/>
          <w:szCs w:val="20"/>
          <w:lang w:eastAsia="zh-CN"/>
        </w:rPr>
      </w:pPr>
    </w:p>
    <w:p w14:paraId="1CE4E717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375FCD5A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7A60EE80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70D80651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4504BDCB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1737648A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51892795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6DC46E57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120A2B6D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4E6A4DED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00B12E65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2F860137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3F87941D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12078B2C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1155496B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5B01E5A2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21667D26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48F4F1C6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5B5F57E9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7F31FD31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70EC7BCF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18039A1F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6914FF5F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128ED33B">
      <w:pPr>
        <w:shd w:val="clear" w:color="auto" w:fill="FFFFFF"/>
        <w:spacing w:after="0" w:line="360" w:lineRule="auto"/>
        <w:jc w:val="both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</w:p>
    <w:p w14:paraId="39CB857E">
      <w:pPr>
        <w:shd w:val="clear" w:color="auto" w:fill="FFFFFF"/>
        <w:spacing w:after="0" w:line="360" w:lineRule="auto"/>
        <w:jc w:val="both"/>
        <w:rPr>
          <w:rStyle w:val="15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eastAsia="zh-CN"/>
        </w:rPr>
        <w:t xml:space="preserve">3 </w:t>
      </w:r>
      <w:r>
        <w:rPr>
          <w:rStyle w:val="15"/>
          <w:rFonts w:ascii="Times New Roman" w:hAnsi="Times New Roman" w:cs="Times New Roman"/>
          <w:color w:val="auto"/>
          <w:sz w:val="24"/>
          <w:szCs w:val="24"/>
        </w:rPr>
        <w:t>Results</w:t>
      </w:r>
    </w:p>
    <w:p w14:paraId="12395E72">
      <w:pPr>
        <w:shd w:val="clear" w:color="auto" w:fill="FFFFFF"/>
        <w:spacing w:after="0" w:line="360" w:lineRule="auto"/>
        <w:rPr>
          <w:rStyle w:val="15"/>
          <w:rFonts w:hint="eastAsia" w:ascii="Times New Roman" w:hAnsi="Times New Roman" w:cs="Times New Roman"/>
          <w:color w:val="auto"/>
          <w:sz w:val="24"/>
          <w:szCs w:val="24"/>
          <w:lang w:val="en-GB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3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 xml:space="preserve">.1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Non-targeted metabolomics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 xml:space="preserve"> analysis of 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zh-CN"/>
        </w:rPr>
        <w:t xml:space="preserve">Paris polyphylla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>m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</w:p>
    <w:p w14:paraId="1F760DB5">
      <w:pPr>
        <w:pStyle w:val="46"/>
        <w:spacing w:line="360" w:lineRule="auto"/>
        <w:ind w:left="0" w:firstLine="0"/>
        <w:jc w:val="center"/>
        <w:rPr>
          <w:rFonts w:ascii="Segoe UI" w:hAnsi="Segoe UI" w:eastAsia="宋体" w:cs="Segoe UI"/>
          <w:b/>
          <w:bCs/>
          <w:color w:val="auto"/>
          <w:sz w:val="22"/>
          <w:szCs w:val="22"/>
          <w:shd w:val="clear" w:color="auto" w:fill="FFFFFF"/>
          <w:lang w:eastAsia="en-US" w:bidi="ar-SA"/>
        </w:rPr>
      </w:pPr>
      <w:r>
        <w:rPr>
          <w:rFonts w:hint="eastAsia" w:ascii="Times New Roman" w:hAnsi="Times New Roman" w:eastAsiaTheme="minorEastAsia"/>
          <w:color w:val="auto"/>
          <w:sz w:val="20"/>
          <w:szCs w:val="20"/>
          <w:vertAlign w:val="superscript"/>
          <w:lang w:val="en-GB"/>
        </w:rPr>
        <w:drawing>
          <wp:inline distT="0" distB="0" distL="0" distR="0">
            <wp:extent cx="4461510" cy="6744335"/>
            <wp:effectExtent l="0" t="0" r="3810" b="6985"/>
            <wp:docPr id="20400455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045597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1510" cy="67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DF992">
      <w:pPr>
        <w:pStyle w:val="46"/>
        <w:spacing w:line="360" w:lineRule="auto"/>
        <w:ind w:left="0" w:firstLine="0"/>
        <w:jc w:val="both"/>
        <w:rPr>
          <w:rFonts w:ascii="Times New Roman" w:hAnsi="Times New Roman" w:eastAsiaTheme="minorEastAsia"/>
          <w:color w:val="auto"/>
          <w:sz w:val="18"/>
        </w:rPr>
      </w:pP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Fig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 xml:space="preserve"> S1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Theme="minorEastAsia"/>
          <w:color w:val="auto"/>
          <w:sz w:val="21"/>
          <w:szCs w:val="21"/>
        </w:rPr>
        <w:t xml:space="preserve">Quality control plots of 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>non-</w:t>
      </w:r>
      <w:r>
        <w:rPr>
          <w:rFonts w:ascii="Times New Roman" w:hAnsi="Times New Roman" w:eastAsiaTheme="minorEastAsia"/>
          <w:color w:val="auto"/>
          <w:sz w:val="21"/>
          <w:szCs w:val="21"/>
        </w:rPr>
        <w:t>targeted metabolomics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 xml:space="preserve">. </w:t>
      </w:r>
      <w:r>
        <w:rPr>
          <w:rFonts w:ascii="Times New Roman" w:hAnsi="Times New Roman" w:eastAsiaTheme="minorEastAsia"/>
          <w:color w:val="auto"/>
          <w:sz w:val="21"/>
          <w:szCs w:val="21"/>
        </w:rPr>
        <w:t>(</w:t>
      </w:r>
      <w:r>
        <w:rPr>
          <w:rFonts w:ascii="Times New Roman" w:hAnsi="Times New Roman" w:eastAsiaTheme="minorEastAsia"/>
          <w:b/>
          <w:bCs/>
          <w:color w:val="auto"/>
          <w:sz w:val="21"/>
          <w:szCs w:val="21"/>
        </w:rPr>
        <w:t>A</w:t>
      </w:r>
      <w:r>
        <w:rPr>
          <w:rFonts w:ascii="Times New Roman" w:hAnsi="Times New Roman" w:eastAsiaTheme="minorEastAsia"/>
          <w:color w:val="auto"/>
          <w:sz w:val="21"/>
          <w:szCs w:val="21"/>
        </w:rPr>
        <w:t>)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val="en-US" w:eastAsia="zh-CN"/>
        </w:rPr>
        <w:t xml:space="preserve"> The</w:t>
      </w:r>
      <w:r>
        <w:rPr>
          <w:rFonts w:ascii="Times New Roman" w:hAnsi="Times New Roman" w:eastAsiaTheme="minorEastAsia"/>
          <w:color w:val="auto"/>
          <w:sz w:val="21"/>
          <w:szCs w:val="21"/>
        </w:rPr>
        <w:t xml:space="preserve"> PCA plot of overall samples;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 xml:space="preserve"> </w:t>
      </w:r>
      <w:r>
        <w:rPr>
          <w:rFonts w:ascii="Times New Roman" w:hAnsi="Times New Roman" w:eastAsiaTheme="minorEastAsia"/>
          <w:color w:val="auto"/>
          <w:sz w:val="21"/>
          <w:szCs w:val="21"/>
        </w:rPr>
        <w:t>(</w:t>
      </w:r>
      <w:r>
        <w:rPr>
          <w:rFonts w:ascii="Times New Roman" w:hAnsi="Times New Roman" w:eastAsiaTheme="minorEastAsia"/>
          <w:b/>
          <w:bCs/>
          <w:color w:val="auto"/>
          <w:sz w:val="21"/>
          <w:szCs w:val="21"/>
        </w:rPr>
        <w:t>B</w:t>
      </w:r>
      <w:r>
        <w:rPr>
          <w:rFonts w:ascii="Times New Roman" w:hAnsi="Times New Roman" w:eastAsiaTheme="minorEastAsia"/>
          <w:color w:val="auto"/>
          <w:sz w:val="21"/>
          <w:szCs w:val="21"/>
        </w:rPr>
        <w:t xml:space="preserve">) 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val="en-US" w:eastAsia="zh-CN"/>
        </w:rPr>
        <w:t xml:space="preserve">The </w:t>
      </w:r>
      <w:r>
        <w:rPr>
          <w:rFonts w:ascii="Times New Roman" w:hAnsi="Times New Roman" w:eastAsiaTheme="minorEastAsia"/>
          <w:color w:val="auto"/>
          <w:sz w:val="21"/>
          <w:szCs w:val="21"/>
        </w:rPr>
        <w:t>RSD distribution plot of samples;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 xml:space="preserve"> </w:t>
      </w:r>
      <w:r>
        <w:rPr>
          <w:rFonts w:ascii="Times New Roman" w:hAnsi="Times New Roman" w:eastAsiaTheme="minorEastAsia"/>
          <w:color w:val="auto"/>
          <w:sz w:val="21"/>
          <w:szCs w:val="21"/>
        </w:rPr>
        <w:t>(</w:t>
      </w:r>
      <w:r>
        <w:rPr>
          <w:rFonts w:ascii="Times New Roman" w:hAnsi="Times New Roman" w:eastAsiaTheme="minorEastAsia"/>
          <w:b/>
          <w:bCs/>
          <w:color w:val="auto"/>
          <w:sz w:val="21"/>
          <w:szCs w:val="21"/>
        </w:rPr>
        <w:t xml:space="preserve">C, 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>E, and G</w:t>
      </w:r>
      <w:r>
        <w:rPr>
          <w:rFonts w:ascii="Times New Roman" w:hAnsi="Times New Roman" w:eastAsiaTheme="minorEastAsia"/>
          <w:color w:val="auto"/>
          <w:sz w:val="21"/>
          <w:szCs w:val="21"/>
        </w:rPr>
        <w:t xml:space="preserve">) </w:t>
      </w:r>
      <w:r>
        <w:rPr>
          <w:rStyle w:val="17"/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shd w:val="clear" w:color="auto" w:fill="FFFFFF"/>
          <w:lang w:val="en-US" w:eastAsia="zh-CN"/>
        </w:rPr>
        <w:t xml:space="preserve">The </w:t>
      </w:r>
      <w:r>
        <w:rPr>
          <w:rFonts w:ascii="Times New Roman" w:hAnsi="Times New Roman" w:eastAsiaTheme="minorEastAsia"/>
          <w:color w:val="auto"/>
          <w:sz w:val="21"/>
          <w:szCs w:val="21"/>
        </w:rPr>
        <w:t>PCA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score plots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of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and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in sequence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(n=6); </w:t>
      </w:r>
      <w:r>
        <w:rPr>
          <w:rFonts w:ascii="Times New Roman" w:hAnsi="Times New Roman" w:eastAsiaTheme="minorEastAsia"/>
          <w:color w:val="auto"/>
          <w:sz w:val="21"/>
          <w:szCs w:val="21"/>
        </w:rPr>
        <w:t>(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>D</w:t>
      </w:r>
      <w:r>
        <w:rPr>
          <w:rFonts w:ascii="Times New Roman" w:hAnsi="Times New Roman" w:eastAsiaTheme="minorEastAsia"/>
          <w:b/>
          <w:bCs/>
          <w:color w:val="auto"/>
          <w:sz w:val="21"/>
          <w:szCs w:val="21"/>
        </w:rPr>
        <w:t xml:space="preserve">, 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>F, and H</w:t>
      </w:r>
      <w:r>
        <w:rPr>
          <w:rFonts w:ascii="Times New Roman" w:hAnsi="Times New Roman" w:eastAsiaTheme="minorEastAsia"/>
          <w:color w:val="auto"/>
          <w:sz w:val="21"/>
          <w:szCs w:val="21"/>
        </w:rPr>
        <w:t xml:space="preserve">) </w:t>
      </w:r>
      <w:r>
        <w:rPr>
          <w:rStyle w:val="17"/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shd w:val="clear" w:color="auto" w:fill="FFFFFF"/>
          <w:lang w:val="en-US" w:eastAsia="zh-CN"/>
        </w:rPr>
        <w:t xml:space="preserve">The </w:t>
      </w:r>
      <w:r>
        <w:rPr>
          <w:rFonts w:ascii="Times New Roman" w:hAnsi="Times New Roman" w:eastAsiaTheme="minorEastAsia"/>
          <w:color w:val="auto"/>
          <w:sz w:val="21"/>
          <w:szCs w:val="21"/>
        </w:rPr>
        <w:t>permutation test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of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and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in sequence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t>.</w:t>
      </w:r>
    </w:p>
    <w:p w14:paraId="43FC6DA5">
      <w:pPr>
        <w:pStyle w:val="46"/>
        <w:spacing w:line="360" w:lineRule="auto"/>
        <w:ind w:left="0" w:firstLine="0"/>
        <w:jc w:val="center"/>
        <w:rPr>
          <w:rFonts w:ascii="Times New Roman" w:hAnsi="Times New Roman" w:eastAsiaTheme="minorEastAsia"/>
          <w:color w:val="auto"/>
          <w:sz w:val="20"/>
          <w:szCs w:val="20"/>
          <w:vertAlign w:val="superscript"/>
          <w:lang w:val="en-GB" w:eastAsia="zh-CN"/>
        </w:rPr>
      </w:pPr>
      <w:r>
        <w:rPr>
          <w:rFonts w:hint="eastAsia" w:ascii="Times New Roman" w:hAnsi="Times New Roman" w:eastAsiaTheme="minorEastAsia"/>
          <w:color w:val="auto"/>
          <w:sz w:val="20"/>
          <w:szCs w:val="20"/>
          <w:vertAlign w:val="superscript"/>
          <w:lang w:val="en-GB"/>
        </w:rPr>
        <w:drawing>
          <wp:inline distT="0" distB="0" distL="0" distR="0">
            <wp:extent cx="4205605" cy="7810500"/>
            <wp:effectExtent l="0" t="0" r="635" b="7620"/>
            <wp:docPr id="17868335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33537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560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3BD7E">
      <w:pPr>
        <w:pStyle w:val="46"/>
        <w:spacing w:line="360" w:lineRule="auto"/>
        <w:ind w:left="0" w:firstLine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Fig S2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val="en-US" w:eastAsia="zh-CN"/>
        </w:rPr>
        <w:t xml:space="preserve">The 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 xml:space="preserve">bar chart analysis of 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>op 20 pathway statistics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val="en-US" w:eastAsia="zh-CN"/>
        </w:rPr>
        <w:t>. (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A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-C) </w:t>
      </w:r>
      <w:r>
        <w:rPr>
          <w:rStyle w:val="17"/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shd w:val="clear" w:color="auto" w:fill="FFFFFF"/>
          <w:lang w:val="en-US" w:eastAsia="zh-CN"/>
        </w:rPr>
        <w:t xml:space="preserve">The 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eastAsia="zh-CN"/>
        </w:rPr>
        <w:t>op 20 metabolic pathways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of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and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in sequence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t>.</w:t>
      </w:r>
    </w:p>
    <w:p w14:paraId="57B21BCB">
      <w:pPr>
        <w:shd w:val="clear" w:color="auto" w:fill="FFFFFF"/>
        <w:spacing w:after="0" w:line="360" w:lineRule="auto"/>
        <w:jc w:val="both"/>
        <w:rPr>
          <w:rFonts w:hint="eastAsia" w:ascii="Times New Roman" w:hAnsi="Times New Roman" w:eastAsia="宋体" w:cs="Times New Roman"/>
          <w:color w:val="auto"/>
          <w:sz w:val="18"/>
          <w:szCs w:val="18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3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 xml:space="preserve">.2 Transcriptomics analysis of 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zh-CN"/>
        </w:rPr>
        <w:t xml:space="preserve">Paris polyphylla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>Sm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</w:p>
    <w:p w14:paraId="0BF7587D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20"/>
          <w:szCs w:val="20"/>
          <w:vertAlign w:val="superscript"/>
          <w:lang w:val="en-GB" w:eastAsia="zh-CN"/>
        </w:rPr>
      </w:pPr>
      <w:r>
        <w:rPr>
          <w:rFonts w:hint="eastAsia" w:ascii="Times New Roman" w:hAnsi="Times New Roman" w:eastAsiaTheme="minorEastAsia"/>
          <w:color w:val="auto"/>
          <w:sz w:val="20"/>
          <w:szCs w:val="20"/>
          <w:vertAlign w:val="superscript"/>
          <w:lang w:val="en-GB" w:eastAsia="zh-CN"/>
        </w:rPr>
        <w:drawing>
          <wp:inline distT="0" distB="0" distL="0" distR="0">
            <wp:extent cx="5943600" cy="5246370"/>
            <wp:effectExtent l="0" t="0" r="0" b="0"/>
            <wp:docPr id="20561910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91025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BEEF2">
      <w:pPr>
        <w:pStyle w:val="46"/>
        <w:spacing w:line="360" w:lineRule="auto"/>
        <w:ind w:left="0" w:firstLine="0"/>
        <w:jc w:val="both"/>
        <w:rPr>
          <w:rFonts w:hint="default" w:ascii="Times New Roman" w:hAnsi="Times New Roman" w:cs="Times New Roman" w:eastAsiaTheme="minorEastAsia"/>
          <w:color w:val="auto"/>
          <w:sz w:val="21"/>
          <w:szCs w:val="21"/>
        </w:rPr>
      </w:pPr>
      <w:bookmarkStart w:id="2" w:name="OLE_LINK21"/>
      <w:r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lang w:eastAsia="zh-CN"/>
        </w:rPr>
        <w:t>Fig S3</w:t>
      </w:r>
      <w:bookmarkEnd w:id="2"/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 xml:space="preserve">.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The s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>ample PCA plot and differentially expressed MA plot: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(</w:t>
      </w:r>
      <w:r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lang w:eastAsia="zh-CN"/>
        </w:rPr>
        <w:t>A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)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The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>PCA plot of transcriptome samples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(n=4);</w:t>
      </w:r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 (</w:t>
      </w:r>
      <w:r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lang w:eastAsia="zh-CN"/>
        </w:rPr>
        <w:t>B</w:t>
      </w:r>
      <w:r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lang w:val="en-US" w:eastAsia="zh-CN"/>
        </w:rPr>
        <w:t>-D</w:t>
      </w:r>
      <w:r>
        <w:rPr>
          <w:rFonts w:hint="eastAsia" w:ascii="Times New Roman" w:hAnsi="Times New Roman" w:cs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)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 xml:space="preserve">The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 xml:space="preserve">MA map of </w:t>
      </w:r>
      <w:r>
        <w:rPr>
          <w:rFonts w:hint="default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vs </w:t>
      </w:r>
      <w:r>
        <w:rPr>
          <w:rFonts w:hint="default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default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</w:t>
      </w:r>
      <w:r>
        <w:rPr>
          <w:rFonts w:hint="default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default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default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and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default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in sequence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t>.</w:t>
      </w:r>
    </w:p>
    <w:p w14:paraId="3F8C3B67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4ECF67C8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77BE721E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33F72D3F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59CC0BB5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17D0C70D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2C93391E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55286B68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77B6BEA3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70792A0B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</w:p>
    <w:p w14:paraId="32A7ACD9">
      <w:pPr>
        <w:shd w:val="clear" w:color="auto" w:fill="FFFFFF"/>
        <w:spacing w:after="0" w:line="360" w:lineRule="auto"/>
        <w:jc w:val="both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3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>.3 Combined metabolomic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and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transcriptomics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  <w:t xml:space="preserve"> analysis</w:t>
      </w:r>
    </w:p>
    <w:p w14:paraId="74632D7E">
      <w:pPr>
        <w:pStyle w:val="46"/>
        <w:spacing w:line="360" w:lineRule="auto"/>
        <w:ind w:left="0" w:firstLine="0"/>
        <w:rPr>
          <w:rFonts w:ascii="Times New Roman" w:hAnsi="Times New Roman" w:eastAsiaTheme="minorEastAsia"/>
          <w:color w:val="auto"/>
          <w:sz w:val="18"/>
          <w:vertAlign w:val="superscript"/>
          <w:lang w:eastAsia="zh-CN"/>
        </w:rPr>
      </w:pPr>
      <w:r>
        <w:rPr>
          <w:rFonts w:hint="eastAsia" w:ascii="Times New Roman" w:hAnsi="Times New Roman" w:eastAsiaTheme="minorEastAsia"/>
          <w:color w:val="auto"/>
          <w:sz w:val="18"/>
          <w:vertAlign w:val="superscript"/>
          <w:lang w:eastAsia="zh-CN"/>
        </w:rPr>
        <w:drawing>
          <wp:inline distT="0" distB="0" distL="0" distR="0">
            <wp:extent cx="5492750" cy="4572000"/>
            <wp:effectExtent l="0" t="0" r="0" b="0"/>
            <wp:docPr id="4513183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318355" name="图片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972" cy="457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F771">
      <w:pPr>
        <w:pStyle w:val="46"/>
        <w:spacing w:line="360" w:lineRule="auto"/>
        <w:ind w:left="0" w:firstLine="0"/>
        <w:rPr>
          <w:rFonts w:hint="default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Fig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 xml:space="preserve"> S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4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>The PCA plot combining transcriptomics and non-targeted metabolomics data.</w:t>
      </w:r>
    </w:p>
    <w:p w14:paraId="630B558A">
      <w:pPr>
        <w:pStyle w:val="46"/>
        <w:spacing w:line="360" w:lineRule="auto"/>
        <w:ind w:left="0" w:firstLine="0"/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</w:pPr>
    </w:p>
    <w:p w14:paraId="10954F69">
      <w:pPr>
        <w:pStyle w:val="46"/>
        <w:spacing w:line="360" w:lineRule="auto"/>
        <w:ind w:left="0" w:firstLine="0"/>
        <w:jc w:val="center"/>
        <w:rPr>
          <w:rFonts w:ascii="Times New Roman" w:hAnsi="Times New Roman" w:eastAsiaTheme="minorEastAsia"/>
          <w:color w:val="auto"/>
          <w:sz w:val="20"/>
          <w:szCs w:val="20"/>
          <w:vertAlign w:val="superscript"/>
          <w:lang w:val="en-GB" w:eastAsia="zh-CN"/>
        </w:rPr>
      </w:pPr>
      <w:r>
        <w:rPr>
          <w:rFonts w:ascii="Times New Roman" w:hAnsi="Times New Roman" w:eastAsiaTheme="minorEastAsia"/>
          <w:color w:val="auto"/>
          <w:sz w:val="20"/>
          <w:szCs w:val="20"/>
          <w:vertAlign w:val="superscript"/>
          <w:lang w:val="en-GB" w:eastAsia="zh-CN"/>
        </w:rPr>
        <w:drawing>
          <wp:inline distT="0" distB="0" distL="0" distR="0">
            <wp:extent cx="3594735" cy="7602855"/>
            <wp:effectExtent l="0" t="0" r="1905" b="1905"/>
            <wp:docPr id="11970694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69462" name="图片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735" cy="760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48519">
      <w:pPr>
        <w:pStyle w:val="46"/>
        <w:spacing w:line="360" w:lineRule="auto"/>
        <w:ind w:left="0" w:firstLine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</w:pPr>
      <w:r>
        <w:rPr>
          <w:rFonts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Fig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.</w:t>
      </w:r>
      <w:r>
        <w:rPr>
          <w:rFonts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 xml:space="preserve"> S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5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>The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 xml:space="preserve">KEGG pathway diagram of flavonoid biosynthesis for non-targeted metabolomics and transcriptomics combined analysis. </w:t>
      </w:r>
      <w:r>
        <w:rPr>
          <w:rFonts w:hint="eastAsia" w:ascii="Times New Roman" w:hAnsi="Times New Roman" w:eastAsiaTheme="minorEastAsia"/>
          <w:color w:val="auto"/>
          <w:sz w:val="21"/>
          <w:szCs w:val="21"/>
          <w:lang w:val="en-US" w:eastAsia="zh-CN"/>
        </w:rPr>
        <w:t>(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A-C)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>The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 xml:space="preserve">KEGG pathway diagram </w:t>
      </w:r>
      <w:r>
        <w:rPr>
          <w:rFonts w:ascii="Times New Roman" w:hAnsi="Times New Roman" w:eastAsiaTheme="minorEastAsia"/>
          <w:color w:val="auto"/>
          <w:sz w:val="21"/>
          <w:szCs w:val="21"/>
          <w:lang w:eastAsia="zh-CN"/>
        </w:rPr>
        <w:t xml:space="preserve">of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L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eaves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, and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tems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vs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>R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oots</w:t>
      </w:r>
      <w:r>
        <w:rPr>
          <w:rFonts w:hint="eastAsia" w:ascii="Times New Roman" w:hAnsi="Times New Roman" w:cs="Times New Roman"/>
          <w:color w:val="auto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g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roup</w:t>
      </w:r>
      <w:r>
        <w:rPr>
          <w:rFonts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in seq</w:t>
      </w:r>
      <w:bookmarkStart w:id="3" w:name="_GoBack"/>
      <w:bookmarkEnd w:id="3"/>
      <w:r>
        <w:rPr>
          <w:rFonts w:hint="eastAsia" w:ascii="Times New Roman" w:hAnsi="Times New Roman" w:eastAsia="Segoe UI" w:cs="Times New Roman"/>
          <w:color w:val="auto"/>
          <w:sz w:val="21"/>
          <w:szCs w:val="21"/>
          <w:shd w:val="clear" w:color="auto" w:fill="FFFFFF"/>
        </w:rPr>
        <w:t>uence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t>.</w:t>
      </w:r>
    </w:p>
    <w:p w14:paraId="1DD16864">
      <w:pPr>
        <w:pStyle w:val="46"/>
        <w:spacing w:line="360" w:lineRule="auto"/>
        <w:ind w:left="0" w:firstLine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  <w:shd w:val="clear" w:color="auto" w:fill="FFFFFF"/>
          <w:lang w:val="en-US" w:eastAsia="zh-CN"/>
        </w:rPr>
        <w:drawing>
          <wp:inline distT="0" distB="0" distL="114300" distR="114300">
            <wp:extent cx="5934710" cy="6188075"/>
            <wp:effectExtent l="0" t="0" r="8890" b="14605"/>
            <wp:docPr id="2" name="图片 2" descr="fig.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S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618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77E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Fig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>.</w:t>
      </w:r>
      <w:r>
        <w:rPr>
          <w:rFonts w:ascii="Times New Roman" w:hAnsi="Times New Roman" w:eastAsiaTheme="minorEastAsia"/>
          <w:b/>
          <w:bCs/>
          <w:color w:val="auto"/>
          <w:sz w:val="21"/>
          <w:szCs w:val="21"/>
          <w:lang w:eastAsia="zh-CN"/>
        </w:rPr>
        <w:t xml:space="preserve"> S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6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>(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>A-P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eastAsiaTheme="minorEastAsia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 xml:space="preserve">Targeted metabolomics content bar chart.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(R = Roots, S = Stems, L = 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Leaves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, n = 4, </w:t>
      </w:r>
      <w:r>
        <w:rPr>
          <w:rFonts w:hint="eastAsia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  <w:t>ns: non-significant, *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&lt; 0.05; **.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&lt; 0.01; ***.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&lt; 0.001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)</w:t>
      </w:r>
    </w:p>
    <w:p w14:paraId="19CC02E3">
      <w:pPr>
        <w:pStyle w:val="46"/>
        <w:spacing w:line="360" w:lineRule="auto"/>
        <w:ind w:left="0" w:firstLine="0"/>
        <w:jc w:val="both"/>
        <w:rPr>
          <w:rFonts w:hint="default" w:ascii="Times New Roman" w:hAnsi="Times New Roman" w:eastAsiaTheme="minorEastAsia"/>
          <w:b w:val="0"/>
          <w:bCs w:val="0"/>
          <w:color w:val="auto"/>
          <w:sz w:val="21"/>
          <w:szCs w:val="21"/>
          <w:lang w:val="en-US" w:eastAsia="zh-CN"/>
        </w:rPr>
      </w:pPr>
    </w:p>
    <w:p w14:paraId="02482A55">
      <w:pPr>
        <w:pStyle w:val="46"/>
        <w:spacing w:line="360" w:lineRule="auto"/>
        <w:ind w:left="0" w:firstLine="0"/>
        <w:rPr>
          <w:rFonts w:hint="default" w:ascii="Times New Roman" w:hAnsi="Times New Roman" w:eastAsia="宋体" w:cs="Times New Roman"/>
          <w:color w:val="auto"/>
          <w:sz w:val="18"/>
          <w:szCs w:val="1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18"/>
          <w:szCs w:val="18"/>
          <w:shd w:val="clear" w:color="auto" w:fill="FFFFFF"/>
          <w:lang w:val="en-US" w:eastAsia="zh-CN"/>
        </w:rPr>
        <w:drawing>
          <wp:inline distT="0" distB="0" distL="114300" distR="114300">
            <wp:extent cx="5941695" cy="5434965"/>
            <wp:effectExtent l="0" t="0" r="1905" b="5715"/>
            <wp:docPr id="1" name="图片 1" descr="fig.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S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543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CF20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  <w:lang w:eastAsia="zh-CN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S7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eastAsia="zh-CN"/>
        </w:rPr>
        <w:t>(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eastAsia="zh-CN"/>
        </w:rPr>
        <w:t>A-L</w:t>
      </w:r>
      <w:r>
        <w:rPr>
          <w:rFonts w:hint="eastAsia" w:ascii="Times New Roman" w:hAnsi="Times New Roman" w:cs="Times New Roman"/>
          <w:color w:val="auto"/>
          <w:sz w:val="21"/>
          <w:szCs w:val="21"/>
          <w:lang w:eastAsia="zh-CN"/>
        </w:rPr>
        <w:t>) RT-qPCR validation of key genes.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(R = Roots, S = Stems, L = </w:t>
      </w:r>
      <w:r>
        <w:rPr>
          <w:rFonts w:ascii="Times New Roman" w:hAnsi="Times New Roman" w:cs="Times New Roman"/>
          <w:color w:val="auto"/>
          <w:sz w:val="21"/>
          <w:szCs w:val="21"/>
          <w:lang w:eastAsia="zh-CN"/>
        </w:rPr>
        <w:t>Leaves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, n = 3, ns: non-significant, *.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&lt; 0.05; **.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&lt; 0.01; ***.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&lt; 0.001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)</w:t>
      </w:r>
    </w:p>
    <w:p w14:paraId="6C4D87BA">
      <w:pPr>
        <w:pStyle w:val="46"/>
        <w:spacing w:line="360" w:lineRule="auto"/>
        <w:ind w:left="0" w:firstLine="0"/>
        <w:rPr>
          <w:rFonts w:hint="default" w:ascii="Times New Roman" w:hAnsi="Times New Roman" w:eastAsia="宋体" w:cs="Times New Roman"/>
          <w:color w:val="auto"/>
          <w:sz w:val="18"/>
          <w:szCs w:val="18"/>
          <w:shd w:val="clear" w:color="auto" w:fill="FFFFFF"/>
          <w:lang w:val="en-US" w:eastAsia="zh-CN"/>
        </w:rPr>
      </w:pPr>
    </w:p>
    <w:sectPr>
      <w:footerReference r:id="rId5" w:type="default"/>
      <w:pgSz w:w="12240" w:h="15840"/>
      <w:pgMar w:top="1440" w:right="1440" w:bottom="1276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478218"/>
    </w:sdtPr>
    <w:sdtContent>
      <w:p w14:paraId="3D4A7265">
        <w:pPr>
          <w:pStyle w:val="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6C13579E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mile了个了">
    <w15:presenceInfo w15:providerId="None" w15:userId="Smile了个了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3Nja0MDYxMDcAAiUdpeDU4uLM/DyQAqNaALVpfM0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AAMDPI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rtdx2thx2z56efpet5922bww9wxvrep092&quot;&gt;代谢组参考文献&lt;record-ids&gt;&lt;item&gt;1&lt;/item&gt;&lt;item&gt;2&lt;/item&gt;&lt;item&gt;3&lt;/item&gt;&lt;item&gt;4&lt;/item&gt;&lt;item&gt;6&lt;/item&gt;&lt;item&gt;7&lt;/item&gt;&lt;item&gt;8&lt;/item&gt;&lt;item&gt;9&lt;/item&gt;&lt;item&gt;10&lt;/item&gt;&lt;item&gt;12&lt;/item&gt;&lt;item&gt;14&lt;/item&gt;&lt;item&gt;15&lt;/item&gt;&lt;item&gt;16&lt;/item&gt;&lt;item&gt;17&lt;/item&gt;&lt;item&gt;18&lt;/item&gt;&lt;item&gt;19&lt;/item&gt;&lt;item&gt;20&lt;/item&gt;&lt;item&gt;22&lt;/item&gt;&lt;item&gt;24&lt;/item&gt;&lt;item&gt;25&lt;/item&gt;&lt;item&gt;26&lt;/item&gt;&lt;item&gt;27&lt;/item&gt;&lt;item&gt;28&lt;/item&gt;&lt;item&gt;35&lt;/item&gt;&lt;item&gt;36&lt;/item&gt;&lt;item&gt;37&lt;/item&gt;&lt;item&gt;38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2&lt;/item&gt;&lt;item&gt;54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/record-ids&gt;&lt;/item&gt;&lt;/Libraries&gt;"/>
    <w:docVar w:name="MachineID" w:val="207|207|197|185|203|197|199|187|197|190|190|197|188|206|197|186|204|"/>
    <w:docVar w:name="Username" w:val="Kayla"/>
  </w:docVars>
  <w:rsids>
    <w:rsidRoot w:val="008045C2"/>
    <w:rsid w:val="000118C7"/>
    <w:rsid w:val="000220F9"/>
    <w:rsid w:val="00023D83"/>
    <w:rsid w:val="000305DC"/>
    <w:rsid w:val="00030D85"/>
    <w:rsid w:val="000324BB"/>
    <w:rsid w:val="00035F32"/>
    <w:rsid w:val="0003781A"/>
    <w:rsid w:val="000379B8"/>
    <w:rsid w:val="0004535C"/>
    <w:rsid w:val="00046FEA"/>
    <w:rsid w:val="00060E87"/>
    <w:rsid w:val="000612C9"/>
    <w:rsid w:val="00072303"/>
    <w:rsid w:val="00072419"/>
    <w:rsid w:val="00073627"/>
    <w:rsid w:val="000868A1"/>
    <w:rsid w:val="0009066C"/>
    <w:rsid w:val="000939DB"/>
    <w:rsid w:val="00095484"/>
    <w:rsid w:val="00096DDC"/>
    <w:rsid w:val="000A30C7"/>
    <w:rsid w:val="000A7986"/>
    <w:rsid w:val="000B3ED5"/>
    <w:rsid w:val="000B5BF7"/>
    <w:rsid w:val="000B5F96"/>
    <w:rsid w:val="000C0E25"/>
    <w:rsid w:val="000C0FD5"/>
    <w:rsid w:val="000C1040"/>
    <w:rsid w:val="000C6146"/>
    <w:rsid w:val="000D3AAA"/>
    <w:rsid w:val="000D5866"/>
    <w:rsid w:val="000E2808"/>
    <w:rsid w:val="000F37C4"/>
    <w:rsid w:val="001004DE"/>
    <w:rsid w:val="00102E3C"/>
    <w:rsid w:val="00105661"/>
    <w:rsid w:val="00110ADC"/>
    <w:rsid w:val="001111FC"/>
    <w:rsid w:val="001211EF"/>
    <w:rsid w:val="00122BA6"/>
    <w:rsid w:val="00123607"/>
    <w:rsid w:val="00132BC1"/>
    <w:rsid w:val="00140DA9"/>
    <w:rsid w:val="001504B9"/>
    <w:rsid w:val="001524A0"/>
    <w:rsid w:val="00156038"/>
    <w:rsid w:val="0016104B"/>
    <w:rsid w:val="00167AE3"/>
    <w:rsid w:val="001705F3"/>
    <w:rsid w:val="0017259F"/>
    <w:rsid w:val="001757C1"/>
    <w:rsid w:val="00184854"/>
    <w:rsid w:val="001874BC"/>
    <w:rsid w:val="00190C61"/>
    <w:rsid w:val="0019617E"/>
    <w:rsid w:val="00196915"/>
    <w:rsid w:val="0019736E"/>
    <w:rsid w:val="001A261F"/>
    <w:rsid w:val="001A5626"/>
    <w:rsid w:val="001B0ACD"/>
    <w:rsid w:val="001B5D1E"/>
    <w:rsid w:val="001B7088"/>
    <w:rsid w:val="001C0A43"/>
    <w:rsid w:val="001C727D"/>
    <w:rsid w:val="001F0B29"/>
    <w:rsid w:val="001F0C5D"/>
    <w:rsid w:val="001F2699"/>
    <w:rsid w:val="001F4972"/>
    <w:rsid w:val="001F49D6"/>
    <w:rsid w:val="001F4B54"/>
    <w:rsid w:val="001F6735"/>
    <w:rsid w:val="001F7916"/>
    <w:rsid w:val="00200DB0"/>
    <w:rsid w:val="002028C4"/>
    <w:rsid w:val="002030EA"/>
    <w:rsid w:val="00204B73"/>
    <w:rsid w:val="002128DF"/>
    <w:rsid w:val="002142BF"/>
    <w:rsid w:val="00214B59"/>
    <w:rsid w:val="00216106"/>
    <w:rsid w:val="00223F7C"/>
    <w:rsid w:val="00224E61"/>
    <w:rsid w:val="002331D1"/>
    <w:rsid w:val="00235F38"/>
    <w:rsid w:val="002436DC"/>
    <w:rsid w:val="00244604"/>
    <w:rsid w:val="00244DE0"/>
    <w:rsid w:val="002507F9"/>
    <w:rsid w:val="00252687"/>
    <w:rsid w:val="002549F4"/>
    <w:rsid w:val="00255183"/>
    <w:rsid w:val="00255F2C"/>
    <w:rsid w:val="0026290E"/>
    <w:rsid w:val="00264D02"/>
    <w:rsid w:val="00266987"/>
    <w:rsid w:val="00267D16"/>
    <w:rsid w:val="00276484"/>
    <w:rsid w:val="0028026A"/>
    <w:rsid w:val="00281DD3"/>
    <w:rsid w:val="002867B4"/>
    <w:rsid w:val="00290E6F"/>
    <w:rsid w:val="00291A3E"/>
    <w:rsid w:val="00293AE8"/>
    <w:rsid w:val="0029463F"/>
    <w:rsid w:val="002A42E7"/>
    <w:rsid w:val="002A5A15"/>
    <w:rsid w:val="002B473C"/>
    <w:rsid w:val="002B52AE"/>
    <w:rsid w:val="002C62DB"/>
    <w:rsid w:val="002D2C2A"/>
    <w:rsid w:val="002D6DC9"/>
    <w:rsid w:val="002E02B5"/>
    <w:rsid w:val="002F42D5"/>
    <w:rsid w:val="002F718A"/>
    <w:rsid w:val="00300BC0"/>
    <w:rsid w:val="00303F49"/>
    <w:rsid w:val="00320A49"/>
    <w:rsid w:val="003248EE"/>
    <w:rsid w:val="0033381C"/>
    <w:rsid w:val="003351AB"/>
    <w:rsid w:val="00337519"/>
    <w:rsid w:val="00343544"/>
    <w:rsid w:val="0034390F"/>
    <w:rsid w:val="00346389"/>
    <w:rsid w:val="00347FC0"/>
    <w:rsid w:val="0035245C"/>
    <w:rsid w:val="00353CD5"/>
    <w:rsid w:val="003557A2"/>
    <w:rsid w:val="003611E5"/>
    <w:rsid w:val="003647CA"/>
    <w:rsid w:val="00365F9A"/>
    <w:rsid w:val="003663C9"/>
    <w:rsid w:val="0037174D"/>
    <w:rsid w:val="00372649"/>
    <w:rsid w:val="003750B2"/>
    <w:rsid w:val="00375255"/>
    <w:rsid w:val="003803A2"/>
    <w:rsid w:val="00384D65"/>
    <w:rsid w:val="00394548"/>
    <w:rsid w:val="00395939"/>
    <w:rsid w:val="003A3B21"/>
    <w:rsid w:val="003A48DC"/>
    <w:rsid w:val="003A5B28"/>
    <w:rsid w:val="003B451B"/>
    <w:rsid w:val="003C57B6"/>
    <w:rsid w:val="003C7426"/>
    <w:rsid w:val="003D1BBD"/>
    <w:rsid w:val="003E3578"/>
    <w:rsid w:val="003F0DE1"/>
    <w:rsid w:val="003F7C2B"/>
    <w:rsid w:val="003F7EE0"/>
    <w:rsid w:val="004034FC"/>
    <w:rsid w:val="00404CD6"/>
    <w:rsid w:val="00406A4A"/>
    <w:rsid w:val="004113C7"/>
    <w:rsid w:val="0041209D"/>
    <w:rsid w:val="004135E4"/>
    <w:rsid w:val="0041370B"/>
    <w:rsid w:val="00425459"/>
    <w:rsid w:val="00430716"/>
    <w:rsid w:val="0043374D"/>
    <w:rsid w:val="00433B17"/>
    <w:rsid w:val="004342D9"/>
    <w:rsid w:val="00435286"/>
    <w:rsid w:val="004410F9"/>
    <w:rsid w:val="00441317"/>
    <w:rsid w:val="00442230"/>
    <w:rsid w:val="0044466A"/>
    <w:rsid w:val="00445469"/>
    <w:rsid w:val="00447008"/>
    <w:rsid w:val="004516EE"/>
    <w:rsid w:val="004522DA"/>
    <w:rsid w:val="004624A0"/>
    <w:rsid w:val="00464410"/>
    <w:rsid w:val="00464A79"/>
    <w:rsid w:val="00465069"/>
    <w:rsid w:val="004714A3"/>
    <w:rsid w:val="00471EC8"/>
    <w:rsid w:val="00472FD3"/>
    <w:rsid w:val="0048074B"/>
    <w:rsid w:val="00484BCC"/>
    <w:rsid w:val="004916A1"/>
    <w:rsid w:val="004920E9"/>
    <w:rsid w:val="004A336F"/>
    <w:rsid w:val="004A34E8"/>
    <w:rsid w:val="004C1800"/>
    <w:rsid w:val="004C6EEE"/>
    <w:rsid w:val="004D0F27"/>
    <w:rsid w:val="004E3572"/>
    <w:rsid w:val="004E6017"/>
    <w:rsid w:val="004E69BB"/>
    <w:rsid w:val="004E77BB"/>
    <w:rsid w:val="004F3FA8"/>
    <w:rsid w:val="004F5460"/>
    <w:rsid w:val="0050031D"/>
    <w:rsid w:val="00502CC6"/>
    <w:rsid w:val="00505C07"/>
    <w:rsid w:val="00510487"/>
    <w:rsid w:val="00516DE3"/>
    <w:rsid w:val="0052183A"/>
    <w:rsid w:val="005219DE"/>
    <w:rsid w:val="00523B60"/>
    <w:rsid w:val="00525C7C"/>
    <w:rsid w:val="00526689"/>
    <w:rsid w:val="005320EA"/>
    <w:rsid w:val="0053564E"/>
    <w:rsid w:val="005412CB"/>
    <w:rsid w:val="0054369E"/>
    <w:rsid w:val="005439EB"/>
    <w:rsid w:val="005476E5"/>
    <w:rsid w:val="005524C0"/>
    <w:rsid w:val="0055255C"/>
    <w:rsid w:val="005536BB"/>
    <w:rsid w:val="0056181B"/>
    <w:rsid w:val="00573A54"/>
    <w:rsid w:val="00580AE6"/>
    <w:rsid w:val="005867FB"/>
    <w:rsid w:val="005928AC"/>
    <w:rsid w:val="00594EEE"/>
    <w:rsid w:val="00595110"/>
    <w:rsid w:val="005977CA"/>
    <w:rsid w:val="005A1495"/>
    <w:rsid w:val="005A5C56"/>
    <w:rsid w:val="005C5EA0"/>
    <w:rsid w:val="005C763D"/>
    <w:rsid w:val="005D7887"/>
    <w:rsid w:val="005F0314"/>
    <w:rsid w:val="005F31E9"/>
    <w:rsid w:val="005F7040"/>
    <w:rsid w:val="006031F4"/>
    <w:rsid w:val="00603E46"/>
    <w:rsid w:val="006044F5"/>
    <w:rsid w:val="00606BDE"/>
    <w:rsid w:val="00617512"/>
    <w:rsid w:val="00622922"/>
    <w:rsid w:val="006244CC"/>
    <w:rsid w:val="00626D70"/>
    <w:rsid w:val="00630D56"/>
    <w:rsid w:val="0063164B"/>
    <w:rsid w:val="00633640"/>
    <w:rsid w:val="0063587A"/>
    <w:rsid w:val="006432B1"/>
    <w:rsid w:val="00646032"/>
    <w:rsid w:val="00647A78"/>
    <w:rsid w:val="00651961"/>
    <w:rsid w:val="00652BA1"/>
    <w:rsid w:val="006537B9"/>
    <w:rsid w:val="0066070F"/>
    <w:rsid w:val="00666852"/>
    <w:rsid w:val="00670FF9"/>
    <w:rsid w:val="006711AF"/>
    <w:rsid w:val="00671723"/>
    <w:rsid w:val="00673FAC"/>
    <w:rsid w:val="00676073"/>
    <w:rsid w:val="0067639E"/>
    <w:rsid w:val="00676EE5"/>
    <w:rsid w:val="0067740A"/>
    <w:rsid w:val="00684DAC"/>
    <w:rsid w:val="0069085F"/>
    <w:rsid w:val="00696096"/>
    <w:rsid w:val="006A4AA0"/>
    <w:rsid w:val="006A66C1"/>
    <w:rsid w:val="006B18EC"/>
    <w:rsid w:val="006C0F0A"/>
    <w:rsid w:val="006C12D8"/>
    <w:rsid w:val="006C2AB4"/>
    <w:rsid w:val="006C3F14"/>
    <w:rsid w:val="006C4729"/>
    <w:rsid w:val="006D3690"/>
    <w:rsid w:val="006D78F4"/>
    <w:rsid w:val="006E0175"/>
    <w:rsid w:val="006E1423"/>
    <w:rsid w:val="006E1F2D"/>
    <w:rsid w:val="006F28AA"/>
    <w:rsid w:val="006F4F81"/>
    <w:rsid w:val="006F69D6"/>
    <w:rsid w:val="007001E1"/>
    <w:rsid w:val="007006EE"/>
    <w:rsid w:val="007008F0"/>
    <w:rsid w:val="00704B1E"/>
    <w:rsid w:val="00711E90"/>
    <w:rsid w:val="00712932"/>
    <w:rsid w:val="0071417B"/>
    <w:rsid w:val="00716BB2"/>
    <w:rsid w:val="00716D7B"/>
    <w:rsid w:val="00720B6C"/>
    <w:rsid w:val="0073471C"/>
    <w:rsid w:val="00735177"/>
    <w:rsid w:val="00745590"/>
    <w:rsid w:val="00752840"/>
    <w:rsid w:val="00755377"/>
    <w:rsid w:val="00755A1D"/>
    <w:rsid w:val="00760B58"/>
    <w:rsid w:val="00761A2C"/>
    <w:rsid w:val="00762E44"/>
    <w:rsid w:val="0078089F"/>
    <w:rsid w:val="0078120F"/>
    <w:rsid w:val="00784035"/>
    <w:rsid w:val="00785BE8"/>
    <w:rsid w:val="007915ED"/>
    <w:rsid w:val="00792B19"/>
    <w:rsid w:val="007A2BA7"/>
    <w:rsid w:val="007A602A"/>
    <w:rsid w:val="007B057A"/>
    <w:rsid w:val="007B18EF"/>
    <w:rsid w:val="007B22B9"/>
    <w:rsid w:val="007C09FD"/>
    <w:rsid w:val="007C3BF7"/>
    <w:rsid w:val="007D44C1"/>
    <w:rsid w:val="007D5C80"/>
    <w:rsid w:val="007D711A"/>
    <w:rsid w:val="007E3317"/>
    <w:rsid w:val="007F0C6A"/>
    <w:rsid w:val="007F5F4E"/>
    <w:rsid w:val="007F6A8E"/>
    <w:rsid w:val="00802060"/>
    <w:rsid w:val="00802322"/>
    <w:rsid w:val="008045C2"/>
    <w:rsid w:val="008123E8"/>
    <w:rsid w:val="0082122A"/>
    <w:rsid w:val="008256B2"/>
    <w:rsid w:val="00831D00"/>
    <w:rsid w:val="00833F24"/>
    <w:rsid w:val="00834E8E"/>
    <w:rsid w:val="00835AD6"/>
    <w:rsid w:val="008437E6"/>
    <w:rsid w:val="008501CA"/>
    <w:rsid w:val="00857DA5"/>
    <w:rsid w:val="00861452"/>
    <w:rsid w:val="00861636"/>
    <w:rsid w:val="0086377C"/>
    <w:rsid w:val="00866FD7"/>
    <w:rsid w:val="00871108"/>
    <w:rsid w:val="00871F0A"/>
    <w:rsid w:val="00873050"/>
    <w:rsid w:val="00876023"/>
    <w:rsid w:val="00880019"/>
    <w:rsid w:val="00881DEF"/>
    <w:rsid w:val="00885308"/>
    <w:rsid w:val="008904D0"/>
    <w:rsid w:val="00890E13"/>
    <w:rsid w:val="008967A1"/>
    <w:rsid w:val="00897E31"/>
    <w:rsid w:val="008A0912"/>
    <w:rsid w:val="008A3D1E"/>
    <w:rsid w:val="008A675F"/>
    <w:rsid w:val="008B1896"/>
    <w:rsid w:val="008B31EC"/>
    <w:rsid w:val="008C5FA0"/>
    <w:rsid w:val="008D167E"/>
    <w:rsid w:val="008D1824"/>
    <w:rsid w:val="008D468A"/>
    <w:rsid w:val="008E1CCC"/>
    <w:rsid w:val="008E3FDA"/>
    <w:rsid w:val="008E6A23"/>
    <w:rsid w:val="008F2A15"/>
    <w:rsid w:val="008F4011"/>
    <w:rsid w:val="008F641C"/>
    <w:rsid w:val="008F7422"/>
    <w:rsid w:val="008F773A"/>
    <w:rsid w:val="009012E9"/>
    <w:rsid w:val="009048FB"/>
    <w:rsid w:val="0090656D"/>
    <w:rsid w:val="0091351C"/>
    <w:rsid w:val="0091434E"/>
    <w:rsid w:val="009178AE"/>
    <w:rsid w:val="00921FED"/>
    <w:rsid w:val="009269F6"/>
    <w:rsid w:val="00926F70"/>
    <w:rsid w:val="00927CD1"/>
    <w:rsid w:val="009323E8"/>
    <w:rsid w:val="009339EC"/>
    <w:rsid w:val="009357EE"/>
    <w:rsid w:val="009371AB"/>
    <w:rsid w:val="00940EE3"/>
    <w:rsid w:val="00942EFB"/>
    <w:rsid w:val="0096136E"/>
    <w:rsid w:val="0096480C"/>
    <w:rsid w:val="00966EC5"/>
    <w:rsid w:val="00971DD1"/>
    <w:rsid w:val="00982303"/>
    <w:rsid w:val="00985F5A"/>
    <w:rsid w:val="00993C2B"/>
    <w:rsid w:val="00994160"/>
    <w:rsid w:val="00996AC5"/>
    <w:rsid w:val="009A0CA0"/>
    <w:rsid w:val="009A15A9"/>
    <w:rsid w:val="009A3691"/>
    <w:rsid w:val="009B0A01"/>
    <w:rsid w:val="009B4683"/>
    <w:rsid w:val="009B7927"/>
    <w:rsid w:val="009C12E8"/>
    <w:rsid w:val="009C7D1A"/>
    <w:rsid w:val="009C7EAB"/>
    <w:rsid w:val="009D3F39"/>
    <w:rsid w:val="009D7A51"/>
    <w:rsid w:val="009D7F13"/>
    <w:rsid w:val="009E0074"/>
    <w:rsid w:val="009E0B69"/>
    <w:rsid w:val="009E358E"/>
    <w:rsid w:val="009F1FEC"/>
    <w:rsid w:val="009F7611"/>
    <w:rsid w:val="00A0077D"/>
    <w:rsid w:val="00A01AFA"/>
    <w:rsid w:val="00A05D40"/>
    <w:rsid w:val="00A05F44"/>
    <w:rsid w:val="00A10020"/>
    <w:rsid w:val="00A101F1"/>
    <w:rsid w:val="00A12879"/>
    <w:rsid w:val="00A1617D"/>
    <w:rsid w:val="00A21862"/>
    <w:rsid w:val="00A2788E"/>
    <w:rsid w:val="00A35B23"/>
    <w:rsid w:val="00A35B3F"/>
    <w:rsid w:val="00A379CC"/>
    <w:rsid w:val="00A40AC7"/>
    <w:rsid w:val="00A417F0"/>
    <w:rsid w:val="00A6316E"/>
    <w:rsid w:val="00A65D46"/>
    <w:rsid w:val="00A66ED3"/>
    <w:rsid w:val="00A671BF"/>
    <w:rsid w:val="00A70366"/>
    <w:rsid w:val="00A7092A"/>
    <w:rsid w:val="00A727C1"/>
    <w:rsid w:val="00A72940"/>
    <w:rsid w:val="00A73648"/>
    <w:rsid w:val="00A75162"/>
    <w:rsid w:val="00A81161"/>
    <w:rsid w:val="00A9000F"/>
    <w:rsid w:val="00A91EF4"/>
    <w:rsid w:val="00A94071"/>
    <w:rsid w:val="00A94367"/>
    <w:rsid w:val="00A95148"/>
    <w:rsid w:val="00AA52A7"/>
    <w:rsid w:val="00AC66F7"/>
    <w:rsid w:val="00AD1687"/>
    <w:rsid w:val="00AD2BE9"/>
    <w:rsid w:val="00AD3252"/>
    <w:rsid w:val="00AD61A5"/>
    <w:rsid w:val="00AD6E1C"/>
    <w:rsid w:val="00AE251D"/>
    <w:rsid w:val="00AE2E7E"/>
    <w:rsid w:val="00AE3976"/>
    <w:rsid w:val="00AF1995"/>
    <w:rsid w:val="00AF28F5"/>
    <w:rsid w:val="00B01DFB"/>
    <w:rsid w:val="00B05622"/>
    <w:rsid w:val="00B06C8C"/>
    <w:rsid w:val="00B070BA"/>
    <w:rsid w:val="00B124D3"/>
    <w:rsid w:val="00B143D1"/>
    <w:rsid w:val="00B16789"/>
    <w:rsid w:val="00B23E97"/>
    <w:rsid w:val="00B2426D"/>
    <w:rsid w:val="00B300ED"/>
    <w:rsid w:val="00B3087F"/>
    <w:rsid w:val="00B35D30"/>
    <w:rsid w:val="00B4024C"/>
    <w:rsid w:val="00B42553"/>
    <w:rsid w:val="00B437CE"/>
    <w:rsid w:val="00B445C0"/>
    <w:rsid w:val="00B50B96"/>
    <w:rsid w:val="00B535D3"/>
    <w:rsid w:val="00B600CB"/>
    <w:rsid w:val="00B60CF5"/>
    <w:rsid w:val="00B60FA9"/>
    <w:rsid w:val="00B6427E"/>
    <w:rsid w:val="00B64D53"/>
    <w:rsid w:val="00B713B1"/>
    <w:rsid w:val="00B73278"/>
    <w:rsid w:val="00B74D39"/>
    <w:rsid w:val="00B77848"/>
    <w:rsid w:val="00B77CAB"/>
    <w:rsid w:val="00B804D4"/>
    <w:rsid w:val="00B818B8"/>
    <w:rsid w:val="00B82896"/>
    <w:rsid w:val="00B934EF"/>
    <w:rsid w:val="00B95F04"/>
    <w:rsid w:val="00BA3ECC"/>
    <w:rsid w:val="00BA5649"/>
    <w:rsid w:val="00BA6818"/>
    <w:rsid w:val="00BA7F77"/>
    <w:rsid w:val="00BB2BC8"/>
    <w:rsid w:val="00BB5754"/>
    <w:rsid w:val="00BC1C31"/>
    <w:rsid w:val="00BC535C"/>
    <w:rsid w:val="00BC5CEF"/>
    <w:rsid w:val="00BC6209"/>
    <w:rsid w:val="00BD613B"/>
    <w:rsid w:val="00BD6A5D"/>
    <w:rsid w:val="00BF27F6"/>
    <w:rsid w:val="00BF4F27"/>
    <w:rsid w:val="00C00DF6"/>
    <w:rsid w:val="00C01571"/>
    <w:rsid w:val="00C02ABB"/>
    <w:rsid w:val="00C101B8"/>
    <w:rsid w:val="00C11922"/>
    <w:rsid w:val="00C23A88"/>
    <w:rsid w:val="00C24B38"/>
    <w:rsid w:val="00C27C74"/>
    <w:rsid w:val="00C3000D"/>
    <w:rsid w:val="00C30FB6"/>
    <w:rsid w:val="00C33F58"/>
    <w:rsid w:val="00C344BB"/>
    <w:rsid w:val="00C37B18"/>
    <w:rsid w:val="00C40B7F"/>
    <w:rsid w:val="00C43EE5"/>
    <w:rsid w:val="00C52775"/>
    <w:rsid w:val="00C53C0C"/>
    <w:rsid w:val="00C75B8B"/>
    <w:rsid w:val="00C81817"/>
    <w:rsid w:val="00C82313"/>
    <w:rsid w:val="00C8495B"/>
    <w:rsid w:val="00C86AE9"/>
    <w:rsid w:val="00C87072"/>
    <w:rsid w:val="00C90A8D"/>
    <w:rsid w:val="00C91B17"/>
    <w:rsid w:val="00C937DE"/>
    <w:rsid w:val="00C94C7F"/>
    <w:rsid w:val="00C94D80"/>
    <w:rsid w:val="00CA1B5C"/>
    <w:rsid w:val="00CA6384"/>
    <w:rsid w:val="00CA69F0"/>
    <w:rsid w:val="00CB761F"/>
    <w:rsid w:val="00CC380B"/>
    <w:rsid w:val="00CC4FA5"/>
    <w:rsid w:val="00CC69CC"/>
    <w:rsid w:val="00CD0686"/>
    <w:rsid w:val="00CD2FD0"/>
    <w:rsid w:val="00CD2FD6"/>
    <w:rsid w:val="00CD6C0D"/>
    <w:rsid w:val="00CE145F"/>
    <w:rsid w:val="00CE5A46"/>
    <w:rsid w:val="00CF0219"/>
    <w:rsid w:val="00CF626C"/>
    <w:rsid w:val="00D02B5D"/>
    <w:rsid w:val="00D057AA"/>
    <w:rsid w:val="00D07CC7"/>
    <w:rsid w:val="00D26765"/>
    <w:rsid w:val="00D31E55"/>
    <w:rsid w:val="00D36CE3"/>
    <w:rsid w:val="00D53F99"/>
    <w:rsid w:val="00D54810"/>
    <w:rsid w:val="00D5640B"/>
    <w:rsid w:val="00D57C6D"/>
    <w:rsid w:val="00D617E7"/>
    <w:rsid w:val="00D61A5D"/>
    <w:rsid w:val="00D76EC2"/>
    <w:rsid w:val="00D77256"/>
    <w:rsid w:val="00D83907"/>
    <w:rsid w:val="00D83D78"/>
    <w:rsid w:val="00D87014"/>
    <w:rsid w:val="00D906C5"/>
    <w:rsid w:val="00D93692"/>
    <w:rsid w:val="00DA3A2D"/>
    <w:rsid w:val="00DB04A6"/>
    <w:rsid w:val="00DB54D5"/>
    <w:rsid w:val="00DB6E59"/>
    <w:rsid w:val="00DB713B"/>
    <w:rsid w:val="00DC031E"/>
    <w:rsid w:val="00DD02C0"/>
    <w:rsid w:val="00DD079F"/>
    <w:rsid w:val="00DD15AF"/>
    <w:rsid w:val="00DD2C66"/>
    <w:rsid w:val="00DD3242"/>
    <w:rsid w:val="00DD7170"/>
    <w:rsid w:val="00DE6F6E"/>
    <w:rsid w:val="00DE70C6"/>
    <w:rsid w:val="00DF1131"/>
    <w:rsid w:val="00DF3FFC"/>
    <w:rsid w:val="00DF4200"/>
    <w:rsid w:val="00DF486F"/>
    <w:rsid w:val="00DF55BA"/>
    <w:rsid w:val="00DF67AB"/>
    <w:rsid w:val="00DF71AD"/>
    <w:rsid w:val="00E02865"/>
    <w:rsid w:val="00E0399F"/>
    <w:rsid w:val="00E060B5"/>
    <w:rsid w:val="00E22BF0"/>
    <w:rsid w:val="00E22F97"/>
    <w:rsid w:val="00E23FFF"/>
    <w:rsid w:val="00E2417C"/>
    <w:rsid w:val="00E33891"/>
    <w:rsid w:val="00E36CAA"/>
    <w:rsid w:val="00E376D3"/>
    <w:rsid w:val="00E40335"/>
    <w:rsid w:val="00E42AF4"/>
    <w:rsid w:val="00E42E0B"/>
    <w:rsid w:val="00E60B28"/>
    <w:rsid w:val="00E6381F"/>
    <w:rsid w:val="00E66909"/>
    <w:rsid w:val="00E71721"/>
    <w:rsid w:val="00E71D89"/>
    <w:rsid w:val="00E731D2"/>
    <w:rsid w:val="00E73714"/>
    <w:rsid w:val="00E73C79"/>
    <w:rsid w:val="00E83B4D"/>
    <w:rsid w:val="00E85A78"/>
    <w:rsid w:val="00E87274"/>
    <w:rsid w:val="00E95A85"/>
    <w:rsid w:val="00E979E6"/>
    <w:rsid w:val="00EA186C"/>
    <w:rsid w:val="00EA33A1"/>
    <w:rsid w:val="00EA3C76"/>
    <w:rsid w:val="00EA6856"/>
    <w:rsid w:val="00EB71F2"/>
    <w:rsid w:val="00EC05C1"/>
    <w:rsid w:val="00EC26CC"/>
    <w:rsid w:val="00EC46D7"/>
    <w:rsid w:val="00EC4A7F"/>
    <w:rsid w:val="00EC5A21"/>
    <w:rsid w:val="00ED7590"/>
    <w:rsid w:val="00ED7674"/>
    <w:rsid w:val="00EE496D"/>
    <w:rsid w:val="00EE6B1C"/>
    <w:rsid w:val="00EF0AD0"/>
    <w:rsid w:val="00EF70E5"/>
    <w:rsid w:val="00F01C5D"/>
    <w:rsid w:val="00F04D32"/>
    <w:rsid w:val="00F053FA"/>
    <w:rsid w:val="00F065A6"/>
    <w:rsid w:val="00F13D01"/>
    <w:rsid w:val="00F15BDC"/>
    <w:rsid w:val="00F17658"/>
    <w:rsid w:val="00F241CB"/>
    <w:rsid w:val="00F279B5"/>
    <w:rsid w:val="00F3671C"/>
    <w:rsid w:val="00F421B7"/>
    <w:rsid w:val="00F5239E"/>
    <w:rsid w:val="00F61278"/>
    <w:rsid w:val="00F64652"/>
    <w:rsid w:val="00F6666E"/>
    <w:rsid w:val="00F66A8D"/>
    <w:rsid w:val="00F750C8"/>
    <w:rsid w:val="00F82A8B"/>
    <w:rsid w:val="00F8587A"/>
    <w:rsid w:val="00F93130"/>
    <w:rsid w:val="00F941C0"/>
    <w:rsid w:val="00FA16B3"/>
    <w:rsid w:val="00FA7289"/>
    <w:rsid w:val="00FA79F4"/>
    <w:rsid w:val="00FB1832"/>
    <w:rsid w:val="00FB2D4F"/>
    <w:rsid w:val="00FB5490"/>
    <w:rsid w:val="00FC2733"/>
    <w:rsid w:val="00FC3EFE"/>
    <w:rsid w:val="00FD1121"/>
    <w:rsid w:val="00FE340E"/>
    <w:rsid w:val="027D44CD"/>
    <w:rsid w:val="05050917"/>
    <w:rsid w:val="071B32FE"/>
    <w:rsid w:val="09172B7D"/>
    <w:rsid w:val="0B8F0B65"/>
    <w:rsid w:val="0CC0423C"/>
    <w:rsid w:val="0E444A02"/>
    <w:rsid w:val="10982881"/>
    <w:rsid w:val="12F64B6E"/>
    <w:rsid w:val="14961950"/>
    <w:rsid w:val="154E1FA8"/>
    <w:rsid w:val="16DC66D4"/>
    <w:rsid w:val="170C5BAE"/>
    <w:rsid w:val="18CF3631"/>
    <w:rsid w:val="1A8178B8"/>
    <w:rsid w:val="1AF96294"/>
    <w:rsid w:val="1B9262CF"/>
    <w:rsid w:val="1BD47A17"/>
    <w:rsid w:val="22894D1C"/>
    <w:rsid w:val="26384725"/>
    <w:rsid w:val="28B001A2"/>
    <w:rsid w:val="2A0E1A72"/>
    <w:rsid w:val="2E2A48F8"/>
    <w:rsid w:val="2FCC7156"/>
    <w:rsid w:val="30ED267A"/>
    <w:rsid w:val="313263CB"/>
    <w:rsid w:val="32AA2DBA"/>
    <w:rsid w:val="345C0386"/>
    <w:rsid w:val="360311CD"/>
    <w:rsid w:val="381F1BC2"/>
    <w:rsid w:val="387140E2"/>
    <w:rsid w:val="43B104BA"/>
    <w:rsid w:val="48403BBB"/>
    <w:rsid w:val="534C485F"/>
    <w:rsid w:val="53582700"/>
    <w:rsid w:val="550B5550"/>
    <w:rsid w:val="58AE691E"/>
    <w:rsid w:val="58ED17AD"/>
    <w:rsid w:val="59834C4A"/>
    <w:rsid w:val="64666E90"/>
    <w:rsid w:val="66B616B4"/>
    <w:rsid w:val="67950CE8"/>
    <w:rsid w:val="68C3046C"/>
    <w:rsid w:val="6AF742A9"/>
    <w:rsid w:val="6CFB6E3A"/>
    <w:rsid w:val="6D0F39D8"/>
    <w:rsid w:val="76574F25"/>
    <w:rsid w:val="7964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宋体" w:asciiTheme="minorHAnsi" w:hAnsi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35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4">
    <w:name w:val="heading 3"/>
    <w:basedOn w:val="1"/>
    <w:link w:val="30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zh-CN"/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597" w:themeColor="accent1" w:themeShade="BF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3"/>
    <w:semiHidden/>
    <w:unhideWhenUsed/>
    <w:qFormat/>
    <w:uiPriority w:val="99"/>
    <w:pPr>
      <w:spacing w:line="240" w:lineRule="auto"/>
    </w:pPr>
    <w:rPr>
      <w:rFonts w:ascii="Tahoma" w:hAnsi="Tahoma" w:cs="Tahoma"/>
      <w:sz w:val="16"/>
      <w:szCs w:val="20"/>
    </w:rPr>
  </w:style>
  <w:style w:type="paragraph" w:styleId="7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footer"/>
    <w:basedOn w:val="1"/>
    <w:link w:val="4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9">
    <w:name w:val="header"/>
    <w:basedOn w:val="1"/>
    <w:link w:val="3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11">
    <w:name w:val="annotation subject"/>
    <w:basedOn w:val="6"/>
    <w:next w:val="6"/>
    <w:link w:val="24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FollowedHyperlink"/>
    <w:basedOn w:val="14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Emphasis"/>
    <w:basedOn w:val="14"/>
    <w:qFormat/>
    <w:uiPriority w:val="20"/>
    <w:rPr>
      <w:i/>
      <w:iCs/>
    </w:rPr>
  </w:style>
  <w:style w:type="character" w:styleId="18">
    <w:name w:val="line number"/>
    <w:basedOn w:val="14"/>
    <w:semiHidden/>
    <w:unhideWhenUsed/>
    <w:qFormat/>
    <w:uiPriority w:val="99"/>
  </w:style>
  <w:style w:type="character" w:styleId="19">
    <w:name w:val="HTML Definition"/>
    <w:basedOn w:val="14"/>
    <w:semiHidden/>
    <w:unhideWhenUsed/>
    <w:qFormat/>
    <w:uiPriority w:val="99"/>
    <w:rPr>
      <w:i/>
      <w:iCs/>
    </w:rPr>
  </w:style>
  <w:style w:type="character" w:styleId="20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annotation reference"/>
    <w:basedOn w:val="14"/>
    <w:semiHidden/>
    <w:unhideWhenUsed/>
    <w:qFormat/>
    <w:uiPriority w:val="99"/>
    <w:rPr>
      <w:rFonts w:ascii="Tahoma" w:hAnsi="Tahoma" w:cs="Tahoma"/>
      <w:sz w:val="16"/>
      <w:szCs w:val="16"/>
      <w:u w:val="none"/>
    </w:rPr>
  </w:style>
  <w:style w:type="character" w:customStyle="1" w:styleId="22">
    <w:name w:val="Unresolved Mention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批注文字 字符"/>
    <w:basedOn w:val="14"/>
    <w:link w:val="6"/>
    <w:semiHidden/>
    <w:qFormat/>
    <w:uiPriority w:val="99"/>
    <w:rPr>
      <w:rFonts w:ascii="Tahoma" w:hAnsi="Tahoma" w:cs="Tahoma"/>
      <w:sz w:val="16"/>
      <w:szCs w:val="20"/>
    </w:rPr>
  </w:style>
  <w:style w:type="character" w:customStyle="1" w:styleId="24">
    <w:name w:val="批注主题 字符"/>
    <w:basedOn w:val="23"/>
    <w:link w:val="11"/>
    <w:semiHidden/>
    <w:qFormat/>
    <w:uiPriority w:val="99"/>
    <w:rPr>
      <w:rFonts w:ascii="Tahoma" w:hAnsi="Tahoma" w:cs="Tahoma"/>
      <w:b/>
      <w:bCs/>
      <w:sz w:val="20"/>
      <w:szCs w:val="20"/>
    </w:rPr>
  </w:style>
  <w:style w:type="character" w:customStyle="1" w:styleId="25">
    <w:name w:val="批注框文本 字符"/>
    <w:basedOn w:val="14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styleId="26">
    <w:name w:val="Placeholder Text"/>
    <w:basedOn w:val="14"/>
    <w:semiHidden/>
    <w:qFormat/>
    <w:uiPriority w:val="99"/>
    <w:rPr>
      <w:color w:val="808080"/>
    </w:rPr>
  </w:style>
  <w:style w:type="paragraph" w:customStyle="1" w:styleId="27">
    <w:name w:val="Heading3"/>
    <w:basedOn w:val="1"/>
    <w:link w:val="28"/>
    <w:qFormat/>
    <w:uiPriority w:val="0"/>
    <w:rPr>
      <w:rFonts w:ascii="Times New Roman" w:hAnsi="Times New Roman" w:cs="Times New Roman"/>
      <w:sz w:val="28"/>
      <w:szCs w:val="28"/>
    </w:rPr>
  </w:style>
  <w:style w:type="character" w:customStyle="1" w:styleId="28">
    <w:name w:val="Heading3 Char"/>
    <w:basedOn w:val="14"/>
    <w:link w:val="27"/>
    <w:qFormat/>
    <w:uiPriority w:val="0"/>
    <w:rPr>
      <w:rFonts w:ascii="Times New Roman" w:hAnsi="Times New Roman" w:cs="Times New Roman"/>
      <w:sz w:val="28"/>
      <w:szCs w:val="28"/>
    </w:rPr>
  </w:style>
  <w:style w:type="paragraph" w:styleId="29">
    <w:name w:val="List Paragraph"/>
    <w:basedOn w:val="1"/>
    <w:qFormat/>
    <w:uiPriority w:val="34"/>
    <w:pPr>
      <w:spacing w:after="0" w:line="240" w:lineRule="auto"/>
      <w:ind w:left="720"/>
    </w:pPr>
    <w:rPr>
      <w:rFonts w:ascii="Calibri" w:hAnsi="Calibri" w:cs="Calibri"/>
      <w:lang w:eastAsia="zh-CN"/>
    </w:rPr>
  </w:style>
  <w:style w:type="character" w:customStyle="1" w:styleId="30">
    <w:name w:val="标题 3 字符"/>
    <w:basedOn w:val="14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zh-CN"/>
    </w:rPr>
  </w:style>
  <w:style w:type="character" w:customStyle="1" w:styleId="31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33">
    <w:name w:val="c-article-author-affiliation__address"/>
    <w:basedOn w:val="14"/>
    <w:qFormat/>
    <w:uiPriority w:val="0"/>
  </w:style>
  <w:style w:type="paragraph" w:customStyle="1" w:styleId="34">
    <w:name w:val="c-article-author-affiliation__authors-item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character" w:customStyle="1" w:styleId="35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36">
    <w:name w:val="mi"/>
    <w:basedOn w:val="14"/>
    <w:qFormat/>
    <w:uiPriority w:val="0"/>
  </w:style>
  <w:style w:type="character" w:customStyle="1" w:styleId="37">
    <w:name w:val="mo"/>
    <w:basedOn w:val="14"/>
    <w:qFormat/>
    <w:uiPriority w:val="0"/>
  </w:style>
  <w:style w:type="character" w:customStyle="1" w:styleId="38">
    <w:name w:val="mjx_assistive_mathml"/>
    <w:basedOn w:val="14"/>
    <w:qFormat/>
    <w:uiPriority w:val="0"/>
  </w:style>
  <w:style w:type="character" w:customStyle="1" w:styleId="39">
    <w:name w:val="页眉 字符"/>
    <w:basedOn w:val="14"/>
    <w:link w:val="9"/>
    <w:qFormat/>
    <w:uiPriority w:val="99"/>
  </w:style>
  <w:style w:type="character" w:customStyle="1" w:styleId="40">
    <w:name w:val="页脚 字符"/>
    <w:basedOn w:val="14"/>
    <w:link w:val="8"/>
    <w:qFormat/>
    <w:uiPriority w:val="99"/>
  </w:style>
  <w:style w:type="character" w:customStyle="1" w:styleId="41">
    <w:name w:val="标题 4 字符"/>
    <w:basedOn w:val="14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F5597" w:themeColor="accent1" w:themeShade="BF"/>
    </w:rPr>
  </w:style>
  <w:style w:type="character" w:customStyle="1" w:styleId="42">
    <w:name w:val="c-article-references__counter"/>
    <w:basedOn w:val="14"/>
    <w:qFormat/>
    <w:uiPriority w:val="0"/>
  </w:style>
  <w:style w:type="paragraph" w:customStyle="1" w:styleId="43">
    <w:name w:val="c-article-references__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customStyle="1" w:styleId="44">
    <w:name w:val="c-article-references__item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customStyle="1" w:styleId="45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46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paragraph" w:customStyle="1" w:styleId="47">
    <w:name w:val="MDPI_3.1_text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48">
    <w:name w:val="MDPI_2.2_heading2"/>
    <w:qFormat/>
    <w:uiPriority w:val="0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49">
    <w:name w:val="MDPI_4.1_table_caption"/>
    <w:qFormat/>
    <w:uiPriority w:val="0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50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51">
    <w:name w:val="MDPI_2.1_heading1"/>
    <w:qFormat/>
    <w:uiPriority w:val="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Cs w:val="22"/>
      <w:lang w:val="en-US" w:eastAsia="de-DE" w:bidi="en-US"/>
    </w:rPr>
  </w:style>
  <w:style w:type="paragraph" w:customStyle="1" w:styleId="52">
    <w:name w:val="MDPI_1.8_keywords"/>
    <w:next w:val="1"/>
    <w:qFormat/>
    <w:uiPriority w:val="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szCs w:val="22"/>
      <w:lang w:val="en-US" w:eastAsia="de-DE" w:bidi="en-US"/>
    </w:rPr>
  </w:style>
  <w:style w:type="paragraph" w:customStyle="1" w:styleId="53">
    <w:name w:val="EndNote Bibliography Title"/>
    <w:basedOn w:val="1"/>
    <w:link w:val="54"/>
    <w:qFormat/>
    <w:uiPriority w:val="0"/>
    <w:pPr>
      <w:spacing w:after="0"/>
      <w:jc w:val="center"/>
    </w:pPr>
    <w:rPr>
      <w:rFonts w:ascii="Times New Roman" w:hAnsi="Times New Roman" w:cs="Times New Roman"/>
      <w:sz w:val="24"/>
    </w:rPr>
  </w:style>
  <w:style w:type="character" w:customStyle="1" w:styleId="54">
    <w:name w:val="EndNote Bibliography Title 字符"/>
    <w:basedOn w:val="14"/>
    <w:link w:val="53"/>
    <w:qFormat/>
    <w:uiPriority w:val="0"/>
    <w:rPr>
      <w:sz w:val="24"/>
      <w:szCs w:val="22"/>
      <w:lang w:eastAsia="en-US"/>
    </w:rPr>
  </w:style>
  <w:style w:type="paragraph" w:customStyle="1" w:styleId="55">
    <w:name w:val="EndNote Bibliography"/>
    <w:basedOn w:val="1"/>
    <w:link w:val="56"/>
    <w:qFormat/>
    <w:uiPriority w:val="0"/>
    <w:pPr>
      <w:spacing w:line="240" w:lineRule="auto"/>
    </w:pPr>
    <w:rPr>
      <w:rFonts w:ascii="Times New Roman" w:hAnsi="Times New Roman" w:cs="Times New Roman"/>
      <w:sz w:val="24"/>
    </w:rPr>
  </w:style>
  <w:style w:type="character" w:customStyle="1" w:styleId="56">
    <w:name w:val="EndNote Bibliography 字符"/>
    <w:basedOn w:val="14"/>
    <w:link w:val="55"/>
    <w:qFormat/>
    <w:uiPriority w:val="0"/>
    <w:rPr>
      <w:sz w:val="24"/>
      <w:szCs w:val="22"/>
      <w:lang w:eastAsia="en-US"/>
    </w:rPr>
  </w:style>
  <w:style w:type="table" w:customStyle="1" w:styleId="57">
    <w:name w:val="三线格"/>
    <w:basedOn w:val="12"/>
    <w:qFormat/>
    <w:uiPriority w:val="0"/>
    <w:pPr>
      <w:spacing w:line="360" w:lineRule="auto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bottom w:val="single" w:color="auto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tiff"/><Relationship Id="rId8" Type="http://schemas.openxmlformats.org/officeDocument/2006/relationships/image" Target="media/image2.tiff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7.tiff"/><Relationship Id="rId12" Type="http://schemas.openxmlformats.org/officeDocument/2006/relationships/image" Target="media/image6.tiff"/><Relationship Id="rId11" Type="http://schemas.openxmlformats.org/officeDocument/2006/relationships/image" Target="media/image5.tiff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yXutRXKctorrn56tpjljBwMrY4A==">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customXml/itemProps2.xml><?xml version="1.0" encoding="utf-8"?>
<ds:datastoreItem xmlns:ds="http://schemas.openxmlformats.org/officeDocument/2006/customXml" ds:itemID="{89202253-1F8C-48B4-8E08-BFF488D1F1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Springer-SBM</Company>
  <Pages>12</Pages>
  <Words>719</Words>
  <Characters>5016</Characters>
  <Lines>35</Lines>
  <Paragraphs>9</Paragraphs>
  <TotalTime>0</TotalTime>
  <ScaleCrop>false</ScaleCrop>
  <LinksUpToDate>false</LinksUpToDate>
  <CharactersWithSpaces>5449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2025-07-19T09:22:00Z</dcterms:created>
  <dc:creator>yw</dc:creator>
  <cp:lastModifiedBy>Smile了个了</cp:lastModifiedBy>
  <dcterms:modified xsi:type="dcterms:W3CDTF">2025-08-24T09:41:10Z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43983.7208912037</vt:r8>
  </property>
  <property fmtid="{D5CDD505-2E9C-101B-9397-08002B2CF9AE}" pid="4" name="EditTimer">
    <vt:i4>41595</vt:i4>
  </property>
  <property fmtid="{D5CDD505-2E9C-101B-9397-08002B2CF9AE}" pid="5" name="KSOTemplateDocerSaveRecord">
    <vt:lpwstr>eyJoZGlkIjoiMmEzYTMzMDc1YmY0ZDQyMTEyOTZmYTExMGNlNjMyOWMiLCJ1c2VySWQiOiI2Mzc3NzExODcifQ==</vt:lpwstr>
  </property>
  <property fmtid="{D5CDD505-2E9C-101B-9397-08002B2CF9AE}" pid="6" name="KSOProductBuildVer">
    <vt:lpwstr>2052-12.1.0.21915</vt:lpwstr>
  </property>
  <property fmtid="{D5CDD505-2E9C-101B-9397-08002B2CF9AE}" pid="7" name="ICV">
    <vt:lpwstr>8239D09802224F37A99F9C512D43DA28_12</vt:lpwstr>
  </property>
</Properties>
</file>