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55E7C1" w14:textId="77777777" w:rsidR="00F07927" w:rsidRPr="00096C38" w:rsidRDefault="00F07927" w:rsidP="00F07927">
      <w:pPr>
        <w:spacing w:line="480" w:lineRule="auto"/>
        <w:jc w:val="both"/>
        <w:rPr>
          <w:rFonts w:ascii="Times New Roman" w:hAnsi="Times New Roman" w:cs="Times New Roman"/>
          <w:b/>
          <w:sz w:val="24"/>
          <w:szCs w:val="24"/>
          <w:lang w:val="en-GB"/>
        </w:rPr>
      </w:pPr>
      <w:r w:rsidRPr="00096C38">
        <w:rPr>
          <w:rFonts w:ascii="Times New Roman" w:hAnsi="Times New Roman" w:cs="Times New Roman"/>
          <w:b/>
          <w:sz w:val="24"/>
          <w:szCs w:val="24"/>
          <w:lang w:val="en-GB"/>
        </w:rPr>
        <w:t>Supplementary Tables</w:t>
      </w:r>
    </w:p>
    <w:p w14:paraId="0EA89562" w14:textId="776DC64C" w:rsidR="00F07927" w:rsidRPr="00096C38" w:rsidRDefault="00F07927" w:rsidP="00F07927">
      <w:pPr>
        <w:spacing w:line="480" w:lineRule="auto"/>
        <w:jc w:val="both"/>
        <w:rPr>
          <w:rFonts w:ascii="Times New Roman" w:hAnsi="Times New Roman" w:cs="Times New Roman"/>
          <w:sz w:val="24"/>
          <w:szCs w:val="24"/>
          <w:lang w:val="en-GB"/>
        </w:rPr>
      </w:pPr>
      <w:r w:rsidRPr="00E05942">
        <w:rPr>
          <w:rFonts w:ascii="Times New Roman" w:hAnsi="Times New Roman" w:cs="Times New Roman"/>
          <w:b/>
          <w:sz w:val="24"/>
          <w:szCs w:val="24"/>
          <w:lang w:val="en-GB"/>
        </w:rPr>
        <w:t>Table S1</w:t>
      </w:r>
      <w:r>
        <w:rPr>
          <w:rFonts w:ascii="Times New Roman" w:hAnsi="Times New Roman" w:cs="Times New Roman"/>
          <w:sz w:val="24"/>
          <w:szCs w:val="24"/>
          <w:lang w:val="en-GB"/>
        </w:rPr>
        <w:t xml:space="preserve"> </w:t>
      </w:r>
      <w:r w:rsidRPr="00096C38">
        <w:rPr>
          <w:rFonts w:ascii="Times New Roman" w:hAnsi="Times New Roman" w:cs="Times New Roman"/>
          <w:sz w:val="24"/>
          <w:szCs w:val="24"/>
          <w:lang w:val="en-GB"/>
        </w:rPr>
        <w:t xml:space="preserve">List of </w:t>
      </w:r>
      <w:r w:rsidRPr="00096C38">
        <w:rPr>
          <w:rFonts w:ascii="Times New Roman" w:hAnsi="Times New Roman" w:cs="Times New Roman"/>
          <w:i/>
          <w:sz w:val="24"/>
          <w:szCs w:val="24"/>
          <w:lang w:val="en-GB"/>
        </w:rPr>
        <w:t>U. glabra</w:t>
      </w:r>
      <w:r>
        <w:rPr>
          <w:rFonts w:ascii="Times New Roman" w:hAnsi="Times New Roman" w:cs="Times New Roman"/>
          <w:sz w:val="24"/>
          <w:szCs w:val="24"/>
          <w:lang w:val="en-GB"/>
        </w:rPr>
        <w:t xml:space="preserve"> </w:t>
      </w:r>
      <w:r w:rsidRPr="00096C38">
        <w:rPr>
          <w:rFonts w:ascii="Times New Roman" w:hAnsi="Times New Roman" w:cs="Times New Roman"/>
          <w:sz w:val="24"/>
          <w:szCs w:val="24"/>
          <w:lang w:val="en-GB"/>
        </w:rPr>
        <w:t xml:space="preserve">samples included in the </w:t>
      </w:r>
      <w:r>
        <w:rPr>
          <w:rFonts w:ascii="Times New Roman" w:hAnsi="Times New Roman" w:cs="Times New Roman"/>
          <w:sz w:val="24"/>
          <w:szCs w:val="24"/>
          <w:lang w:val="en-GB"/>
        </w:rPr>
        <w:t>study</w:t>
      </w:r>
      <w:r w:rsidRPr="00096C38">
        <w:rPr>
          <w:rFonts w:ascii="Times New Roman" w:hAnsi="Times New Roman" w:cs="Times New Roman"/>
          <w:sz w:val="24"/>
          <w:szCs w:val="24"/>
          <w:lang w:val="en-GB"/>
        </w:rPr>
        <w:t>, with collection information (geographic c</w:t>
      </w:r>
      <w:r>
        <w:rPr>
          <w:rFonts w:ascii="Times New Roman" w:hAnsi="Times New Roman" w:cs="Times New Roman"/>
          <w:sz w:val="24"/>
          <w:szCs w:val="24"/>
          <w:lang w:val="en-GB"/>
        </w:rPr>
        <w:t xml:space="preserve">oordinates are in WGS84 format), haplotype resulting from </w:t>
      </w:r>
      <w:proofErr w:type="spellStart"/>
      <w:r>
        <w:rPr>
          <w:rFonts w:ascii="Times New Roman" w:hAnsi="Times New Roman" w:cs="Times New Roman"/>
          <w:sz w:val="24"/>
          <w:szCs w:val="24"/>
          <w:lang w:val="en-GB"/>
        </w:rPr>
        <w:t>plastidial</w:t>
      </w:r>
      <w:proofErr w:type="spellEnd"/>
      <w:r>
        <w:rPr>
          <w:rFonts w:ascii="Times New Roman" w:hAnsi="Times New Roman" w:cs="Times New Roman"/>
          <w:sz w:val="24"/>
          <w:szCs w:val="24"/>
          <w:lang w:val="en-GB"/>
        </w:rPr>
        <w:t xml:space="preserve"> sequences analysis and number of sequencing raw reads. </w:t>
      </w:r>
      <w:r w:rsidRPr="0089533B">
        <w:rPr>
          <w:rFonts w:ascii="Times New Roman" w:hAnsi="Times New Roman" w:cs="Times New Roman"/>
          <w:sz w:val="24"/>
          <w:szCs w:val="24"/>
          <w:lang w:val="en-GB"/>
        </w:rPr>
        <w:t>Regions were defined on administrative bases according to samp</w:t>
      </w:r>
      <w:r>
        <w:rPr>
          <w:rFonts w:ascii="Times New Roman" w:hAnsi="Times New Roman" w:cs="Times New Roman"/>
          <w:sz w:val="24"/>
          <w:szCs w:val="24"/>
          <w:lang w:val="en-GB"/>
        </w:rPr>
        <w:t>ling sites</w:t>
      </w:r>
      <w:r w:rsidRPr="0089533B">
        <w:rPr>
          <w:rFonts w:ascii="Times New Roman" w:hAnsi="Times New Roman" w:cs="Times New Roman"/>
          <w:sz w:val="24"/>
          <w:szCs w:val="24"/>
          <w:lang w:val="en-GB"/>
        </w:rPr>
        <w:t>: B-H = Bosnia and Herzegovina, FR = France, ABR = Abruzzo; BAS = Basilicata, CAM = Campania, EMR = Emilia-Romagna, MAR = Marche, MOL = Molise, PIE = Pie</w:t>
      </w:r>
      <w:r>
        <w:rPr>
          <w:rFonts w:ascii="Times New Roman" w:hAnsi="Times New Roman" w:cs="Times New Roman"/>
          <w:sz w:val="24"/>
          <w:szCs w:val="24"/>
          <w:lang w:val="en-GB"/>
        </w:rPr>
        <w:t>dmont</w:t>
      </w:r>
      <w:r w:rsidRPr="0089533B">
        <w:rPr>
          <w:rFonts w:ascii="Times New Roman" w:hAnsi="Times New Roman" w:cs="Times New Roman"/>
          <w:sz w:val="24"/>
          <w:szCs w:val="24"/>
          <w:lang w:val="en-GB"/>
        </w:rPr>
        <w:t>, TAA = Trentino-Alto-Adige, TOS = T</w:t>
      </w:r>
      <w:r>
        <w:rPr>
          <w:rFonts w:ascii="Times New Roman" w:hAnsi="Times New Roman" w:cs="Times New Roman"/>
          <w:sz w:val="24"/>
          <w:szCs w:val="24"/>
          <w:lang w:val="en-GB"/>
        </w:rPr>
        <w:t>uscany</w:t>
      </w:r>
      <w:r w:rsidRPr="0089533B">
        <w:rPr>
          <w:rFonts w:ascii="Times New Roman" w:hAnsi="Times New Roman" w:cs="Times New Roman"/>
          <w:sz w:val="24"/>
          <w:szCs w:val="24"/>
          <w:lang w:val="en-GB"/>
        </w:rPr>
        <w:t xml:space="preserve">, VDA = Valle d’Aosta, VEN = Veneto. </w:t>
      </w:r>
      <w:r>
        <w:rPr>
          <w:rFonts w:ascii="Times New Roman" w:hAnsi="Times New Roman" w:cs="Times New Roman"/>
          <w:sz w:val="24"/>
          <w:szCs w:val="24"/>
          <w:lang w:val="en-GB"/>
        </w:rPr>
        <w:t xml:space="preserve">Groups were defined on the basis of the </w:t>
      </w:r>
      <w:r w:rsidRPr="00B8071C">
        <w:rPr>
          <w:rFonts w:ascii="Times New Roman" w:hAnsi="Times New Roman" w:cs="Times New Roman"/>
          <w:sz w:val="24"/>
          <w:szCs w:val="24"/>
          <w:lang w:val="en-GB"/>
        </w:rPr>
        <w:t xml:space="preserve">haplotype network </w:t>
      </w:r>
      <w:r>
        <w:rPr>
          <w:rFonts w:ascii="Times New Roman" w:hAnsi="Times New Roman" w:cs="Times New Roman"/>
          <w:sz w:val="24"/>
          <w:szCs w:val="24"/>
          <w:lang w:val="en-GB"/>
        </w:rPr>
        <w:t>and the Principal Components Analysis (ALPS = Alps chain (</w:t>
      </w:r>
      <w:r w:rsidRPr="0089533B">
        <w:rPr>
          <w:rFonts w:ascii="Times New Roman" w:hAnsi="Times New Roman" w:cs="Times New Roman"/>
          <w:i/>
          <w:sz w:val="24"/>
          <w:szCs w:val="24"/>
          <w:lang w:val="en-GB"/>
        </w:rPr>
        <w:t>i.e.</w:t>
      </w:r>
      <w:r>
        <w:rPr>
          <w:rFonts w:ascii="Times New Roman" w:hAnsi="Times New Roman" w:cs="Times New Roman"/>
          <w:sz w:val="24"/>
          <w:szCs w:val="24"/>
          <w:lang w:val="en-GB"/>
        </w:rPr>
        <w:t xml:space="preserve"> samples from </w:t>
      </w:r>
      <w:r w:rsidR="00A31A07">
        <w:rPr>
          <w:rFonts w:ascii="Times New Roman" w:hAnsi="Times New Roman" w:cs="Times New Roman"/>
          <w:sz w:val="24"/>
          <w:szCs w:val="24"/>
          <w:lang w:val="en-GB"/>
        </w:rPr>
        <w:t>N</w:t>
      </w:r>
      <w:r>
        <w:rPr>
          <w:rFonts w:ascii="Times New Roman" w:hAnsi="Times New Roman" w:cs="Times New Roman"/>
          <w:sz w:val="24"/>
          <w:szCs w:val="24"/>
          <w:lang w:val="en-GB"/>
        </w:rPr>
        <w:t xml:space="preserve">orthern Italy and France), BH = Bosnia and Herzegovina, N_AP = </w:t>
      </w:r>
      <w:r w:rsidR="00A31A07">
        <w:rPr>
          <w:rFonts w:ascii="Times New Roman" w:hAnsi="Times New Roman" w:cs="Times New Roman"/>
          <w:sz w:val="24"/>
          <w:szCs w:val="24"/>
          <w:lang w:val="en-GB"/>
        </w:rPr>
        <w:t>N</w:t>
      </w:r>
      <w:r>
        <w:rPr>
          <w:rFonts w:ascii="Times New Roman" w:hAnsi="Times New Roman" w:cs="Times New Roman"/>
          <w:sz w:val="24"/>
          <w:szCs w:val="24"/>
          <w:lang w:val="en-GB"/>
        </w:rPr>
        <w:t>orth-central Apennines, S_AP = </w:t>
      </w:r>
      <w:r w:rsidR="00A31A07">
        <w:rPr>
          <w:rFonts w:ascii="Times New Roman" w:hAnsi="Times New Roman" w:cs="Times New Roman"/>
          <w:sz w:val="24"/>
          <w:szCs w:val="24"/>
          <w:lang w:val="en-GB"/>
        </w:rPr>
        <w:t>S</w:t>
      </w:r>
      <w:r>
        <w:rPr>
          <w:rFonts w:ascii="Times New Roman" w:hAnsi="Times New Roman" w:cs="Times New Roman"/>
          <w:sz w:val="24"/>
          <w:szCs w:val="24"/>
          <w:lang w:val="en-GB"/>
        </w:rPr>
        <w:t xml:space="preserve">outh-central Apennines). </w:t>
      </w:r>
    </w:p>
    <w:tbl>
      <w:tblPr>
        <w:tblpPr w:leftFromText="142" w:rightFromText="142" w:vertAnchor="page" w:tblpXSpec="center" w:tblpY="1419"/>
        <w:tblOverlap w:val="never"/>
        <w:tblW w:w="10201" w:type="dxa"/>
        <w:tblCellMar>
          <w:left w:w="70" w:type="dxa"/>
          <w:right w:w="70" w:type="dxa"/>
        </w:tblCellMar>
        <w:tblLook w:val="04A0" w:firstRow="1" w:lastRow="0" w:firstColumn="1" w:lastColumn="0" w:noHBand="0" w:noVBand="1"/>
      </w:tblPr>
      <w:tblGrid>
        <w:gridCol w:w="1162"/>
        <w:gridCol w:w="960"/>
        <w:gridCol w:w="1134"/>
        <w:gridCol w:w="1701"/>
        <w:gridCol w:w="990"/>
        <w:gridCol w:w="990"/>
        <w:gridCol w:w="855"/>
        <w:gridCol w:w="1029"/>
        <w:gridCol w:w="1380"/>
      </w:tblGrid>
      <w:tr w:rsidR="00F07927" w:rsidRPr="00C36C6E" w14:paraId="6DEB3593" w14:textId="77777777" w:rsidTr="00666318">
        <w:trPr>
          <w:trHeight w:val="255"/>
        </w:trPr>
        <w:tc>
          <w:tcPr>
            <w:tcW w:w="1162" w:type="dxa"/>
            <w:tcBorders>
              <w:top w:val="single" w:sz="4" w:space="0" w:color="auto"/>
              <w:left w:val="single" w:sz="4" w:space="0" w:color="auto"/>
              <w:bottom w:val="single" w:sz="4" w:space="0" w:color="auto"/>
              <w:right w:val="nil"/>
            </w:tcBorders>
            <w:noWrap/>
            <w:vAlign w:val="center"/>
            <w:hideMark/>
          </w:tcPr>
          <w:p w14:paraId="747781E7" w14:textId="77777777" w:rsidR="00F07927" w:rsidRPr="00C36C6E"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C36C6E">
              <w:rPr>
                <w:rFonts w:ascii="Times New Roman" w:eastAsia="Times New Roman" w:hAnsi="Times New Roman" w:cs="Times New Roman"/>
                <w:b/>
                <w:bCs/>
                <w:color w:val="000000"/>
                <w:sz w:val="20"/>
                <w:szCs w:val="20"/>
                <w:lang w:eastAsia="it-IT"/>
              </w:rPr>
              <w:lastRenderedPageBreak/>
              <w:t>Country</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7BF68B1" w14:textId="77777777" w:rsidR="00F07927" w:rsidRPr="00C36C6E"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C36C6E">
              <w:rPr>
                <w:rFonts w:ascii="Times New Roman" w:eastAsia="Times New Roman" w:hAnsi="Times New Roman" w:cs="Times New Roman"/>
                <w:b/>
                <w:bCs/>
                <w:color w:val="000000"/>
                <w:sz w:val="20"/>
                <w:szCs w:val="20"/>
                <w:lang w:eastAsia="it-IT"/>
              </w:rPr>
              <w:t>Group</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52005D2" w14:textId="77777777" w:rsidR="00F07927" w:rsidRPr="00C36C6E"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Pr>
                <w:rFonts w:ascii="Times New Roman" w:eastAsia="Times New Roman" w:hAnsi="Times New Roman" w:cs="Times New Roman"/>
                <w:b/>
                <w:bCs/>
                <w:color w:val="000000"/>
                <w:sz w:val="20"/>
                <w:szCs w:val="20"/>
                <w:lang w:eastAsia="it-IT"/>
              </w:rPr>
              <w:t>Region</w:t>
            </w:r>
            <w:proofErr w:type="spellEnd"/>
          </w:p>
        </w:tc>
        <w:tc>
          <w:tcPr>
            <w:tcW w:w="1701" w:type="dxa"/>
            <w:tcBorders>
              <w:top w:val="single" w:sz="4" w:space="0" w:color="auto"/>
              <w:left w:val="nil"/>
              <w:bottom w:val="single" w:sz="4" w:space="0" w:color="auto"/>
              <w:right w:val="single" w:sz="4" w:space="0" w:color="auto"/>
            </w:tcBorders>
            <w:noWrap/>
            <w:vAlign w:val="center"/>
            <w:hideMark/>
          </w:tcPr>
          <w:p w14:paraId="688C39FB" w14:textId="77777777" w:rsidR="00F07927" w:rsidRPr="00C36C6E"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C36C6E">
              <w:rPr>
                <w:rFonts w:ascii="Times New Roman" w:eastAsia="Times New Roman" w:hAnsi="Times New Roman" w:cs="Times New Roman"/>
                <w:b/>
                <w:bCs/>
                <w:color w:val="000000"/>
                <w:sz w:val="20"/>
                <w:szCs w:val="20"/>
                <w:lang w:eastAsia="it-IT"/>
              </w:rPr>
              <w:t>Locality</w:t>
            </w:r>
            <w:proofErr w:type="spellEnd"/>
          </w:p>
        </w:tc>
        <w:tc>
          <w:tcPr>
            <w:tcW w:w="990" w:type="dxa"/>
            <w:tcBorders>
              <w:top w:val="single" w:sz="4" w:space="0" w:color="auto"/>
              <w:left w:val="nil"/>
              <w:bottom w:val="single" w:sz="4" w:space="0" w:color="auto"/>
              <w:right w:val="single" w:sz="4" w:space="0" w:color="auto"/>
            </w:tcBorders>
            <w:noWrap/>
            <w:vAlign w:val="center"/>
            <w:hideMark/>
          </w:tcPr>
          <w:p w14:paraId="66993337" w14:textId="77777777" w:rsidR="00F07927" w:rsidRPr="00C36C6E"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C36C6E">
              <w:rPr>
                <w:rFonts w:ascii="Times New Roman" w:eastAsia="Times New Roman" w:hAnsi="Times New Roman" w:cs="Times New Roman"/>
                <w:b/>
                <w:bCs/>
                <w:color w:val="000000"/>
                <w:sz w:val="20"/>
                <w:szCs w:val="20"/>
                <w:lang w:eastAsia="it-IT"/>
              </w:rPr>
              <w:t>Lat</w:t>
            </w:r>
            <w:proofErr w:type="spellEnd"/>
            <w:r w:rsidRPr="00C36C6E">
              <w:rPr>
                <w:rFonts w:ascii="Times New Roman" w:eastAsia="Times New Roman" w:hAnsi="Times New Roman" w:cs="Times New Roman"/>
                <w:b/>
                <w:bCs/>
                <w:color w:val="000000"/>
                <w:sz w:val="20"/>
                <w:szCs w:val="20"/>
                <w:lang w:eastAsia="it-IT"/>
              </w:rPr>
              <w:t xml:space="preserve"> (°N)</w:t>
            </w:r>
          </w:p>
        </w:tc>
        <w:tc>
          <w:tcPr>
            <w:tcW w:w="990" w:type="dxa"/>
            <w:tcBorders>
              <w:top w:val="single" w:sz="4" w:space="0" w:color="auto"/>
              <w:left w:val="nil"/>
              <w:bottom w:val="single" w:sz="4" w:space="0" w:color="auto"/>
              <w:right w:val="single" w:sz="4" w:space="0" w:color="auto"/>
            </w:tcBorders>
            <w:noWrap/>
            <w:vAlign w:val="center"/>
            <w:hideMark/>
          </w:tcPr>
          <w:p w14:paraId="1E4EA770" w14:textId="77777777" w:rsidR="00F07927" w:rsidRPr="00C36C6E"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C36C6E">
              <w:rPr>
                <w:rFonts w:ascii="Times New Roman" w:eastAsia="Times New Roman" w:hAnsi="Times New Roman" w:cs="Times New Roman"/>
                <w:b/>
                <w:bCs/>
                <w:color w:val="000000"/>
                <w:sz w:val="20"/>
                <w:szCs w:val="20"/>
                <w:lang w:eastAsia="it-IT"/>
              </w:rPr>
              <w:t>Long (°E)</w:t>
            </w:r>
          </w:p>
        </w:tc>
        <w:tc>
          <w:tcPr>
            <w:tcW w:w="855" w:type="dxa"/>
            <w:tcBorders>
              <w:top w:val="single" w:sz="4" w:space="0" w:color="auto"/>
              <w:left w:val="nil"/>
              <w:bottom w:val="single" w:sz="4" w:space="0" w:color="auto"/>
              <w:right w:val="single" w:sz="4" w:space="0" w:color="auto"/>
            </w:tcBorders>
            <w:noWrap/>
            <w:vAlign w:val="center"/>
            <w:hideMark/>
          </w:tcPr>
          <w:p w14:paraId="4A7A4117" w14:textId="77777777" w:rsidR="00F07927" w:rsidRPr="00C36C6E"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C36C6E">
              <w:rPr>
                <w:rFonts w:ascii="Times New Roman" w:eastAsia="Times New Roman" w:hAnsi="Times New Roman" w:cs="Times New Roman"/>
                <w:b/>
                <w:bCs/>
                <w:color w:val="000000"/>
                <w:sz w:val="20"/>
                <w:szCs w:val="20"/>
                <w:lang w:eastAsia="it-IT"/>
              </w:rPr>
              <w:t>Sample</w:t>
            </w:r>
          </w:p>
        </w:tc>
        <w:tc>
          <w:tcPr>
            <w:tcW w:w="1029" w:type="dxa"/>
            <w:tcBorders>
              <w:top w:val="single" w:sz="4" w:space="0" w:color="auto"/>
              <w:left w:val="nil"/>
              <w:bottom w:val="single" w:sz="4" w:space="0" w:color="auto"/>
              <w:right w:val="single" w:sz="4" w:space="0" w:color="auto"/>
            </w:tcBorders>
            <w:noWrap/>
            <w:vAlign w:val="center"/>
            <w:hideMark/>
          </w:tcPr>
          <w:p w14:paraId="4F1FDB2F" w14:textId="77777777" w:rsidR="00F07927" w:rsidRPr="00C36C6E"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C36C6E">
              <w:rPr>
                <w:rFonts w:ascii="Times New Roman" w:eastAsia="Times New Roman" w:hAnsi="Times New Roman" w:cs="Times New Roman"/>
                <w:b/>
                <w:bCs/>
                <w:color w:val="000000"/>
                <w:sz w:val="20"/>
                <w:szCs w:val="20"/>
                <w:lang w:eastAsia="it-IT"/>
              </w:rPr>
              <w:t>Haplotype</w:t>
            </w:r>
            <w:proofErr w:type="spellEnd"/>
          </w:p>
        </w:tc>
        <w:tc>
          <w:tcPr>
            <w:tcW w:w="1380" w:type="dxa"/>
            <w:tcBorders>
              <w:top w:val="single" w:sz="4" w:space="0" w:color="auto"/>
              <w:left w:val="nil"/>
              <w:bottom w:val="single" w:sz="4" w:space="0" w:color="auto"/>
              <w:right w:val="single" w:sz="4" w:space="0" w:color="auto"/>
            </w:tcBorders>
            <w:noWrap/>
            <w:vAlign w:val="center"/>
            <w:hideMark/>
          </w:tcPr>
          <w:p w14:paraId="14286D06" w14:textId="77777777" w:rsidR="00F07927" w:rsidRPr="00C36C6E"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C36C6E">
              <w:rPr>
                <w:rFonts w:ascii="Times New Roman" w:eastAsia="Times New Roman" w:hAnsi="Times New Roman" w:cs="Times New Roman"/>
                <w:b/>
                <w:bCs/>
                <w:color w:val="000000"/>
                <w:sz w:val="20"/>
                <w:szCs w:val="20"/>
                <w:lang w:eastAsia="it-IT"/>
              </w:rPr>
              <w:t>Raw</w:t>
            </w:r>
            <w:proofErr w:type="spellEnd"/>
            <w:r w:rsidRPr="00C36C6E">
              <w:rPr>
                <w:rFonts w:ascii="Times New Roman" w:eastAsia="Times New Roman" w:hAnsi="Times New Roman" w:cs="Times New Roman"/>
                <w:b/>
                <w:bCs/>
                <w:color w:val="000000"/>
                <w:sz w:val="20"/>
                <w:szCs w:val="20"/>
                <w:lang w:eastAsia="it-IT"/>
              </w:rPr>
              <w:t xml:space="preserve"> </w:t>
            </w:r>
            <w:proofErr w:type="spellStart"/>
            <w:r w:rsidRPr="00C36C6E">
              <w:rPr>
                <w:rFonts w:ascii="Times New Roman" w:eastAsia="Times New Roman" w:hAnsi="Times New Roman" w:cs="Times New Roman"/>
                <w:b/>
                <w:bCs/>
                <w:color w:val="000000"/>
                <w:sz w:val="20"/>
                <w:szCs w:val="20"/>
                <w:lang w:eastAsia="it-IT"/>
              </w:rPr>
              <w:t>reads</w:t>
            </w:r>
            <w:proofErr w:type="spellEnd"/>
          </w:p>
        </w:tc>
      </w:tr>
      <w:tr w:rsidR="00F07927" w:rsidRPr="00C36C6E" w14:paraId="2978F58B"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737343A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27F77C9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5C7390B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ABR</w:t>
            </w:r>
          </w:p>
        </w:tc>
        <w:tc>
          <w:tcPr>
            <w:tcW w:w="1701" w:type="dxa"/>
            <w:tcBorders>
              <w:top w:val="nil"/>
              <w:left w:val="nil"/>
              <w:bottom w:val="single" w:sz="4" w:space="0" w:color="auto"/>
              <w:right w:val="single" w:sz="4" w:space="0" w:color="auto"/>
            </w:tcBorders>
            <w:noWrap/>
            <w:vAlign w:val="center"/>
            <w:hideMark/>
          </w:tcPr>
          <w:p w14:paraId="58845B0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Castel di Sangro</w:t>
            </w:r>
          </w:p>
        </w:tc>
        <w:tc>
          <w:tcPr>
            <w:tcW w:w="990" w:type="dxa"/>
            <w:tcBorders>
              <w:top w:val="nil"/>
              <w:left w:val="nil"/>
              <w:bottom w:val="single" w:sz="4" w:space="0" w:color="auto"/>
              <w:right w:val="single" w:sz="4" w:space="0" w:color="auto"/>
            </w:tcBorders>
            <w:noWrap/>
            <w:vAlign w:val="center"/>
            <w:hideMark/>
          </w:tcPr>
          <w:p w14:paraId="68A425F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770033</w:t>
            </w:r>
          </w:p>
        </w:tc>
        <w:tc>
          <w:tcPr>
            <w:tcW w:w="990" w:type="dxa"/>
            <w:tcBorders>
              <w:top w:val="nil"/>
              <w:left w:val="nil"/>
              <w:bottom w:val="single" w:sz="4" w:space="0" w:color="auto"/>
              <w:right w:val="single" w:sz="4" w:space="0" w:color="auto"/>
            </w:tcBorders>
            <w:noWrap/>
            <w:vAlign w:val="center"/>
            <w:hideMark/>
          </w:tcPr>
          <w:p w14:paraId="7C51E83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178933</w:t>
            </w:r>
          </w:p>
        </w:tc>
        <w:tc>
          <w:tcPr>
            <w:tcW w:w="855" w:type="dxa"/>
            <w:tcBorders>
              <w:top w:val="nil"/>
              <w:left w:val="nil"/>
              <w:bottom w:val="single" w:sz="4" w:space="0" w:color="auto"/>
              <w:right w:val="single" w:sz="4" w:space="0" w:color="auto"/>
            </w:tcBorders>
            <w:noWrap/>
            <w:vAlign w:val="center"/>
            <w:hideMark/>
          </w:tcPr>
          <w:p w14:paraId="6D479F7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CS1</w:t>
            </w:r>
          </w:p>
        </w:tc>
        <w:tc>
          <w:tcPr>
            <w:tcW w:w="1029" w:type="dxa"/>
            <w:tcBorders>
              <w:top w:val="nil"/>
              <w:left w:val="nil"/>
              <w:bottom w:val="single" w:sz="4" w:space="0" w:color="auto"/>
              <w:right w:val="single" w:sz="4" w:space="0" w:color="auto"/>
            </w:tcBorders>
            <w:noWrap/>
            <w:vAlign w:val="center"/>
            <w:hideMark/>
          </w:tcPr>
          <w:p w14:paraId="6FBD655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H13</w:t>
            </w:r>
          </w:p>
        </w:tc>
        <w:tc>
          <w:tcPr>
            <w:tcW w:w="1380" w:type="dxa"/>
            <w:tcBorders>
              <w:top w:val="nil"/>
              <w:left w:val="nil"/>
              <w:bottom w:val="single" w:sz="4" w:space="0" w:color="auto"/>
              <w:right w:val="single" w:sz="4" w:space="0" w:color="auto"/>
            </w:tcBorders>
            <w:noWrap/>
            <w:vAlign w:val="center"/>
            <w:hideMark/>
          </w:tcPr>
          <w:p w14:paraId="4FE5444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9,541,484</w:t>
            </w:r>
          </w:p>
        </w:tc>
      </w:tr>
      <w:tr w:rsidR="00F07927" w:rsidRPr="00C36C6E" w14:paraId="17754228"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20708D3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18E762C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7FC4812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ABR</w:t>
            </w:r>
          </w:p>
        </w:tc>
        <w:tc>
          <w:tcPr>
            <w:tcW w:w="1701" w:type="dxa"/>
            <w:tcBorders>
              <w:top w:val="nil"/>
              <w:left w:val="nil"/>
              <w:bottom w:val="single" w:sz="4" w:space="0" w:color="auto"/>
              <w:right w:val="single" w:sz="4" w:space="0" w:color="auto"/>
            </w:tcBorders>
            <w:noWrap/>
            <w:vAlign w:val="center"/>
            <w:hideMark/>
          </w:tcPr>
          <w:p w14:paraId="309B4C0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Castel di Sangro</w:t>
            </w:r>
          </w:p>
        </w:tc>
        <w:tc>
          <w:tcPr>
            <w:tcW w:w="990" w:type="dxa"/>
            <w:tcBorders>
              <w:top w:val="nil"/>
              <w:left w:val="nil"/>
              <w:bottom w:val="single" w:sz="4" w:space="0" w:color="auto"/>
              <w:right w:val="single" w:sz="4" w:space="0" w:color="auto"/>
            </w:tcBorders>
            <w:noWrap/>
            <w:vAlign w:val="center"/>
            <w:hideMark/>
          </w:tcPr>
          <w:p w14:paraId="50C0451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770317</w:t>
            </w:r>
          </w:p>
        </w:tc>
        <w:tc>
          <w:tcPr>
            <w:tcW w:w="990" w:type="dxa"/>
            <w:tcBorders>
              <w:top w:val="nil"/>
              <w:left w:val="nil"/>
              <w:bottom w:val="single" w:sz="4" w:space="0" w:color="auto"/>
              <w:right w:val="single" w:sz="4" w:space="0" w:color="auto"/>
            </w:tcBorders>
            <w:noWrap/>
            <w:vAlign w:val="center"/>
            <w:hideMark/>
          </w:tcPr>
          <w:p w14:paraId="7B27650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178383</w:t>
            </w:r>
          </w:p>
        </w:tc>
        <w:tc>
          <w:tcPr>
            <w:tcW w:w="855" w:type="dxa"/>
            <w:tcBorders>
              <w:top w:val="nil"/>
              <w:left w:val="nil"/>
              <w:bottom w:val="single" w:sz="4" w:space="0" w:color="auto"/>
              <w:right w:val="single" w:sz="4" w:space="0" w:color="auto"/>
            </w:tcBorders>
            <w:noWrap/>
            <w:vAlign w:val="center"/>
            <w:hideMark/>
          </w:tcPr>
          <w:p w14:paraId="315CEB4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CS2</w:t>
            </w:r>
          </w:p>
        </w:tc>
        <w:tc>
          <w:tcPr>
            <w:tcW w:w="1029" w:type="dxa"/>
            <w:tcBorders>
              <w:top w:val="nil"/>
              <w:left w:val="nil"/>
              <w:bottom w:val="single" w:sz="4" w:space="0" w:color="auto"/>
              <w:right w:val="single" w:sz="4" w:space="0" w:color="auto"/>
            </w:tcBorders>
            <w:noWrap/>
            <w:vAlign w:val="center"/>
            <w:hideMark/>
          </w:tcPr>
          <w:p w14:paraId="54BA11B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H14</w:t>
            </w:r>
          </w:p>
        </w:tc>
        <w:tc>
          <w:tcPr>
            <w:tcW w:w="1380" w:type="dxa"/>
            <w:tcBorders>
              <w:top w:val="nil"/>
              <w:left w:val="nil"/>
              <w:bottom w:val="single" w:sz="4" w:space="0" w:color="auto"/>
              <w:right w:val="single" w:sz="4" w:space="0" w:color="auto"/>
            </w:tcBorders>
            <w:noWrap/>
            <w:vAlign w:val="center"/>
            <w:hideMark/>
          </w:tcPr>
          <w:p w14:paraId="0146E2B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10,977,856</w:t>
            </w:r>
          </w:p>
        </w:tc>
      </w:tr>
      <w:tr w:rsidR="00F07927" w:rsidRPr="00C36C6E" w14:paraId="2491054E"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0877B5A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7381753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487AAC7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ABR</w:t>
            </w:r>
          </w:p>
        </w:tc>
        <w:tc>
          <w:tcPr>
            <w:tcW w:w="1701" w:type="dxa"/>
            <w:tcBorders>
              <w:top w:val="nil"/>
              <w:left w:val="nil"/>
              <w:bottom w:val="single" w:sz="4" w:space="0" w:color="auto"/>
              <w:right w:val="single" w:sz="4" w:space="0" w:color="auto"/>
            </w:tcBorders>
            <w:noWrap/>
            <w:vAlign w:val="center"/>
            <w:hideMark/>
          </w:tcPr>
          <w:p w14:paraId="2538100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Palena</w:t>
            </w:r>
          </w:p>
        </w:tc>
        <w:tc>
          <w:tcPr>
            <w:tcW w:w="990" w:type="dxa"/>
            <w:tcBorders>
              <w:top w:val="nil"/>
              <w:left w:val="nil"/>
              <w:bottom w:val="single" w:sz="4" w:space="0" w:color="auto"/>
              <w:right w:val="single" w:sz="4" w:space="0" w:color="auto"/>
            </w:tcBorders>
            <w:noWrap/>
            <w:vAlign w:val="center"/>
            <w:hideMark/>
          </w:tcPr>
          <w:p w14:paraId="72CC97F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923433</w:t>
            </w:r>
          </w:p>
        </w:tc>
        <w:tc>
          <w:tcPr>
            <w:tcW w:w="990" w:type="dxa"/>
            <w:tcBorders>
              <w:top w:val="nil"/>
              <w:left w:val="nil"/>
              <w:bottom w:val="single" w:sz="4" w:space="0" w:color="auto"/>
              <w:right w:val="single" w:sz="4" w:space="0" w:color="auto"/>
            </w:tcBorders>
            <w:noWrap/>
            <w:vAlign w:val="center"/>
            <w:hideMark/>
          </w:tcPr>
          <w:p w14:paraId="2DEFB9E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112633</w:t>
            </w:r>
          </w:p>
        </w:tc>
        <w:tc>
          <w:tcPr>
            <w:tcW w:w="855" w:type="dxa"/>
            <w:tcBorders>
              <w:top w:val="nil"/>
              <w:left w:val="nil"/>
              <w:bottom w:val="single" w:sz="4" w:space="0" w:color="auto"/>
              <w:right w:val="single" w:sz="4" w:space="0" w:color="auto"/>
            </w:tcBorders>
            <w:noWrap/>
            <w:vAlign w:val="center"/>
            <w:hideMark/>
          </w:tcPr>
          <w:p w14:paraId="60BA8EA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PA3</w:t>
            </w:r>
          </w:p>
        </w:tc>
        <w:tc>
          <w:tcPr>
            <w:tcW w:w="1029" w:type="dxa"/>
            <w:tcBorders>
              <w:top w:val="nil"/>
              <w:left w:val="nil"/>
              <w:bottom w:val="single" w:sz="4" w:space="0" w:color="auto"/>
              <w:right w:val="single" w:sz="4" w:space="0" w:color="auto"/>
            </w:tcBorders>
            <w:noWrap/>
            <w:vAlign w:val="center"/>
            <w:hideMark/>
          </w:tcPr>
          <w:p w14:paraId="70008DE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H25</w:t>
            </w:r>
          </w:p>
        </w:tc>
        <w:tc>
          <w:tcPr>
            <w:tcW w:w="1380" w:type="dxa"/>
            <w:tcBorders>
              <w:top w:val="nil"/>
              <w:left w:val="nil"/>
              <w:bottom w:val="single" w:sz="4" w:space="0" w:color="auto"/>
              <w:right w:val="single" w:sz="4" w:space="0" w:color="auto"/>
            </w:tcBorders>
            <w:noWrap/>
            <w:vAlign w:val="center"/>
            <w:hideMark/>
          </w:tcPr>
          <w:p w14:paraId="605128A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11,467,284</w:t>
            </w:r>
          </w:p>
        </w:tc>
      </w:tr>
      <w:tr w:rsidR="00F07927" w:rsidRPr="00C36C6E" w14:paraId="201A3A07"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A85402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14F9EDB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532109A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ABR</w:t>
            </w:r>
          </w:p>
        </w:tc>
        <w:tc>
          <w:tcPr>
            <w:tcW w:w="1701" w:type="dxa"/>
            <w:tcBorders>
              <w:top w:val="nil"/>
              <w:left w:val="nil"/>
              <w:bottom w:val="single" w:sz="4" w:space="0" w:color="auto"/>
              <w:right w:val="single" w:sz="4" w:space="0" w:color="auto"/>
            </w:tcBorders>
            <w:noWrap/>
            <w:vAlign w:val="center"/>
            <w:hideMark/>
          </w:tcPr>
          <w:p w14:paraId="357D124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Palena</w:t>
            </w:r>
          </w:p>
        </w:tc>
        <w:tc>
          <w:tcPr>
            <w:tcW w:w="990" w:type="dxa"/>
            <w:tcBorders>
              <w:top w:val="nil"/>
              <w:left w:val="nil"/>
              <w:bottom w:val="single" w:sz="4" w:space="0" w:color="auto"/>
              <w:right w:val="single" w:sz="4" w:space="0" w:color="auto"/>
            </w:tcBorders>
            <w:noWrap/>
            <w:vAlign w:val="center"/>
            <w:hideMark/>
          </w:tcPr>
          <w:p w14:paraId="1A33253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923433</w:t>
            </w:r>
          </w:p>
        </w:tc>
        <w:tc>
          <w:tcPr>
            <w:tcW w:w="990" w:type="dxa"/>
            <w:tcBorders>
              <w:top w:val="nil"/>
              <w:left w:val="nil"/>
              <w:bottom w:val="single" w:sz="4" w:space="0" w:color="auto"/>
              <w:right w:val="single" w:sz="4" w:space="0" w:color="auto"/>
            </w:tcBorders>
            <w:noWrap/>
            <w:vAlign w:val="center"/>
            <w:hideMark/>
          </w:tcPr>
          <w:p w14:paraId="3728107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112633</w:t>
            </w:r>
          </w:p>
        </w:tc>
        <w:tc>
          <w:tcPr>
            <w:tcW w:w="855" w:type="dxa"/>
            <w:tcBorders>
              <w:top w:val="nil"/>
              <w:left w:val="nil"/>
              <w:bottom w:val="single" w:sz="4" w:space="0" w:color="auto"/>
              <w:right w:val="single" w:sz="4" w:space="0" w:color="auto"/>
            </w:tcBorders>
            <w:noWrap/>
            <w:vAlign w:val="center"/>
            <w:hideMark/>
          </w:tcPr>
          <w:p w14:paraId="170B87E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PA6</w:t>
            </w:r>
          </w:p>
        </w:tc>
        <w:tc>
          <w:tcPr>
            <w:tcW w:w="1029" w:type="dxa"/>
            <w:tcBorders>
              <w:top w:val="nil"/>
              <w:left w:val="nil"/>
              <w:bottom w:val="single" w:sz="4" w:space="0" w:color="auto"/>
              <w:right w:val="single" w:sz="4" w:space="0" w:color="auto"/>
            </w:tcBorders>
            <w:noWrap/>
            <w:vAlign w:val="center"/>
            <w:hideMark/>
          </w:tcPr>
          <w:p w14:paraId="3068B1D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H25</w:t>
            </w:r>
          </w:p>
        </w:tc>
        <w:tc>
          <w:tcPr>
            <w:tcW w:w="1380" w:type="dxa"/>
            <w:tcBorders>
              <w:top w:val="nil"/>
              <w:left w:val="nil"/>
              <w:bottom w:val="single" w:sz="4" w:space="0" w:color="auto"/>
              <w:right w:val="single" w:sz="4" w:space="0" w:color="auto"/>
            </w:tcBorders>
            <w:noWrap/>
            <w:vAlign w:val="center"/>
            <w:hideMark/>
          </w:tcPr>
          <w:p w14:paraId="3B7C06B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9,449,342</w:t>
            </w:r>
          </w:p>
        </w:tc>
      </w:tr>
      <w:tr w:rsidR="00F07927" w:rsidRPr="00C36C6E" w14:paraId="308A57B1"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2930E41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53AA9C5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533BD37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ABR</w:t>
            </w:r>
          </w:p>
        </w:tc>
        <w:tc>
          <w:tcPr>
            <w:tcW w:w="1701" w:type="dxa"/>
            <w:tcBorders>
              <w:top w:val="nil"/>
              <w:left w:val="nil"/>
              <w:bottom w:val="single" w:sz="4" w:space="0" w:color="auto"/>
              <w:right w:val="single" w:sz="4" w:space="0" w:color="auto"/>
            </w:tcBorders>
            <w:noWrap/>
            <w:vAlign w:val="center"/>
            <w:hideMark/>
          </w:tcPr>
          <w:p w14:paraId="392BBE9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Palena</w:t>
            </w:r>
          </w:p>
        </w:tc>
        <w:tc>
          <w:tcPr>
            <w:tcW w:w="990" w:type="dxa"/>
            <w:tcBorders>
              <w:top w:val="nil"/>
              <w:left w:val="nil"/>
              <w:bottom w:val="single" w:sz="4" w:space="0" w:color="auto"/>
              <w:right w:val="single" w:sz="4" w:space="0" w:color="auto"/>
            </w:tcBorders>
            <w:noWrap/>
            <w:vAlign w:val="center"/>
            <w:hideMark/>
          </w:tcPr>
          <w:p w14:paraId="5E3A87B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923433</w:t>
            </w:r>
          </w:p>
        </w:tc>
        <w:tc>
          <w:tcPr>
            <w:tcW w:w="990" w:type="dxa"/>
            <w:tcBorders>
              <w:top w:val="nil"/>
              <w:left w:val="nil"/>
              <w:bottom w:val="single" w:sz="4" w:space="0" w:color="auto"/>
              <w:right w:val="single" w:sz="4" w:space="0" w:color="auto"/>
            </w:tcBorders>
            <w:noWrap/>
            <w:vAlign w:val="center"/>
            <w:hideMark/>
          </w:tcPr>
          <w:p w14:paraId="06750C1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112633</w:t>
            </w:r>
          </w:p>
        </w:tc>
        <w:tc>
          <w:tcPr>
            <w:tcW w:w="855" w:type="dxa"/>
            <w:tcBorders>
              <w:top w:val="nil"/>
              <w:left w:val="nil"/>
              <w:bottom w:val="single" w:sz="4" w:space="0" w:color="auto"/>
              <w:right w:val="single" w:sz="4" w:space="0" w:color="auto"/>
            </w:tcBorders>
            <w:noWrap/>
            <w:vAlign w:val="center"/>
            <w:hideMark/>
          </w:tcPr>
          <w:p w14:paraId="535D7FF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PA8</w:t>
            </w:r>
          </w:p>
        </w:tc>
        <w:tc>
          <w:tcPr>
            <w:tcW w:w="1029" w:type="dxa"/>
            <w:tcBorders>
              <w:top w:val="nil"/>
              <w:left w:val="nil"/>
              <w:bottom w:val="single" w:sz="4" w:space="0" w:color="auto"/>
              <w:right w:val="single" w:sz="4" w:space="0" w:color="auto"/>
            </w:tcBorders>
            <w:noWrap/>
            <w:vAlign w:val="center"/>
            <w:hideMark/>
          </w:tcPr>
          <w:p w14:paraId="4502BD4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H25</w:t>
            </w:r>
          </w:p>
        </w:tc>
        <w:tc>
          <w:tcPr>
            <w:tcW w:w="1380" w:type="dxa"/>
            <w:tcBorders>
              <w:top w:val="nil"/>
              <w:left w:val="nil"/>
              <w:bottom w:val="single" w:sz="4" w:space="0" w:color="auto"/>
              <w:right w:val="single" w:sz="4" w:space="0" w:color="auto"/>
            </w:tcBorders>
            <w:noWrap/>
            <w:vAlign w:val="center"/>
            <w:hideMark/>
          </w:tcPr>
          <w:p w14:paraId="152466D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9,069,288</w:t>
            </w:r>
          </w:p>
        </w:tc>
      </w:tr>
      <w:tr w:rsidR="00F07927" w:rsidRPr="00C36C6E" w14:paraId="0CEE0A93"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4652F85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780F0A8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7414022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ABR</w:t>
            </w:r>
          </w:p>
        </w:tc>
        <w:tc>
          <w:tcPr>
            <w:tcW w:w="1701" w:type="dxa"/>
            <w:tcBorders>
              <w:top w:val="nil"/>
              <w:left w:val="nil"/>
              <w:bottom w:val="single" w:sz="4" w:space="0" w:color="auto"/>
              <w:right w:val="single" w:sz="4" w:space="0" w:color="auto"/>
            </w:tcBorders>
            <w:noWrap/>
            <w:vAlign w:val="center"/>
            <w:hideMark/>
          </w:tcPr>
          <w:p w14:paraId="3EA4ABC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Palena</w:t>
            </w:r>
          </w:p>
        </w:tc>
        <w:tc>
          <w:tcPr>
            <w:tcW w:w="990" w:type="dxa"/>
            <w:tcBorders>
              <w:top w:val="nil"/>
              <w:left w:val="nil"/>
              <w:bottom w:val="single" w:sz="4" w:space="0" w:color="auto"/>
              <w:right w:val="single" w:sz="4" w:space="0" w:color="auto"/>
            </w:tcBorders>
            <w:noWrap/>
            <w:vAlign w:val="center"/>
            <w:hideMark/>
          </w:tcPr>
          <w:p w14:paraId="4E5FB28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923433</w:t>
            </w:r>
          </w:p>
        </w:tc>
        <w:tc>
          <w:tcPr>
            <w:tcW w:w="990" w:type="dxa"/>
            <w:tcBorders>
              <w:top w:val="nil"/>
              <w:left w:val="nil"/>
              <w:bottom w:val="single" w:sz="4" w:space="0" w:color="auto"/>
              <w:right w:val="single" w:sz="4" w:space="0" w:color="auto"/>
            </w:tcBorders>
            <w:noWrap/>
            <w:vAlign w:val="center"/>
            <w:hideMark/>
          </w:tcPr>
          <w:p w14:paraId="485019A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112633</w:t>
            </w:r>
          </w:p>
        </w:tc>
        <w:tc>
          <w:tcPr>
            <w:tcW w:w="855" w:type="dxa"/>
            <w:tcBorders>
              <w:top w:val="nil"/>
              <w:left w:val="nil"/>
              <w:bottom w:val="single" w:sz="4" w:space="0" w:color="auto"/>
              <w:right w:val="single" w:sz="4" w:space="0" w:color="auto"/>
            </w:tcBorders>
            <w:noWrap/>
            <w:vAlign w:val="center"/>
            <w:hideMark/>
          </w:tcPr>
          <w:p w14:paraId="43F572F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PA9</w:t>
            </w:r>
          </w:p>
        </w:tc>
        <w:tc>
          <w:tcPr>
            <w:tcW w:w="1029" w:type="dxa"/>
            <w:tcBorders>
              <w:top w:val="nil"/>
              <w:left w:val="nil"/>
              <w:bottom w:val="single" w:sz="4" w:space="0" w:color="auto"/>
              <w:right w:val="single" w:sz="4" w:space="0" w:color="auto"/>
            </w:tcBorders>
            <w:noWrap/>
            <w:vAlign w:val="center"/>
            <w:hideMark/>
          </w:tcPr>
          <w:p w14:paraId="3A47356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H25</w:t>
            </w:r>
          </w:p>
        </w:tc>
        <w:tc>
          <w:tcPr>
            <w:tcW w:w="1380" w:type="dxa"/>
            <w:tcBorders>
              <w:top w:val="nil"/>
              <w:left w:val="nil"/>
              <w:bottom w:val="single" w:sz="4" w:space="0" w:color="auto"/>
              <w:right w:val="single" w:sz="4" w:space="0" w:color="auto"/>
            </w:tcBorders>
            <w:noWrap/>
            <w:vAlign w:val="center"/>
            <w:hideMark/>
          </w:tcPr>
          <w:p w14:paraId="58D8B6E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8,685,652</w:t>
            </w:r>
          </w:p>
        </w:tc>
      </w:tr>
      <w:tr w:rsidR="00F07927" w:rsidRPr="00C36C6E" w14:paraId="0A7654E1"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23185B8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787C37B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5073248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BAS</w:t>
            </w:r>
          </w:p>
        </w:tc>
        <w:tc>
          <w:tcPr>
            <w:tcW w:w="1701" w:type="dxa"/>
            <w:tcBorders>
              <w:top w:val="nil"/>
              <w:left w:val="nil"/>
              <w:bottom w:val="single" w:sz="4" w:space="0" w:color="auto"/>
              <w:right w:val="single" w:sz="4" w:space="0" w:color="auto"/>
            </w:tcBorders>
            <w:noWrap/>
            <w:vAlign w:val="center"/>
            <w:hideMark/>
          </w:tcPr>
          <w:p w14:paraId="6C4C306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Basilicata</w:t>
            </w:r>
          </w:p>
        </w:tc>
        <w:tc>
          <w:tcPr>
            <w:tcW w:w="990" w:type="dxa"/>
            <w:tcBorders>
              <w:top w:val="nil"/>
              <w:left w:val="nil"/>
              <w:bottom w:val="single" w:sz="4" w:space="0" w:color="auto"/>
              <w:right w:val="single" w:sz="4" w:space="0" w:color="auto"/>
            </w:tcBorders>
            <w:noWrap/>
            <w:vAlign w:val="center"/>
            <w:hideMark/>
          </w:tcPr>
          <w:p w14:paraId="41EA649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445749</w:t>
            </w:r>
          </w:p>
        </w:tc>
        <w:tc>
          <w:tcPr>
            <w:tcW w:w="990" w:type="dxa"/>
            <w:tcBorders>
              <w:top w:val="nil"/>
              <w:left w:val="nil"/>
              <w:bottom w:val="single" w:sz="4" w:space="0" w:color="auto"/>
              <w:right w:val="single" w:sz="4" w:space="0" w:color="auto"/>
            </w:tcBorders>
            <w:noWrap/>
            <w:vAlign w:val="center"/>
            <w:hideMark/>
          </w:tcPr>
          <w:p w14:paraId="5822E30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152696</w:t>
            </w:r>
          </w:p>
        </w:tc>
        <w:tc>
          <w:tcPr>
            <w:tcW w:w="855" w:type="dxa"/>
            <w:tcBorders>
              <w:top w:val="nil"/>
              <w:left w:val="nil"/>
              <w:bottom w:val="single" w:sz="4" w:space="0" w:color="auto"/>
              <w:right w:val="single" w:sz="4" w:space="0" w:color="auto"/>
            </w:tcBorders>
            <w:noWrap/>
            <w:vAlign w:val="center"/>
            <w:hideMark/>
          </w:tcPr>
          <w:p w14:paraId="4D6C776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BA1</w:t>
            </w:r>
          </w:p>
        </w:tc>
        <w:tc>
          <w:tcPr>
            <w:tcW w:w="1029" w:type="dxa"/>
            <w:tcBorders>
              <w:top w:val="nil"/>
              <w:left w:val="nil"/>
              <w:bottom w:val="single" w:sz="4" w:space="0" w:color="auto"/>
              <w:right w:val="single" w:sz="4" w:space="0" w:color="auto"/>
            </w:tcBorders>
            <w:noWrap/>
            <w:vAlign w:val="center"/>
            <w:hideMark/>
          </w:tcPr>
          <w:p w14:paraId="552CBD6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H5</w:t>
            </w:r>
          </w:p>
        </w:tc>
        <w:tc>
          <w:tcPr>
            <w:tcW w:w="1380" w:type="dxa"/>
            <w:tcBorders>
              <w:top w:val="nil"/>
              <w:left w:val="nil"/>
              <w:bottom w:val="single" w:sz="4" w:space="0" w:color="auto"/>
              <w:right w:val="single" w:sz="4" w:space="0" w:color="auto"/>
            </w:tcBorders>
            <w:noWrap/>
            <w:vAlign w:val="center"/>
            <w:hideMark/>
          </w:tcPr>
          <w:p w14:paraId="306AC0E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15,767,825</w:t>
            </w:r>
          </w:p>
        </w:tc>
      </w:tr>
      <w:tr w:rsidR="00F07927" w:rsidRPr="00C36C6E" w14:paraId="3A5D35BC"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78A2E6B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 xml:space="preserve">Bosnia and </w:t>
            </w:r>
            <w:proofErr w:type="spellStart"/>
            <w:r w:rsidRPr="00C36C6E">
              <w:rPr>
                <w:rFonts w:ascii="Times New Roman" w:eastAsia="Times New Roman" w:hAnsi="Times New Roman" w:cs="Times New Roman"/>
                <w:color w:val="000000"/>
                <w:sz w:val="20"/>
                <w:szCs w:val="20"/>
                <w:lang w:eastAsia="it-IT"/>
              </w:rPr>
              <w:t>Herzegovina</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1C7B114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BH</w:t>
            </w:r>
          </w:p>
        </w:tc>
        <w:tc>
          <w:tcPr>
            <w:tcW w:w="1134" w:type="dxa"/>
            <w:tcBorders>
              <w:top w:val="nil"/>
              <w:left w:val="nil"/>
              <w:bottom w:val="single" w:sz="4" w:space="0" w:color="auto"/>
              <w:right w:val="single" w:sz="4" w:space="0" w:color="auto"/>
            </w:tcBorders>
            <w:shd w:val="clear" w:color="auto" w:fill="auto"/>
            <w:noWrap/>
            <w:vAlign w:val="center"/>
            <w:hideMark/>
          </w:tcPr>
          <w:p w14:paraId="38523C7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B-H</w:t>
            </w:r>
          </w:p>
        </w:tc>
        <w:tc>
          <w:tcPr>
            <w:tcW w:w="1701" w:type="dxa"/>
            <w:tcBorders>
              <w:top w:val="nil"/>
              <w:left w:val="nil"/>
              <w:bottom w:val="single" w:sz="4" w:space="0" w:color="auto"/>
              <w:right w:val="single" w:sz="4" w:space="0" w:color="auto"/>
            </w:tcBorders>
            <w:noWrap/>
            <w:vAlign w:val="center"/>
            <w:hideMark/>
          </w:tcPr>
          <w:p w14:paraId="45E758A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Ulobići</w:t>
            </w:r>
            <w:proofErr w:type="spellEnd"/>
          </w:p>
        </w:tc>
        <w:tc>
          <w:tcPr>
            <w:tcW w:w="990" w:type="dxa"/>
            <w:tcBorders>
              <w:top w:val="nil"/>
              <w:left w:val="nil"/>
              <w:bottom w:val="single" w:sz="4" w:space="0" w:color="auto"/>
              <w:right w:val="single" w:sz="4" w:space="0" w:color="auto"/>
            </w:tcBorders>
            <w:noWrap/>
            <w:vAlign w:val="center"/>
            <w:hideMark/>
          </w:tcPr>
          <w:p w14:paraId="574014C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736725</w:t>
            </w:r>
          </w:p>
        </w:tc>
        <w:tc>
          <w:tcPr>
            <w:tcW w:w="990" w:type="dxa"/>
            <w:tcBorders>
              <w:top w:val="nil"/>
              <w:left w:val="nil"/>
              <w:bottom w:val="single" w:sz="4" w:space="0" w:color="auto"/>
              <w:right w:val="single" w:sz="4" w:space="0" w:color="auto"/>
            </w:tcBorders>
            <w:noWrap/>
            <w:vAlign w:val="center"/>
            <w:hideMark/>
          </w:tcPr>
          <w:p w14:paraId="506A96B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445000</w:t>
            </w:r>
          </w:p>
        </w:tc>
        <w:tc>
          <w:tcPr>
            <w:tcW w:w="855" w:type="dxa"/>
            <w:tcBorders>
              <w:top w:val="nil"/>
              <w:left w:val="nil"/>
              <w:bottom w:val="single" w:sz="4" w:space="0" w:color="auto"/>
              <w:right w:val="single" w:sz="4" w:space="0" w:color="auto"/>
            </w:tcBorders>
            <w:noWrap/>
            <w:vAlign w:val="center"/>
            <w:hideMark/>
          </w:tcPr>
          <w:p w14:paraId="24241A8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UL1</w:t>
            </w:r>
          </w:p>
        </w:tc>
        <w:tc>
          <w:tcPr>
            <w:tcW w:w="1029" w:type="dxa"/>
            <w:tcBorders>
              <w:top w:val="nil"/>
              <w:left w:val="nil"/>
              <w:bottom w:val="single" w:sz="4" w:space="0" w:color="auto"/>
              <w:right w:val="single" w:sz="4" w:space="0" w:color="auto"/>
            </w:tcBorders>
            <w:noWrap/>
            <w:vAlign w:val="center"/>
            <w:hideMark/>
          </w:tcPr>
          <w:p w14:paraId="181AB48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H38</w:t>
            </w:r>
          </w:p>
        </w:tc>
        <w:tc>
          <w:tcPr>
            <w:tcW w:w="1380" w:type="dxa"/>
            <w:tcBorders>
              <w:top w:val="nil"/>
              <w:left w:val="nil"/>
              <w:bottom w:val="single" w:sz="4" w:space="0" w:color="auto"/>
              <w:right w:val="single" w:sz="4" w:space="0" w:color="auto"/>
            </w:tcBorders>
            <w:noWrap/>
            <w:vAlign w:val="center"/>
            <w:hideMark/>
          </w:tcPr>
          <w:p w14:paraId="538BEF0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9,635,920</w:t>
            </w:r>
          </w:p>
        </w:tc>
      </w:tr>
      <w:tr w:rsidR="00F07927" w:rsidRPr="00C36C6E" w14:paraId="699F000D"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24E3398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3C21B2E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73D9F64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1701" w:type="dxa"/>
            <w:tcBorders>
              <w:top w:val="nil"/>
              <w:left w:val="nil"/>
              <w:bottom w:val="single" w:sz="4" w:space="0" w:color="auto"/>
              <w:right w:val="single" w:sz="4" w:space="0" w:color="auto"/>
            </w:tcBorders>
            <w:noWrap/>
            <w:vAlign w:val="center"/>
            <w:hideMark/>
          </w:tcPr>
          <w:p w14:paraId="0BC8F26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Rofrano</w:t>
            </w:r>
          </w:p>
        </w:tc>
        <w:tc>
          <w:tcPr>
            <w:tcW w:w="990" w:type="dxa"/>
            <w:tcBorders>
              <w:top w:val="nil"/>
              <w:left w:val="nil"/>
              <w:bottom w:val="single" w:sz="4" w:space="0" w:color="auto"/>
              <w:right w:val="single" w:sz="4" w:space="0" w:color="auto"/>
            </w:tcBorders>
            <w:noWrap/>
            <w:vAlign w:val="center"/>
            <w:hideMark/>
          </w:tcPr>
          <w:p w14:paraId="37075A4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218208</w:t>
            </w:r>
          </w:p>
        </w:tc>
        <w:tc>
          <w:tcPr>
            <w:tcW w:w="990" w:type="dxa"/>
            <w:tcBorders>
              <w:top w:val="nil"/>
              <w:left w:val="nil"/>
              <w:bottom w:val="single" w:sz="4" w:space="0" w:color="auto"/>
              <w:right w:val="single" w:sz="4" w:space="0" w:color="auto"/>
            </w:tcBorders>
            <w:noWrap/>
            <w:vAlign w:val="center"/>
            <w:hideMark/>
          </w:tcPr>
          <w:p w14:paraId="301EB32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448022</w:t>
            </w:r>
          </w:p>
        </w:tc>
        <w:tc>
          <w:tcPr>
            <w:tcW w:w="855" w:type="dxa"/>
            <w:tcBorders>
              <w:top w:val="nil"/>
              <w:left w:val="nil"/>
              <w:bottom w:val="single" w:sz="4" w:space="0" w:color="auto"/>
              <w:right w:val="single" w:sz="4" w:space="0" w:color="auto"/>
            </w:tcBorders>
            <w:noWrap/>
            <w:vAlign w:val="center"/>
            <w:hideMark/>
          </w:tcPr>
          <w:p w14:paraId="24CCA25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RO2</w:t>
            </w:r>
          </w:p>
        </w:tc>
        <w:tc>
          <w:tcPr>
            <w:tcW w:w="1029" w:type="dxa"/>
            <w:tcBorders>
              <w:top w:val="nil"/>
              <w:left w:val="nil"/>
              <w:bottom w:val="single" w:sz="4" w:space="0" w:color="auto"/>
              <w:right w:val="single" w:sz="4" w:space="0" w:color="auto"/>
            </w:tcBorders>
            <w:noWrap/>
            <w:vAlign w:val="center"/>
            <w:hideMark/>
          </w:tcPr>
          <w:p w14:paraId="597C80A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H30</w:t>
            </w:r>
          </w:p>
        </w:tc>
        <w:tc>
          <w:tcPr>
            <w:tcW w:w="1380" w:type="dxa"/>
            <w:tcBorders>
              <w:top w:val="nil"/>
              <w:left w:val="nil"/>
              <w:bottom w:val="single" w:sz="4" w:space="0" w:color="auto"/>
              <w:right w:val="single" w:sz="4" w:space="0" w:color="auto"/>
            </w:tcBorders>
            <w:noWrap/>
            <w:vAlign w:val="center"/>
            <w:hideMark/>
          </w:tcPr>
          <w:p w14:paraId="186158F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8,608,572</w:t>
            </w:r>
          </w:p>
        </w:tc>
      </w:tr>
      <w:tr w:rsidR="00F07927" w:rsidRPr="00C36C6E" w14:paraId="6E043C39"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13D1EA6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77198E8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2A7D1A6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1701" w:type="dxa"/>
            <w:tcBorders>
              <w:top w:val="nil"/>
              <w:left w:val="nil"/>
              <w:bottom w:val="single" w:sz="4" w:space="0" w:color="auto"/>
              <w:right w:val="single" w:sz="4" w:space="0" w:color="auto"/>
            </w:tcBorders>
            <w:noWrap/>
            <w:vAlign w:val="center"/>
            <w:hideMark/>
          </w:tcPr>
          <w:p w14:paraId="1C6B6B3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Teggiano</w:t>
            </w:r>
          </w:p>
        </w:tc>
        <w:tc>
          <w:tcPr>
            <w:tcW w:w="990" w:type="dxa"/>
            <w:tcBorders>
              <w:top w:val="nil"/>
              <w:left w:val="nil"/>
              <w:bottom w:val="single" w:sz="4" w:space="0" w:color="auto"/>
              <w:right w:val="single" w:sz="4" w:space="0" w:color="auto"/>
            </w:tcBorders>
            <w:noWrap/>
            <w:vAlign w:val="center"/>
            <w:hideMark/>
          </w:tcPr>
          <w:p w14:paraId="5FFBF4F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381884</w:t>
            </w:r>
          </w:p>
        </w:tc>
        <w:tc>
          <w:tcPr>
            <w:tcW w:w="990" w:type="dxa"/>
            <w:tcBorders>
              <w:top w:val="nil"/>
              <w:left w:val="nil"/>
              <w:bottom w:val="single" w:sz="4" w:space="0" w:color="auto"/>
              <w:right w:val="single" w:sz="4" w:space="0" w:color="auto"/>
            </w:tcBorders>
            <w:noWrap/>
            <w:vAlign w:val="center"/>
            <w:hideMark/>
          </w:tcPr>
          <w:p w14:paraId="5FF284F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467139</w:t>
            </w:r>
          </w:p>
        </w:tc>
        <w:tc>
          <w:tcPr>
            <w:tcW w:w="855" w:type="dxa"/>
            <w:tcBorders>
              <w:top w:val="nil"/>
              <w:left w:val="nil"/>
              <w:bottom w:val="single" w:sz="4" w:space="0" w:color="auto"/>
              <w:right w:val="single" w:sz="4" w:space="0" w:color="auto"/>
            </w:tcBorders>
            <w:noWrap/>
            <w:vAlign w:val="center"/>
            <w:hideMark/>
          </w:tcPr>
          <w:p w14:paraId="75E40FF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RO3</w:t>
            </w:r>
          </w:p>
        </w:tc>
        <w:tc>
          <w:tcPr>
            <w:tcW w:w="1029" w:type="dxa"/>
            <w:tcBorders>
              <w:top w:val="nil"/>
              <w:left w:val="nil"/>
              <w:bottom w:val="single" w:sz="4" w:space="0" w:color="auto"/>
              <w:right w:val="single" w:sz="4" w:space="0" w:color="auto"/>
            </w:tcBorders>
            <w:noWrap/>
            <w:vAlign w:val="center"/>
            <w:hideMark/>
          </w:tcPr>
          <w:p w14:paraId="494613F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H31</w:t>
            </w:r>
          </w:p>
        </w:tc>
        <w:tc>
          <w:tcPr>
            <w:tcW w:w="1380" w:type="dxa"/>
            <w:tcBorders>
              <w:top w:val="nil"/>
              <w:left w:val="nil"/>
              <w:bottom w:val="single" w:sz="4" w:space="0" w:color="auto"/>
              <w:right w:val="single" w:sz="4" w:space="0" w:color="auto"/>
            </w:tcBorders>
            <w:noWrap/>
            <w:vAlign w:val="center"/>
            <w:hideMark/>
          </w:tcPr>
          <w:p w14:paraId="2079718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10,685,546</w:t>
            </w:r>
          </w:p>
        </w:tc>
      </w:tr>
      <w:tr w:rsidR="00F07927" w:rsidRPr="00C36C6E" w14:paraId="57F1A73E"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3387592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6A74368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075C176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1701" w:type="dxa"/>
            <w:tcBorders>
              <w:top w:val="nil"/>
              <w:left w:val="nil"/>
              <w:bottom w:val="single" w:sz="4" w:space="0" w:color="auto"/>
              <w:right w:val="single" w:sz="4" w:space="0" w:color="auto"/>
            </w:tcBorders>
            <w:noWrap/>
            <w:vAlign w:val="center"/>
            <w:hideMark/>
          </w:tcPr>
          <w:p w14:paraId="72FAC61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Rofrano</w:t>
            </w:r>
          </w:p>
        </w:tc>
        <w:tc>
          <w:tcPr>
            <w:tcW w:w="990" w:type="dxa"/>
            <w:tcBorders>
              <w:top w:val="nil"/>
              <w:left w:val="nil"/>
              <w:bottom w:val="single" w:sz="4" w:space="0" w:color="auto"/>
              <w:right w:val="single" w:sz="4" w:space="0" w:color="auto"/>
            </w:tcBorders>
            <w:noWrap/>
            <w:vAlign w:val="center"/>
            <w:hideMark/>
          </w:tcPr>
          <w:p w14:paraId="198F8F3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218208</w:t>
            </w:r>
          </w:p>
        </w:tc>
        <w:tc>
          <w:tcPr>
            <w:tcW w:w="990" w:type="dxa"/>
            <w:tcBorders>
              <w:top w:val="nil"/>
              <w:left w:val="nil"/>
              <w:bottom w:val="single" w:sz="4" w:space="0" w:color="auto"/>
              <w:right w:val="single" w:sz="4" w:space="0" w:color="auto"/>
            </w:tcBorders>
            <w:noWrap/>
            <w:vAlign w:val="center"/>
            <w:hideMark/>
          </w:tcPr>
          <w:p w14:paraId="3375356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448022</w:t>
            </w:r>
          </w:p>
        </w:tc>
        <w:tc>
          <w:tcPr>
            <w:tcW w:w="855" w:type="dxa"/>
            <w:tcBorders>
              <w:top w:val="nil"/>
              <w:left w:val="nil"/>
              <w:bottom w:val="single" w:sz="4" w:space="0" w:color="auto"/>
              <w:right w:val="single" w:sz="4" w:space="0" w:color="auto"/>
            </w:tcBorders>
            <w:noWrap/>
            <w:vAlign w:val="center"/>
            <w:hideMark/>
          </w:tcPr>
          <w:p w14:paraId="328F5C4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RO1</w:t>
            </w:r>
          </w:p>
        </w:tc>
        <w:tc>
          <w:tcPr>
            <w:tcW w:w="1029" w:type="dxa"/>
            <w:tcBorders>
              <w:top w:val="nil"/>
              <w:left w:val="nil"/>
              <w:bottom w:val="single" w:sz="4" w:space="0" w:color="auto"/>
              <w:right w:val="single" w:sz="4" w:space="0" w:color="auto"/>
            </w:tcBorders>
            <w:noWrap/>
            <w:vAlign w:val="center"/>
            <w:hideMark/>
          </w:tcPr>
          <w:p w14:paraId="40D40D2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H41</w:t>
            </w:r>
          </w:p>
        </w:tc>
        <w:tc>
          <w:tcPr>
            <w:tcW w:w="1380" w:type="dxa"/>
            <w:tcBorders>
              <w:top w:val="nil"/>
              <w:left w:val="nil"/>
              <w:bottom w:val="single" w:sz="4" w:space="0" w:color="auto"/>
              <w:right w:val="single" w:sz="4" w:space="0" w:color="auto"/>
            </w:tcBorders>
            <w:noWrap/>
            <w:vAlign w:val="center"/>
            <w:hideMark/>
          </w:tcPr>
          <w:p w14:paraId="2209403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51,139,632</w:t>
            </w:r>
          </w:p>
        </w:tc>
      </w:tr>
      <w:tr w:rsidR="00F07927" w:rsidRPr="00C36C6E" w14:paraId="519F474B"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CA9DBE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B64FED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7C9219B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1701" w:type="dxa"/>
            <w:tcBorders>
              <w:top w:val="nil"/>
              <w:left w:val="nil"/>
              <w:bottom w:val="single" w:sz="4" w:space="0" w:color="auto"/>
              <w:right w:val="single" w:sz="4" w:space="0" w:color="auto"/>
            </w:tcBorders>
            <w:noWrap/>
            <w:vAlign w:val="center"/>
            <w:hideMark/>
          </w:tcPr>
          <w:p w14:paraId="0BF1222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Rofrano</w:t>
            </w:r>
          </w:p>
        </w:tc>
        <w:tc>
          <w:tcPr>
            <w:tcW w:w="990" w:type="dxa"/>
            <w:tcBorders>
              <w:top w:val="nil"/>
              <w:left w:val="nil"/>
              <w:bottom w:val="single" w:sz="4" w:space="0" w:color="auto"/>
              <w:right w:val="single" w:sz="4" w:space="0" w:color="auto"/>
            </w:tcBorders>
            <w:noWrap/>
            <w:vAlign w:val="center"/>
            <w:hideMark/>
          </w:tcPr>
          <w:p w14:paraId="3CB7ED2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218208</w:t>
            </w:r>
          </w:p>
        </w:tc>
        <w:tc>
          <w:tcPr>
            <w:tcW w:w="990" w:type="dxa"/>
            <w:tcBorders>
              <w:top w:val="nil"/>
              <w:left w:val="nil"/>
              <w:bottom w:val="single" w:sz="4" w:space="0" w:color="auto"/>
              <w:right w:val="single" w:sz="4" w:space="0" w:color="auto"/>
            </w:tcBorders>
            <w:noWrap/>
            <w:vAlign w:val="center"/>
            <w:hideMark/>
          </w:tcPr>
          <w:p w14:paraId="77112FA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448022</w:t>
            </w:r>
          </w:p>
        </w:tc>
        <w:tc>
          <w:tcPr>
            <w:tcW w:w="855" w:type="dxa"/>
            <w:tcBorders>
              <w:top w:val="nil"/>
              <w:left w:val="nil"/>
              <w:bottom w:val="single" w:sz="4" w:space="0" w:color="auto"/>
              <w:right w:val="single" w:sz="4" w:space="0" w:color="auto"/>
            </w:tcBorders>
            <w:noWrap/>
            <w:vAlign w:val="center"/>
            <w:hideMark/>
          </w:tcPr>
          <w:p w14:paraId="695F097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RO4</w:t>
            </w:r>
          </w:p>
        </w:tc>
        <w:tc>
          <w:tcPr>
            <w:tcW w:w="1029" w:type="dxa"/>
            <w:tcBorders>
              <w:top w:val="nil"/>
              <w:left w:val="nil"/>
              <w:bottom w:val="single" w:sz="4" w:space="0" w:color="auto"/>
              <w:right w:val="single" w:sz="4" w:space="0" w:color="auto"/>
            </w:tcBorders>
            <w:noWrap/>
            <w:vAlign w:val="center"/>
            <w:hideMark/>
          </w:tcPr>
          <w:p w14:paraId="7DFBF42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H42</w:t>
            </w:r>
          </w:p>
        </w:tc>
        <w:tc>
          <w:tcPr>
            <w:tcW w:w="1380" w:type="dxa"/>
            <w:tcBorders>
              <w:top w:val="nil"/>
              <w:left w:val="nil"/>
              <w:bottom w:val="single" w:sz="4" w:space="0" w:color="auto"/>
              <w:right w:val="single" w:sz="4" w:space="0" w:color="auto"/>
            </w:tcBorders>
            <w:noWrap/>
            <w:vAlign w:val="center"/>
            <w:hideMark/>
          </w:tcPr>
          <w:p w14:paraId="45D32E2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42,188,154</w:t>
            </w:r>
          </w:p>
        </w:tc>
      </w:tr>
      <w:tr w:rsidR="00F07927" w:rsidRPr="00C36C6E" w14:paraId="343DEFF6"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67EE50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2D24529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65826FE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1701" w:type="dxa"/>
            <w:tcBorders>
              <w:top w:val="nil"/>
              <w:left w:val="nil"/>
              <w:bottom w:val="single" w:sz="4" w:space="0" w:color="auto"/>
              <w:right w:val="single" w:sz="4" w:space="0" w:color="auto"/>
            </w:tcBorders>
            <w:noWrap/>
            <w:vAlign w:val="center"/>
            <w:hideMark/>
          </w:tcPr>
          <w:p w14:paraId="580B0DF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Rofrano</w:t>
            </w:r>
          </w:p>
        </w:tc>
        <w:tc>
          <w:tcPr>
            <w:tcW w:w="990" w:type="dxa"/>
            <w:tcBorders>
              <w:top w:val="nil"/>
              <w:left w:val="nil"/>
              <w:bottom w:val="single" w:sz="4" w:space="0" w:color="auto"/>
              <w:right w:val="single" w:sz="4" w:space="0" w:color="auto"/>
            </w:tcBorders>
            <w:noWrap/>
            <w:vAlign w:val="center"/>
            <w:hideMark/>
          </w:tcPr>
          <w:p w14:paraId="3B228C0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218208</w:t>
            </w:r>
          </w:p>
        </w:tc>
        <w:tc>
          <w:tcPr>
            <w:tcW w:w="990" w:type="dxa"/>
            <w:tcBorders>
              <w:top w:val="nil"/>
              <w:left w:val="nil"/>
              <w:bottom w:val="single" w:sz="4" w:space="0" w:color="auto"/>
              <w:right w:val="single" w:sz="4" w:space="0" w:color="auto"/>
            </w:tcBorders>
            <w:noWrap/>
            <w:vAlign w:val="center"/>
            <w:hideMark/>
          </w:tcPr>
          <w:p w14:paraId="37639CB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448022</w:t>
            </w:r>
          </w:p>
        </w:tc>
        <w:tc>
          <w:tcPr>
            <w:tcW w:w="855" w:type="dxa"/>
            <w:tcBorders>
              <w:top w:val="nil"/>
              <w:left w:val="nil"/>
              <w:bottom w:val="single" w:sz="4" w:space="0" w:color="auto"/>
              <w:right w:val="single" w:sz="4" w:space="0" w:color="auto"/>
            </w:tcBorders>
            <w:noWrap/>
            <w:vAlign w:val="center"/>
            <w:hideMark/>
          </w:tcPr>
          <w:p w14:paraId="0380426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RO5</w:t>
            </w:r>
          </w:p>
        </w:tc>
        <w:tc>
          <w:tcPr>
            <w:tcW w:w="1029" w:type="dxa"/>
            <w:tcBorders>
              <w:top w:val="nil"/>
              <w:left w:val="nil"/>
              <w:bottom w:val="single" w:sz="4" w:space="0" w:color="auto"/>
              <w:right w:val="single" w:sz="4" w:space="0" w:color="auto"/>
            </w:tcBorders>
            <w:noWrap/>
            <w:vAlign w:val="center"/>
            <w:hideMark/>
          </w:tcPr>
          <w:p w14:paraId="6A80DB3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H31</w:t>
            </w:r>
          </w:p>
        </w:tc>
        <w:tc>
          <w:tcPr>
            <w:tcW w:w="1380" w:type="dxa"/>
            <w:tcBorders>
              <w:top w:val="nil"/>
              <w:left w:val="nil"/>
              <w:bottom w:val="single" w:sz="4" w:space="0" w:color="auto"/>
              <w:right w:val="single" w:sz="4" w:space="0" w:color="auto"/>
            </w:tcBorders>
            <w:noWrap/>
            <w:vAlign w:val="center"/>
            <w:hideMark/>
          </w:tcPr>
          <w:p w14:paraId="6C66866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49,058,570</w:t>
            </w:r>
          </w:p>
        </w:tc>
      </w:tr>
      <w:tr w:rsidR="00F07927" w:rsidRPr="00C36C6E" w14:paraId="196267CE"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472B772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6987C5C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18BB214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1701" w:type="dxa"/>
            <w:tcBorders>
              <w:top w:val="nil"/>
              <w:left w:val="nil"/>
              <w:bottom w:val="single" w:sz="4" w:space="0" w:color="auto"/>
              <w:right w:val="single" w:sz="4" w:space="0" w:color="auto"/>
            </w:tcBorders>
            <w:noWrap/>
            <w:vAlign w:val="center"/>
            <w:hideMark/>
          </w:tcPr>
          <w:p w14:paraId="5DF7C32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Teggiano</w:t>
            </w:r>
          </w:p>
        </w:tc>
        <w:tc>
          <w:tcPr>
            <w:tcW w:w="990" w:type="dxa"/>
            <w:tcBorders>
              <w:top w:val="nil"/>
              <w:left w:val="nil"/>
              <w:bottom w:val="single" w:sz="4" w:space="0" w:color="auto"/>
              <w:right w:val="single" w:sz="4" w:space="0" w:color="auto"/>
            </w:tcBorders>
            <w:noWrap/>
            <w:vAlign w:val="center"/>
            <w:hideMark/>
          </w:tcPr>
          <w:p w14:paraId="0505C73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381884</w:t>
            </w:r>
          </w:p>
        </w:tc>
        <w:tc>
          <w:tcPr>
            <w:tcW w:w="990" w:type="dxa"/>
            <w:tcBorders>
              <w:top w:val="nil"/>
              <w:left w:val="nil"/>
              <w:bottom w:val="single" w:sz="4" w:space="0" w:color="auto"/>
              <w:right w:val="single" w:sz="4" w:space="0" w:color="auto"/>
            </w:tcBorders>
            <w:noWrap/>
            <w:vAlign w:val="center"/>
            <w:hideMark/>
          </w:tcPr>
          <w:p w14:paraId="49B971D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467139</w:t>
            </w:r>
          </w:p>
        </w:tc>
        <w:tc>
          <w:tcPr>
            <w:tcW w:w="855" w:type="dxa"/>
            <w:tcBorders>
              <w:top w:val="nil"/>
              <w:left w:val="nil"/>
              <w:bottom w:val="single" w:sz="4" w:space="0" w:color="auto"/>
              <w:right w:val="single" w:sz="4" w:space="0" w:color="auto"/>
            </w:tcBorders>
            <w:noWrap/>
            <w:vAlign w:val="center"/>
            <w:hideMark/>
          </w:tcPr>
          <w:p w14:paraId="6A50F03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RO6</w:t>
            </w:r>
          </w:p>
        </w:tc>
        <w:tc>
          <w:tcPr>
            <w:tcW w:w="1029" w:type="dxa"/>
            <w:tcBorders>
              <w:top w:val="nil"/>
              <w:left w:val="nil"/>
              <w:bottom w:val="single" w:sz="4" w:space="0" w:color="auto"/>
              <w:right w:val="single" w:sz="4" w:space="0" w:color="auto"/>
            </w:tcBorders>
            <w:noWrap/>
            <w:vAlign w:val="center"/>
            <w:hideMark/>
          </w:tcPr>
          <w:p w14:paraId="3E1B4C4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H31</w:t>
            </w:r>
          </w:p>
        </w:tc>
        <w:tc>
          <w:tcPr>
            <w:tcW w:w="1380" w:type="dxa"/>
            <w:tcBorders>
              <w:top w:val="nil"/>
              <w:left w:val="nil"/>
              <w:bottom w:val="single" w:sz="4" w:space="0" w:color="auto"/>
              <w:right w:val="single" w:sz="4" w:space="0" w:color="auto"/>
            </w:tcBorders>
            <w:noWrap/>
            <w:vAlign w:val="center"/>
            <w:hideMark/>
          </w:tcPr>
          <w:p w14:paraId="384A671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49,062,102</w:t>
            </w:r>
          </w:p>
        </w:tc>
      </w:tr>
      <w:tr w:rsidR="00F07927" w:rsidRPr="00C36C6E" w14:paraId="0C2DB9BF"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F34FA0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5E683D6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60094DA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1701" w:type="dxa"/>
            <w:tcBorders>
              <w:top w:val="nil"/>
              <w:left w:val="nil"/>
              <w:bottom w:val="single" w:sz="4" w:space="0" w:color="auto"/>
              <w:right w:val="single" w:sz="4" w:space="0" w:color="auto"/>
            </w:tcBorders>
            <w:noWrap/>
            <w:vAlign w:val="center"/>
            <w:hideMark/>
          </w:tcPr>
          <w:p w14:paraId="5FF4A4F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Teggiano</w:t>
            </w:r>
          </w:p>
        </w:tc>
        <w:tc>
          <w:tcPr>
            <w:tcW w:w="990" w:type="dxa"/>
            <w:tcBorders>
              <w:top w:val="nil"/>
              <w:left w:val="nil"/>
              <w:bottom w:val="single" w:sz="4" w:space="0" w:color="auto"/>
              <w:right w:val="single" w:sz="4" w:space="0" w:color="auto"/>
            </w:tcBorders>
            <w:noWrap/>
            <w:vAlign w:val="center"/>
            <w:hideMark/>
          </w:tcPr>
          <w:p w14:paraId="476A1C8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381884</w:t>
            </w:r>
          </w:p>
        </w:tc>
        <w:tc>
          <w:tcPr>
            <w:tcW w:w="990" w:type="dxa"/>
            <w:tcBorders>
              <w:top w:val="nil"/>
              <w:left w:val="nil"/>
              <w:bottom w:val="single" w:sz="4" w:space="0" w:color="auto"/>
              <w:right w:val="single" w:sz="4" w:space="0" w:color="auto"/>
            </w:tcBorders>
            <w:noWrap/>
            <w:vAlign w:val="center"/>
            <w:hideMark/>
          </w:tcPr>
          <w:p w14:paraId="4CD6589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467139</w:t>
            </w:r>
          </w:p>
        </w:tc>
        <w:tc>
          <w:tcPr>
            <w:tcW w:w="855" w:type="dxa"/>
            <w:tcBorders>
              <w:top w:val="nil"/>
              <w:left w:val="nil"/>
              <w:bottom w:val="single" w:sz="4" w:space="0" w:color="auto"/>
              <w:right w:val="single" w:sz="4" w:space="0" w:color="auto"/>
            </w:tcBorders>
            <w:noWrap/>
            <w:vAlign w:val="center"/>
            <w:hideMark/>
          </w:tcPr>
          <w:p w14:paraId="56116D0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RO7</w:t>
            </w:r>
          </w:p>
        </w:tc>
        <w:tc>
          <w:tcPr>
            <w:tcW w:w="1029" w:type="dxa"/>
            <w:tcBorders>
              <w:top w:val="nil"/>
              <w:left w:val="nil"/>
              <w:bottom w:val="single" w:sz="4" w:space="0" w:color="auto"/>
              <w:right w:val="single" w:sz="4" w:space="0" w:color="auto"/>
            </w:tcBorders>
            <w:noWrap/>
            <w:vAlign w:val="center"/>
            <w:hideMark/>
          </w:tcPr>
          <w:p w14:paraId="758F722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H31</w:t>
            </w:r>
          </w:p>
        </w:tc>
        <w:tc>
          <w:tcPr>
            <w:tcW w:w="1380" w:type="dxa"/>
            <w:tcBorders>
              <w:top w:val="nil"/>
              <w:left w:val="nil"/>
              <w:bottom w:val="single" w:sz="4" w:space="0" w:color="auto"/>
              <w:right w:val="single" w:sz="4" w:space="0" w:color="auto"/>
            </w:tcBorders>
            <w:noWrap/>
            <w:vAlign w:val="center"/>
            <w:hideMark/>
          </w:tcPr>
          <w:p w14:paraId="1B1B94F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44,696,894</w:t>
            </w:r>
          </w:p>
        </w:tc>
      </w:tr>
      <w:tr w:rsidR="00F07927" w:rsidRPr="00C36C6E" w14:paraId="1B64ED07"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513B7FD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72A468C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N_A</w:t>
            </w:r>
            <w:r w:rsidRPr="00C36C6E">
              <w:rPr>
                <w:rFonts w:ascii="Times New Roman" w:eastAsia="Times New Roman" w:hAnsi="Times New Roman" w:cs="Times New Roman"/>
                <w:color w:val="000000"/>
                <w:sz w:val="20"/>
                <w:szCs w:val="20"/>
                <w:lang w:eastAsia="it-IT"/>
              </w:rPr>
              <w:t>P</w:t>
            </w:r>
          </w:p>
        </w:tc>
        <w:tc>
          <w:tcPr>
            <w:tcW w:w="1134" w:type="dxa"/>
            <w:tcBorders>
              <w:top w:val="nil"/>
              <w:left w:val="nil"/>
              <w:bottom w:val="single" w:sz="4" w:space="0" w:color="auto"/>
              <w:right w:val="single" w:sz="4" w:space="0" w:color="auto"/>
            </w:tcBorders>
            <w:shd w:val="clear" w:color="auto" w:fill="auto"/>
            <w:noWrap/>
            <w:vAlign w:val="center"/>
            <w:hideMark/>
          </w:tcPr>
          <w:p w14:paraId="2855201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EMR</w:t>
            </w:r>
          </w:p>
        </w:tc>
        <w:tc>
          <w:tcPr>
            <w:tcW w:w="1701" w:type="dxa"/>
            <w:tcBorders>
              <w:top w:val="nil"/>
              <w:left w:val="nil"/>
              <w:bottom w:val="single" w:sz="4" w:space="0" w:color="auto"/>
              <w:right w:val="single" w:sz="4" w:space="0" w:color="auto"/>
            </w:tcBorders>
            <w:noWrap/>
            <w:vAlign w:val="center"/>
            <w:hideMark/>
          </w:tcPr>
          <w:p w14:paraId="64BD055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Bagno di Romagna</w:t>
            </w:r>
          </w:p>
        </w:tc>
        <w:tc>
          <w:tcPr>
            <w:tcW w:w="990" w:type="dxa"/>
            <w:tcBorders>
              <w:top w:val="nil"/>
              <w:left w:val="nil"/>
              <w:bottom w:val="single" w:sz="4" w:space="0" w:color="auto"/>
              <w:right w:val="single" w:sz="4" w:space="0" w:color="auto"/>
            </w:tcBorders>
            <w:noWrap/>
            <w:vAlign w:val="center"/>
            <w:hideMark/>
          </w:tcPr>
          <w:p w14:paraId="4283E06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825791</w:t>
            </w:r>
          </w:p>
        </w:tc>
        <w:tc>
          <w:tcPr>
            <w:tcW w:w="990" w:type="dxa"/>
            <w:tcBorders>
              <w:top w:val="nil"/>
              <w:left w:val="nil"/>
              <w:bottom w:val="single" w:sz="4" w:space="0" w:color="auto"/>
              <w:right w:val="single" w:sz="4" w:space="0" w:color="auto"/>
            </w:tcBorders>
            <w:noWrap/>
            <w:vAlign w:val="center"/>
            <w:hideMark/>
          </w:tcPr>
          <w:p w14:paraId="5843E56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845284</w:t>
            </w:r>
          </w:p>
        </w:tc>
        <w:tc>
          <w:tcPr>
            <w:tcW w:w="855" w:type="dxa"/>
            <w:tcBorders>
              <w:top w:val="nil"/>
              <w:left w:val="nil"/>
              <w:bottom w:val="single" w:sz="4" w:space="0" w:color="auto"/>
              <w:right w:val="single" w:sz="4" w:space="0" w:color="auto"/>
            </w:tcBorders>
            <w:noWrap/>
            <w:vAlign w:val="center"/>
            <w:hideMark/>
          </w:tcPr>
          <w:p w14:paraId="3FC42CB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BR1</w:t>
            </w:r>
          </w:p>
        </w:tc>
        <w:tc>
          <w:tcPr>
            <w:tcW w:w="1029" w:type="dxa"/>
            <w:tcBorders>
              <w:top w:val="nil"/>
              <w:left w:val="nil"/>
              <w:bottom w:val="single" w:sz="4" w:space="0" w:color="auto"/>
              <w:right w:val="single" w:sz="4" w:space="0" w:color="auto"/>
            </w:tcBorders>
            <w:noWrap/>
            <w:vAlign w:val="center"/>
            <w:hideMark/>
          </w:tcPr>
          <w:p w14:paraId="63F3ED8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H10</w:t>
            </w:r>
          </w:p>
        </w:tc>
        <w:tc>
          <w:tcPr>
            <w:tcW w:w="1380" w:type="dxa"/>
            <w:tcBorders>
              <w:top w:val="nil"/>
              <w:left w:val="nil"/>
              <w:bottom w:val="single" w:sz="4" w:space="0" w:color="auto"/>
              <w:right w:val="single" w:sz="4" w:space="0" w:color="auto"/>
            </w:tcBorders>
            <w:noWrap/>
            <w:vAlign w:val="center"/>
            <w:hideMark/>
          </w:tcPr>
          <w:p w14:paraId="1FEB27D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9,292,700</w:t>
            </w:r>
          </w:p>
        </w:tc>
      </w:tr>
      <w:tr w:rsidR="00F07927" w:rsidRPr="00C36C6E" w14:paraId="45A50C87"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09E5F1A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55751BF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N_A</w:t>
            </w:r>
            <w:r w:rsidRPr="00C36C6E">
              <w:rPr>
                <w:rFonts w:ascii="Times New Roman" w:eastAsia="Times New Roman" w:hAnsi="Times New Roman" w:cs="Times New Roman"/>
                <w:color w:val="000000"/>
                <w:sz w:val="20"/>
                <w:szCs w:val="20"/>
                <w:lang w:eastAsia="it-IT"/>
              </w:rPr>
              <w:t>P</w:t>
            </w:r>
          </w:p>
        </w:tc>
        <w:tc>
          <w:tcPr>
            <w:tcW w:w="1134" w:type="dxa"/>
            <w:tcBorders>
              <w:top w:val="nil"/>
              <w:left w:val="nil"/>
              <w:bottom w:val="single" w:sz="4" w:space="0" w:color="auto"/>
              <w:right w:val="single" w:sz="4" w:space="0" w:color="auto"/>
            </w:tcBorders>
            <w:shd w:val="clear" w:color="auto" w:fill="auto"/>
            <w:noWrap/>
            <w:vAlign w:val="center"/>
            <w:hideMark/>
          </w:tcPr>
          <w:p w14:paraId="08BDB8D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EMR</w:t>
            </w:r>
          </w:p>
        </w:tc>
        <w:tc>
          <w:tcPr>
            <w:tcW w:w="1701" w:type="dxa"/>
            <w:tcBorders>
              <w:top w:val="nil"/>
              <w:left w:val="nil"/>
              <w:bottom w:val="single" w:sz="4" w:space="0" w:color="auto"/>
              <w:right w:val="single" w:sz="4" w:space="0" w:color="auto"/>
            </w:tcBorders>
            <w:noWrap/>
            <w:vAlign w:val="center"/>
            <w:hideMark/>
          </w:tcPr>
          <w:p w14:paraId="7168736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Bagno di Romagna</w:t>
            </w:r>
          </w:p>
        </w:tc>
        <w:tc>
          <w:tcPr>
            <w:tcW w:w="990" w:type="dxa"/>
            <w:tcBorders>
              <w:top w:val="nil"/>
              <w:left w:val="nil"/>
              <w:bottom w:val="single" w:sz="4" w:space="0" w:color="auto"/>
              <w:right w:val="single" w:sz="4" w:space="0" w:color="auto"/>
            </w:tcBorders>
            <w:noWrap/>
            <w:vAlign w:val="center"/>
            <w:hideMark/>
          </w:tcPr>
          <w:p w14:paraId="4F20472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809077</w:t>
            </w:r>
          </w:p>
        </w:tc>
        <w:tc>
          <w:tcPr>
            <w:tcW w:w="990" w:type="dxa"/>
            <w:tcBorders>
              <w:top w:val="nil"/>
              <w:left w:val="nil"/>
              <w:bottom w:val="single" w:sz="4" w:space="0" w:color="auto"/>
              <w:right w:val="single" w:sz="4" w:space="0" w:color="auto"/>
            </w:tcBorders>
            <w:noWrap/>
            <w:vAlign w:val="center"/>
            <w:hideMark/>
          </w:tcPr>
          <w:p w14:paraId="245786D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887687</w:t>
            </w:r>
          </w:p>
        </w:tc>
        <w:tc>
          <w:tcPr>
            <w:tcW w:w="855" w:type="dxa"/>
            <w:tcBorders>
              <w:top w:val="nil"/>
              <w:left w:val="nil"/>
              <w:bottom w:val="single" w:sz="4" w:space="0" w:color="auto"/>
              <w:right w:val="single" w:sz="4" w:space="0" w:color="auto"/>
            </w:tcBorders>
            <w:noWrap/>
            <w:vAlign w:val="center"/>
            <w:hideMark/>
          </w:tcPr>
          <w:p w14:paraId="4CDD3C8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BR2</w:t>
            </w:r>
          </w:p>
        </w:tc>
        <w:tc>
          <w:tcPr>
            <w:tcW w:w="1029" w:type="dxa"/>
            <w:tcBorders>
              <w:top w:val="nil"/>
              <w:left w:val="nil"/>
              <w:bottom w:val="single" w:sz="4" w:space="0" w:color="auto"/>
              <w:right w:val="single" w:sz="4" w:space="0" w:color="auto"/>
            </w:tcBorders>
            <w:noWrap/>
            <w:vAlign w:val="center"/>
            <w:hideMark/>
          </w:tcPr>
          <w:p w14:paraId="5E68C18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H11</w:t>
            </w:r>
          </w:p>
        </w:tc>
        <w:tc>
          <w:tcPr>
            <w:tcW w:w="1380" w:type="dxa"/>
            <w:tcBorders>
              <w:top w:val="nil"/>
              <w:left w:val="nil"/>
              <w:bottom w:val="single" w:sz="4" w:space="0" w:color="auto"/>
              <w:right w:val="single" w:sz="4" w:space="0" w:color="auto"/>
            </w:tcBorders>
            <w:noWrap/>
            <w:vAlign w:val="center"/>
            <w:hideMark/>
          </w:tcPr>
          <w:p w14:paraId="73D4CC0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7,925,450</w:t>
            </w:r>
          </w:p>
        </w:tc>
      </w:tr>
      <w:tr w:rsidR="00F07927" w:rsidRPr="00C36C6E" w14:paraId="1FAA0D53"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7DE6FF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5B7AE15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142311A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EMR</w:t>
            </w:r>
          </w:p>
        </w:tc>
        <w:tc>
          <w:tcPr>
            <w:tcW w:w="1701" w:type="dxa"/>
            <w:tcBorders>
              <w:top w:val="nil"/>
              <w:left w:val="nil"/>
              <w:bottom w:val="single" w:sz="4" w:space="0" w:color="auto"/>
              <w:right w:val="single" w:sz="4" w:space="0" w:color="auto"/>
            </w:tcBorders>
            <w:noWrap/>
            <w:vAlign w:val="center"/>
            <w:hideMark/>
          </w:tcPr>
          <w:p w14:paraId="20683D9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Bagno di Romagna</w:t>
            </w:r>
          </w:p>
        </w:tc>
        <w:tc>
          <w:tcPr>
            <w:tcW w:w="990" w:type="dxa"/>
            <w:tcBorders>
              <w:top w:val="nil"/>
              <w:left w:val="nil"/>
              <w:bottom w:val="single" w:sz="4" w:space="0" w:color="auto"/>
              <w:right w:val="single" w:sz="4" w:space="0" w:color="auto"/>
            </w:tcBorders>
            <w:noWrap/>
            <w:vAlign w:val="center"/>
            <w:hideMark/>
          </w:tcPr>
          <w:p w14:paraId="5A0F4CC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841924</w:t>
            </w:r>
          </w:p>
        </w:tc>
        <w:tc>
          <w:tcPr>
            <w:tcW w:w="990" w:type="dxa"/>
            <w:tcBorders>
              <w:top w:val="nil"/>
              <w:left w:val="nil"/>
              <w:bottom w:val="single" w:sz="4" w:space="0" w:color="auto"/>
              <w:right w:val="single" w:sz="4" w:space="0" w:color="auto"/>
            </w:tcBorders>
            <w:noWrap/>
            <w:vAlign w:val="center"/>
            <w:hideMark/>
          </w:tcPr>
          <w:p w14:paraId="18014B5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839145</w:t>
            </w:r>
          </w:p>
        </w:tc>
        <w:tc>
          <w:tcPr>
            <w:tcW w:w="855" w:type="dxa"/>
            <w:tcBorders>
              <w:top w:val="nil"/>
              <w:left w:val="nil"/>
              <w:bottom w:val="single" w:sz="4" w:space="0" w:color="auto"/>
              <w:right w:val="single" w:sz="4" w:space="0" w:color="auto"/>
            </w:tcBorders>
            <w:noWrap/>
            <w:vAlign w:val="center"/>
            <w:hideMark/>
          </w:tcPr>
          <w:p w14:paraId="04B4AC7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BR3</w:t>
            </w:r>
          </w:p>
        </w:tc>
        <w:tc>
          <w:tcPr>
            <w:tcW w:w="1029" w:type="dxa"/>
            <w:tcBorders>
              <w:top w:val="nil"/>
              <w:left w:val="nil"/>
              <w:bottom w:val="single" w:sz="4" w:space="0" w:color="auto"/>
              <w:right w:val="single" w:sz="4" w:space="0" w:color="auto"/>
            </w:tcBorders>
            <w:noWrap/>
            <w:vAlign w:val="center"/>
            <w:hideMark/>
          </w:tcPr>
          <w:p w14:paraId="224912D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H29</w:t>
            </w:r>
          </w:p>
        </w:tc>
        <w:tc>
          <w:tcPr>
            <w:tcW w:w="1380" w:type="dxa"/>
            <w:tcBorders>
              <w:top w:val="nil"/>
              <w:left w:val="nil"/>
              <w:bottom w:val="single" w:sz="4" w:space="0" w:color="auto"/>
              <w:right w:val="single" w:sz="4" w:space="0" w:color="auto"/>
            </w:tcBorders>
            <w:noWrap/>
            <w:vAlign w:val="center"/>
            <w:hideMark/>
          </w:tcPr>
          <w:p w14:paraId="6865ACF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9,163,414</w:t>
            </w:r>
          </w:p>
        </w:tc>
      </w:tr>
      <w:tr w:rsidR="00F07927" w:rsidRPr="00C36C6E" w14:paraId="7FFDB373"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59CDF17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CB4FA3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55EFA1E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EMR</w:t>
            </w:r>
          </w:p>
        </w:tc>
        <w:tc>
          <w:tcPr>
            <w:tcW w:w="1701" w:type="dxa"/>
            <w:tcBorders>
              <w:top w:val="nil"/>
              <w:left w:val="nil"/>
              <w:bottom w:val="single" w:sz="4" w:space="0" w:color="auto"/>
              <w:right w:val="single" w:sz="4" w:space="0" w:color="auto"/>
            </w:tcBorders>
            <w:noWrap/>
            <w:vAlign w:val="center"/>
            <w:hideMark/>
          </w:tcPr>
          <w:p w14:paraId="65226B1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Bagno di Romagna</w:t>
            </w:r>
          </w:p>
        </w:tc>
        <w:tc>
          <w:tcPr>
            <w:tcW w:w="990" w:type="dxa"/>
            <w:tcBorders>
              <w:top w:val="nil"/>
              <w:left w:val="nil"/>
              <w:bottom w:val="single" w:sz="4" w:space="0" w:color="auto"/>
              <w:right w:val="single" w:sz="4" w:space="0" w:color="auto"/>
            </w:tcBorders>
            <w:noWrap/>
            <w:vAlign w:val="center"/>
            <w:hideMark/>
          </w:tcPr>
          <w:p w14:paraId="747415B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831305</w:t>
            </w:r>
          </w:p>
        </w:tc>
        <w:tc>
          <w:tcPr>
            <w:tcW w:w="990" w:type="dxa"/>
            <w:tcBorders>
              <w:top w:val="nil"/>
              <w:left w:val="nil"/>
              <w:bottom w:val="single" w:sz="4" w:space="0" w:color="auto"/>
              <w:right w:val="single" w:sz="4" w:space="0" w:color="auto"/>
            </w:tcBorders>
            <w:noWrap/>
            <w:vAlign w:val="center"/>
            <w:hideMark/>
          </w:tcPr>
          <w:p w14:paraId="24721A0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835985</w:t>
            </w:r>
          </w:p>
        </w:tc>
        <w:tc>
          <w:tcPr>
            <w:tcW w:w="855" w:type="dxa"/>
            <w:tcBorders>
              <w:top w:val="nil"/>
              <w:left w:val="nil"/>
              <w:bottom w:val="single" w:sz="4" w:space="0" w:color="auto"/>
              <w:right w:val="single" w:sz="4" w:space="0" w:color="auto"/>
            </w:tcBorders>
            <w:noWrap/>
            <w:vAlign w:val="center"/>
            <w:hideMark/>
          </w:tcPr>
          <w:p w14:paraId="485E0EE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BR4</w:t>
            </w:r>
          </w:p>
        </w:tc>
        <w:tc>
          <w:tcPr>
            <w:tcW w:w="1029" w:type="dxa"/>
            <w:tcBorders>
              <w:top w:val="nil"/>
              <w:left w:val="nil"/>
              <w:bottom w:val="single" w:sz="4" w:space="0" w:color="auto"/>
              <w:right w:val="single" w:sz="4" w:space="0" w:color="auto"/>
            </w:tcBorders>
            <w:noWrap/>
            <w:vAlign w:val="center"/>
            <w:hideMark/>
          </w:tcPr>
          <w:p w14:paraId="5B6EBE3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H7</w:t>
            </w:r>
          </w:p>
        </w:tc>
        <w:tc>
          <w:tcPr>
            <w:tcW w:w="1380" w:type="dxa"/>
            <w:tcBorders>
              <w:top w:val="nil"/>
              <w:left w:val="nil"/>
              <w:bottom w:val="single" w:sz="4" w:space="0" w:color="auto"/>
              <w:right w:val="single" w:sz="4" w:space="0" w:color="auto"/>
            </w:tcBorders>
            <w:noWrap/>
            <w:vAlign w:val="center"/>
            <w:hideMark/>
          </w:tcPr>
          <w:p w14:paraId="4284E97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9,603,578</w:t>
            </w:r>
          </w:p>
        </w:tc>
      </w:tr>
      <w:tr w:rsidR="00F07927" w:rsidRPr="00C36C6E" w14:paraId="21BD3AB5"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42DA439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A5F67E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4921A1F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EMR</w:t>
            </w:r>
          </w:p>
        </w:tc>
        <w:tc>
          <w:tcPr>
            <w:tcW w:w="1701" w:type="dxa"/>
            <w:tcBorders>
              <w:top w:val="nil"/>
              <w:left w:val="nil"/>
              <w:bottom w:val="single" w:sz="4" w:space="0" w:color="auto"/>
              <w:right w:val="single" w:sz="4" w:space="0" w:color="auto"/>
            </w:tcBorders>
            <w:noWrap/>
            <w:vAlign w:val="center"/>
            <w:hideMark/>
          </w:tcPr>
          <w:p w14:paraId="2A4E8E0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Bagno di Romagna</w:t>
            </w:r>
          </w:p>
        </w:tc>
        <w:tc>
          <w:tcPr>
            <w:tcW w:w="990" w:type="dxa"/>
            <w:tcBorders>
              <w:top w:val="nil"/>
              <w:left w:val="nil"/>
              <w:bottom w:val="single" w:sz="4" w:space="0" w:color="auto"/>
              <w:right w:val="single" w:sz="4" w:space="0" w:color="auto"/>
            </w:tcBorders>
            <w:noWrap/>
            <w:vAlign w:val="center"/>
            <w:hideMark/>
          </w:tcPr>
          <w:p w14:paraId="22AB05C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817515</w:t>
            </w:r>
          </w:p>
        </w:tc>
        <w:tc>
          <w:tcPr>
            <w:tcW w:w="990" w:type="dxa"/>
            <w:tcBorders>
              <w:top w:val="nil"/>
              <w:left w:val="nil"/>
              <w:bottom w:val="single" w:sz="4" w:space="0" w:color="auto"/>
              <w:right w:val="single" w:sz="4" w:space="0" w:color="auto"/>
            </w:tcBorders>
            <w:noWrap/>
            <w:vAlign w:val="center"/>
            <w:hideMark/>
          </w:tcPr>
          <w:p w14:paraId="16093A0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836174</w:t>
            </w:r>
          </w:p>
        </w:tc>
        <w:tc>
          <w:tcPr>
            <w:tcW w:w="855" w:type="dxa"/>
            <w:tcBorders>
              <w:top w:val="nil"/>
              <w:left w:val="nil"/>
              <w:bottom w:val="single" w:sz="4" w:space="0" w:color="auto"/>
              <w:right w:val="single" w:sz="4" w:space="0" w:color="auto"/>
            </w:tcBorders>
            <w:noWrap/>
            <w:vAlign w:val="center"/>
            <w:hideMark/>
          </w:tcPr>
          <w:p w14:paraId="7B02C6E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BR5</w:t>
            </w:r>
          </w:p>
        </w:tc>
        <w:tc>
          <w:tcPr>
            <w:tcW w:w="1029" w:type="dxa"/>
            <w:tcBorders>
              <w:top w:val="nil"/>
              <w:left w:val="nil"/>
              <w:bottom w:val="single" w:sz="4" w:space="0" w:color="auto"/>
              <w:right w:val="single" w:sz="4" w:space="0" w:color="auto"/>
            </w:tcBorders>
            <w:noWrap/>
            <w:vAlign w:val="center"/>
            <w:hideMark/>
          </w:tcPr>
          <w:p w14:paraId="3495488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H8</w:t>
            </w:r>
          </w:p>
        </w:tc>
        <w:tc>
          <w:tcPr>
            <w:tcW w:w="1380" w:type="dxa"/>
            <w:tcBorders>
              <w:top w:val="nil"/>
              <w:left w:val="nil"/>
              <w:bottom w:val="single" w:sz="4" w:space="0" w:color="auto"/>
              <w:right w:val="single" w:sz="4" w:space="0" w:color="auto"/>
            </w:tcBorders>
            <w:noWrap/>
            <w:vAlign w:val="center"/>
            <w:hideMark/>
          </w:tcPr>
          <w:p w14:paraId="5E0C87A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8,714,288</w:t>
            </w:r>
          </w:p>
        </w:tc>
      </w:tr>
      <w:tr w:rsidR="00F07927" w:rsidRPr="00C36C6E" w14:paraId="41A1D9BC"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7382033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5DC1A66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69188B9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EMR</w:t>
            </w:r>
          </w:p>
        </w:tc>
        <w:tc>
          <w:tcPr>
            <w:tcW w:w="1701" w:type="dxa"/>
            <w:tcBorders>
              <w:top w:val="nil"/>
              <w:left w:val="nil"/>
              <w:bottom w:val="single" w:sz="4" w:space="0" w:color="auto"/>
              <w:right w:val="single" w:sz="4" w:space="0" w:color="auto"/>
            </w:tcBorders>
            <w:noWrap/>
            <w:vAlign w:val="center"/>
            <w:hideMark/>
          </w:tcPr>
          <w:p w14:paraId="6DB0DE9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Bagno di Romagna</w:t>
            </w:r>
          </w:p>
        </w:tc>
        <w:tc>
          <w:tcPr>
            <w:tcW w:w="990" w:type="dxa"/>
            <w:tcBorders>
              <w:top w:val="nil"/>
              <w:left w:val="nil"/>
              <w:bottom w:val="single" w:sz="4" w:space="0" w:color="auto"/>
              <w:right w:val="single" w:sz="4" w:space="0" w:color="auto"/>
            </w:tcBorders>
            <w:noWrap/>
            <w:vAlign w:val="center"/>
            <w:hideMark/>
          </w:tcPr>
          <w:p w14:paraId="3558883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817515</w:t>
            </w:r>
          </w:p>
        </w:tc>
        <w:tc>
          <w:tcPr>
            <w:tcW w:w="990" w:type="dxa"/>
            <w:tcBorders>
              <w:top w:val="nil"/>
              <w:left w:val="nil"/>
              <w:bottom w:val="single" w:sz="4" w:space="0" w:color="auto"/>
              <w:right w:val="single" w:sz="4" w:space="0" w:color="auto"/>
            </w:tcBorders>
            <w:noWrap/>
            <w:vAlign w:val="center"/>
            <w:hideMark/>
          </w:tcPr>
          <w:p w14:paraId="206FABA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836174</w:t>
            </w:r>
          </w:p>
        </w:tc>
        <w:tc>
          <w:tcPr>
            <w:tcW w:w="855" w:type="dxa"/>
            <w:tcBorders>
              <w:top w:val="nil"/>
              <w:left w:val="nil"/>
              <w:bottom w:val="single" w:sz="4" w:space="0" w:color="auto"/>
              <w:right w:val="single" w:sz="4" w:space="0" w:color="auto"/>
            </w:tcBorders>
            <w:noWrap/>
            <w:vAlign w:val="center"/>
            <w:hideMark/>
          </w:tcPr>
          <w:p w14:paraId="771A276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BR6</w:t>
            </w:r>
          </w:p>
        </w:tc>
        <w:tc>
          <w:tcPr>
            <w:tcW w:w="1029" w:type="dxa"/>
            <w:tcBorders>
              <w:top w:val="nil"/>
              <w:left w:val="nil"/>
              <w:bottom w:val="single" w:sz="4" w:space="0" w:color="auto"/>
              <w:right w:val="single" w:sz="4" w:space="0" w:color="auto"/>
            </w:tcBorders>
            <w:noWrap/>
            <w:vAlign w:val="center"/>
            <w:hideMark/>
          </w:tcPr>
          <w:p w14:paraId="4166513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H9</w:t>
            </w:r>
          </w:p>
        </w:tc>
        <w:tc>
          <w:tcPr>
            <w:tcW w:w="1380" w:type="dxa"/>
            <w:tcBorders>
              <w:top w:val="nil"/>
              <w:left w:val="nil"/>
              <w:bottom w:val="single" w:sz="4" w:space="0" w:color="auto"/>
              <w:right w:val="single" w:sz="4" w:space="0" w:color="auto"/>
            </w:tcBorders>
            <w:noWrap/>
            <w:vAlign w:val="center"/>
            <w:hideMark/>
          </w:tcPr>
          <w:p w14:paraId="0D45964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40,338,048</w:t>
            </w:r>
          </w:p>
        </w:tc>
      </w:tr>
      <w:tr w:rsidR="00F07927" w:rsidRPr="00C36C6E" w14:paraId="3B93D9AD"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792ADBE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France</w:t>
            </w:r>
          </w:p>
        </w:tc>
        <w:tc>
          <w:tcPr>
            <w:tcW w:w="960" w:type="dxa"/>
            <w:tcBorders>
              <w:top w:val="nil"/>
              <w:left w:val="single" w:sz="4" w:space="0" w:color="auto"/>
              <w:bottom w:val="single" w:sz="4" w:space="0" w:color="auto"/>
              <w:right w:val="single" w:sz="4" w:space="0" w:color="auto"/>
            </w:tcBorders>
            <w:noWrap/>
            <w:vAlign w:val="center"/>
            <w:hideMark/>
          </w:tcPr>
          <w:p w14:paraId="7C425E1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1920954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w:t>
            </w:r>
          </w:p>
        </w:tc>
        <w:tc>
          <w:tcPr>
            <w:tcW w:w="1701" w:type="dxa"/>
            <w:tcBorders>
              <w:top w:val="nil"/>
              <w:left w:val="nil"/>
              <w:bottom w:val="single" w:sz="4" w:space="0" w:color="auto"/>
              <w:right w:val="single" w:sz="4" w:space="0" w:color="auto"/>
            </w:tcBorders>
            <w:noWrap/>
            <w:vAlign w:val="center"/>
            <w:hideMark/>
          </w:tcPr>
          <w:p w14:paraId="120AFD64" w14:textId="77777777" w:rsidR="00F07927" w:rsidRPr="009E60F0" w:rsidRDefault="00F07927" w:rsidP="0066144B">
            <w:pPr>
              <w:spacing w:after="0" w:line="240" w:lineRule="auto"/>
              <w:jc w:val="center"/>
              <w:rPr>
                <w:rFonts w:ascii="Times New Roman" w:eastAsia="Times New Roman" w:hAnsi="Times New Roman" w:cs="Times New Roman"/>
                <w:color w:val="000000"/>
                <w:sz w:val="20"/>
                <w:szCs w:val="20"/>
                <w:lang w:val="fr-FR" w:eastAsia="it-IT"/>
              </w:rPr>
            </w:pPr>
            <w:r w:rsidRPr="009E60F0">
              <w:rPr>
                <w:rFonts w:ascii="Times New Roman" w:eastAsia="Times New Roman" w:hAnsi="Times New Roman" w:cs="Times New Roman"/>
                <w:color w:val="000000"/>
                <w:sz w:val="20"/>
                <w:szCs w:val="20"/>
                <w:lang w:val="fr-FR" w:eastAsia="it-IT"/>
              </w:rPr>
              <w:t>Haut-du-</w:t>
            </w:r>
            <w:proofErr w:type="spellStart"/>
            <w:r w:rsidRPr="009E60F0">
              <w:rPr>
                <w:rFonts w:ascii="Times New Roman" w:eastAsia="Times New Roman" w:hAnsi="Times New Roman" w:cs="Times New Roman"/>
                <w:color w:val="000000"/>
                <w:sz w:val="20"/>
                <w:szCs w:val="20"/>
                <w:lang w:val="fr-FR" w:eastAsia="it-IT"/>
              </w:rPr>
              <w:t>Them</w:t>
            </w:r>
            <w:proofErr w:type="spellEnd"/>
            <w:r w:rsidRPr="009E60F0">
              <w:rPr>
                <w:rFonts w:ascii="Times New Roman" w:eastAsia="Times New Roman" w:hAnsi="Times New Roman" w:cs="Times New Roman"/>
                <w:color w:val="000000"/>
                <w:sz w:val="20"/>
                <w:szCs w:val="20"/>
                <w:lang w:val="fr-FR" w:eastAsia="it-IT"/>
              </w:rPr>
              <w:t>-Château-Lambert</w:t>
            </w:r>
          </w:p>
        </w:tc>
        <w:tc>
          <w:tcPr>
            <w:tcW w:w="990" w:type="dxa"/>
            <w:tcBorders>
              <w:top w:val="nil"/>
              <w:left w:val="nil"/>
              <w:bottom w:val="single" w:sz="4" w:space="0" w:color="auto"/>
              <w:right w:val="single" w:sz="4" w:space="0" w:color="auto"/>
            </w:tcBorders>
            <w:noWrap/>
            <w:vAlign w:val="center"/>
            <w:hideMark/>
          </w:tcPr>
          <w:p w14:paraId="4AA794D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844722</w:t>
            </w:r>
          </w:p>
        </w:tc>
        <w:tc>
          <w:tcPr>
            <w:tcW w:w="990" w:type="dxa"/>
            <w:tcBorders>
              <w:top w:val="nil"/>
              <w:left w:val="nil"/>
              <w:bottom w:val="single" w:sz="4" w:space="0" w:color="auto"/>
              <w:right w:val="single" w:sz="4" w:space="0" w:color="auto"/>
            </w:tcBorders>
            <w:noWrap/>
            <w:vAlign w:val="center"/>
            <w:hideMark/>
          </w:tcPr>
          <w:p w14:paraId="1A058F5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723889</w:t>
            </w:r>
          </w:p>
        </w:tc>
        <w:tc>
          <w:tcPr>
            <w:tcW w:w="855" w:type="dxa"/>
            <w:tcBorders>
              <w:top w:val="nil"/>
              <w:left w:val="nil"/>
              <w:bottom w:val="single" w:sz="4" w:space="0" w:color="auto"/>
              <w:right w:val="single" w:sz="4" w:space="0" w:color="auto"/>
            </w:tcBorders>
            <w:noWrap/>
            <w:vAlign w:val="center"/>
            <w:hideMark/>
          </w:tcPr>
          <w:p w14:paraId="6259B06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CL1</w:t>
            </w:r>
          </w:p>
        </w:tc>
        <w:tc>
          <w:tcPr>
            <w:tcW w:w="1029" w:type="dxa"/>
            <w:tcBorders>
              <w:top w:val="nil"/>
              <w:left w:val="nil"/>
              <w:bottom w:val="single" w:sz="4" w:space="0" w:color="auto"/>
              <w:right w:val="single" w:sz="4" w:space="0" w:color="auto"/>
            </w:tcBorders>
            <w:noWrap/>
            <w:vAlign w:val="center"/>
            <w:hideMark/>
          </w:tcPr>
          <w:p w14:paraId="25D18CE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H12</w:t>
            </w:r>
          </w:p>
        </w:tc>
        <w:tc>
          <w:tcPr>
            <w:tcW w:w="1380" w:type="dxa"/>
            <w:tcBorders>
              <w:top w:val="nil"/>
              <w:left w:val="nil"/>
              <w:bottom w:val="single" w:sz="4" w:space="0" w:color="auto"/>
              <w:right w:val="single" w:sz="4" w:space="0" w:color="auto"/>
            </w:tcBorders>
            <w:noWrap/>
            <w:vAlign w:val="center"/>
            <w:hideMark/>
          </w:tcPr>
          <w:p w14:paraId="73165A5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9,566,812</w:t>
            </w:r>
          </w:p>
        </w:tc>
      </w:tr>
      <w:tr w:rsidR="00F07927" w:rsidRPr="00C36C6E" w14:paraId="77564FAD"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32128C4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France</w:t>
            </w:r>
          </w:p>
        </w:tc>
        <w:tc>
          <w:tcPr>
            <w:tcW w:w="960" w:type="dxa"/>
            <w:tcBorders>
              <w:top w:val="nil"/>
              <w:left w:val="single" w:sz="4" w:space="0" w:color="auto"/>
              <w:bottom w:val="single" w:sz="4" w:space="0" w:color="auto"/>
              <w:right w:val="single" w:sz="4" w:space="0" w:color="auto"/>
            </w:tcBorders>
            <w:noWrap/>
            <w:vAlign w:val="center"/>
            <w:hideMark/>
          </w:tcPr>
          <w:p w14:paraId="0C9B5B4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3F08849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w:t>
            </w:r>
          </w:p>
        </w:tc>
        <w:tc>
          <w:tcPr>
            <w:tcW w:w="1701" w:type="dxa"/>
            <w:tcBorders>
              <w:top w:val="nil"/>
              <w:left w:val="nil"/>
              <w:bottom w:val="single" w:sz="4" w:space="0" w:color="auto"/>
              <w:right w:val="single" w:sz="4" w:space="0" w:color="auto"/>
            </w:tcBorders>
            <w:noWrap/>
            <w:vAlign w:val="center"/>
            <w:hideMark/>
          </w:tcPr>
          <w:p w14:paraId="44D33C4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Dompierre-sur-Authie</w:t>
            </w:r>
            <w:proofErr w:type="spellEnd"/>
          </w:p>
        </w:tc>
        <w:tc>
          <w:tcPr>
            <w:tcW w:w="990" w:type="dxa"/>
            <w:tcBorders>
              <w:top w:val="nil"/>
              <w:left w:val="nil"/>
              <w:bottom w:val="single" w:sz="4" w:space="0" w:color="auto"/>
              <w:right w:val="single" w:sz="4" w:space="0" w:color="auto"/>
            </w:tcBorders>
            <w:noWrap/>
            <w:vAlign w:val="center"/>
            <w:hideMark/>
          </w:tcPr>
          <w:p w14:paraId="76BBEB5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50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305000</w:t>
            </w:r>
          </w:p>
        </w:tc>
        <w:tc>
          <w:tcPr>
            <w:tcW w:w="990" w:type="dxa"/>
            <w:tcBorders>
              <w:top w:val="nil"/>
              <w:left w:val="nil"/>
              <w:bottom w:val="single" w:sz="4" w:space="0" w:color="auto"/>
              <w:right w:val="single" w:sz="4" w:space="0" w:color="auto"/>
            </w:tcBorders>
            <w:noWrap/>
            <w:vAlign w:val="center"/>
            <w:hideMark/>
          </w:tcPr>
          <w:p w14:paraId="2241803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918611</w:t>
            </w:r>
          </w:p>
        </w:tc>
        <w:tc>
          <w:tcPr>
            <w:tcW w:w="855" w:type="dxa"/>
            <w:tcBorders>
              <w:top w:val="nil"/>
              <w:left w:val="nil"/>
              <w:bottom w:val="single" w:sz="4" w:space="0" w:color="auto"/>
              <w:right w:val="single" w:sz="4" w:space="0" w:color="auto"/>
            </w:tcBorders>
            <w:noWrap/>
            <w:vAlign w:val="center"/>
            <w:hideMark/>
          </w:tcPr>
          <w:p w14:paraId="45E09C9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DP1</w:t>
            </w:r>
          </w:p>
        </w:tc>
        <w:tc>
          <w:tcPr>
            <w:tcW w:w="1029" w:type="dxa"/>
            <w:tcBorders>
              <w:top w:val="nil"/>
              <w:left w:val="nil"/>
              <w:bottom w:val="single" w:sz="4" w:space="0" w:color="auto"/>
              <w:right w:val="single" w:sz="4" w:space="0" w:color="auto"/>
            </w:tcBorders>
            <w:noWrap/>
            <w:vAlign w:val="center"/>
            <w:hideMark/>
          </w:tcPr>
          <w:p w14:paraId="54E51CA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H16</w:t>
            </w:r>
          </w:p>
        </w:tc>
        <w:tc>
          <w:tcPr>
            <w:tcW w:w="1380" w:type="dxa"/>
            <w:tcBorders>
              <w:top w:val="nil"/>
              <w:left w:val="nil"/>
              <w:bottom w:val="single" w:sz="4" w:space="0" w:color="auto"/>
              <w:right w:val="single" w:sz="4" w:space="0" w:color="auto"/>
            </w:tcBorders>
            <w:noWrap/>
            <w:vAlign w:val="center"/>
            <w:hideMark/>
          </w:tcPr>
          <w:p w14:paraId="748A43C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8,488,604</w:t>
            </w:r>
          </w:p>
        </w:tc>
      </w:tr>
      <w:tr w:rsidR="00F07927" w:rsidRPr="00C36C6E" w14:paraId="34E41085"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453B96C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1A13748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7769658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1701" w:type="dxa"/>
            <w:tcBorders>
              <w:top w:val="nil"/>
              <w:left w:val="nil"/>
              <w:bottom w:val="single" w:sz="4" w:space="0" w:color="auto"/>
              <w:right w:val="single" w:sz="4" w:space="0" w:color="auto"/>
            </w:tcBorders>
            <w:noWrap/>
            <w:vAlign w:val="center"/>
            <w:hideMark/>
          </w:tcPr>
          <w:p w14:paraId="2168149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Acquacanina</w:t>
            </w:r>
          </w:p>
        </w:tc>
        <w:tc>
          <w:tcPr>
            <w:tcW w:w="990" w:type="dxa"/>
            <w:tcBorders>
              <w:top w:val="nil"/>
              <w:left w:val="nil"/>
              <w:bottom w:val="single" w:sz="4" w:space="0" w:color="auto"/>
              <w:right w:val="single" w:sz="4" w:space="0" w:color="auto"/>
            </w:tcBorders>
            <w:noWrap/>
            <w:vAlign w:val="center"/>
            <w:hideMark/>
          </w:tcPr>
          <w:p w14:paraId="30EB32D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996733</w:t>
            </w:r>
          </w:p>
        </w:tc>
        <w:tc>
          <w:tcPr>
            <w:tcW w:w="990" w:type="dxa"/>
            <w:tcBorders>
              <w:top w:val="nil"/>
              <w:left w:val="nil"/>
              <w:bottom w:val="single" w:sz="4" w:space="0" w:color="auto"/>
              <w:right w:val="single" w:sz="4" w:space="0" w:color="auto"/>
            </w:tcBorders>
            <w:noWrap/>
            <w:vAlign w:val="center"/>
            <w:hideMark/>
          </w:tcPr>
          <w:p w14:paraId="4A09FBE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169817</w:t>
            </w:r>
          </w:p>
        </w:tc>
        <w:tc>
          <w:tcPr>
            <w:tcW w:w="855" w:type="dxa"/>
            <w:tcBorders>
              <w:top w:val="nil"/>
              <w:left w:val="nil"/>
              <w:bottom w:val="single" w:sz="4" w:space="0" w:color="auto"/>
              <w:right w:val="single" w:sz="4" w:space="0" w:color="auto"/>
            </w:tcBorders>
            <w:noWrap/>
            <w:vAlign w:val="center"/>
            <w:hideMark/>
          </w:tcPr>
          <w:p w14:paraId="7C10D32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AC1</w:t>
            </w:r>
          </w:p>
        </w:tc>
        <w:tc>
          <w:tcPr>
            <w:tcW w:w="1029" w:type="dxa"/>
            <w:tcBorders>
              <w:top w:val="nil"/>
              <w:left w:val="nil"/>
              <w:bottom w:val="single" w:sz="4" w:space="0" w:color="auto"/>
              <w:right w:val="single" w:sz="4" w:space="0" w:color="auto"/>
            </w:tcBorders>
            <w:noWrap/>
            <w:vAlign w:val="center"/>
            <w:hideMark/>
          </w:tcPr>
          <w:p w14:paraId="2C819F5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w:t>
            </w:r>
          </w:p>
        </w:tc>
        <w:tc>
          <w:tcPr>
            <w:tcW w:w="1380" w:type="dxa"/>
            <w:tcBorders>
              <w:top w:val="nil"/>
              <w:left w:val="nil"/>
              <w:bottom w:val="single" w:sz="4" w:space="0" w:color="auto"/>
              <w:right w:val="single" w:sz="4" w:space="0" w:color="auto"/>
            </w:tcBorders>
            <w:noWrap/>
            <w:vAlign w:val="center"/>
            <w:hideMark/>
          </w:tcPr>
          <w:p w14:paraId="03CB9A1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10,001,094</w:t>
            </w:r>
          </w:p>
        </w:tc>
      </w:tr>
      <w:tr w:rsidR="00F07927" w:rsidRPr="00C36C6E" w14:paraId="4839EAD3"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2C5A8AD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288C5F3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2C2DEBB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1701" w:type="dxa"/>
            <w:tcBorders>
              <w:top w:val="nil"/>
              <w:left w:val="nil"/>
              <w:bottom w:val="single" w:sz="4" w:space="0" w:color="auto"/>
              <w:right w:val="single" w:sz="4" w:space="0" w:color="auto"/>
            </w:tcBorders>
            <w:noWrap/>
            <w:vAlign w:val="center"/>
            <w:hideMark/>
          </w:tcPr>
          <w:p w14:paraId="78B9B04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Bolognola</w:t>
            </w:r>
          </w:p>
        </w:tc>
        <w:tc>
          <w:tcPr>
            <w:tcW w:w="990" w:type="dxa"/>
            <w:tcBorders>
              <w:top w:val="nil"/>
              <w:left w:val="nil"/>
              <w:bottom w:val="single" w:sz="4" w:space="0" w:color="auto"/>
              <w:right w:val="single" w:sz="4" w:space="0" w:color="auto"/>
            </w:tcBorders>
            <w:noWrap/>
            <w:vAlign w:val="center"/>
            <w:hideMark/>
          </w:tcPr>
          <w:p w14:paraId="06ACDFA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993600</w:t>
            </w:r>
          </w:p>
        </w:tc>
        <w:tc>
          <w:tcPr>
            <w:tcW w:w="990" w:type="dxa"/>
            <w:tcBorders>
              <w:top w:val="nil"/>
              <w:left w:val="nil"/>
              <w:bottom w:val="single" w:sz="4" w:space="0" w:color="auto"/>
              <w:right w:val="single" w:sz="4" w:space="0" w:color="auto"/>
            </w:tcBorders>
            <w:noWrap/>
            <w:vAlign w:val="center"/>
            <w:hideMark/>
          </w:tcPr>
          <w:p w14:paraId="310DACC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205483</w:t>
            </w:r>
          </w:p>
        </w:tc>
        <w:tc>
          <w:tcPr>
            <w:tcW w:w="855" w:type="dxa"/>
            <w:tcBorders>
              <w:top w:val="nil"/>
              <w:left w:val="nil"/>
              <w:bottom w:val="single" w:sz="4" w:space="0" w:color="auto"/>
              <w:right w:val="single" w:sz="4" w:space="0" w:color="auto"/>
            </w:tcBorders>
            <w:noWrap/>
            <w:vAlign w:val="center"/>
            <w:hideMark/>
          </w:tcPr>
          <w:p w14:paraId="74A9A88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BL1</w:t>
            </w:r>
          </w:p>
        </w:tc>
        <w:tc>
          <w:tcPr>
            <w:tcW w:w="1029" w:type="dxa"/>
            <w:tcBorders>
              <w:top w:val="nil"/>
              <w:left w:val="nil"/>
              <w:bottom w:val="single" w:sz="4" w:space="0" w:color="auto"/>
              <w:right w:val="single" w:sz="4" w:space="0" w:color="auto"/>
            </w:tcBorders>
            <w:noWrap/>
            <w:vAlign w:val="center"/>
            <w:hideMark/>
          </w:tcPr>
          <w:p w14:paraId="2BB32E4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H18</w:t>
            </w:r>
          </w:p>
        </w:tc>
        <w:tc>
          <w:tcPr>
            <w:tcW w:w="1380" w:type="dxa"/>
            <w:tcBorders>
              <w:top w:val="nil"/>
              <w:left w:val="nil"/>
              <w:bottom w:val="single" w:sz="4" w:space="0" w:color="auto"/>
              <w:right w:val="single" w:sz="4" w:space="0" w:color="auto"/>
            </w:tcBorders>
            <w:noWrap/>
            <w:vAlign w:val="center"/>
            <w:hideMark/>
          </w:tcPr>
          <w:p w14:paraId="1402BDD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8,683,930</w:t>
            </w:r>
          </w:p>
        </w:tc>
      </w:tr>
      <w:tr w:rsidR="00F07927" w:rsidRPr="00C36C6E" w14:paraId="12821F4E"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70F274F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207D4F0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024D23E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1701" w:type="dxa"/>
            <w:tcBorders>
              <w:top w:val="nil"/>
              <w:left w:val="nil"/>
              <w:bottom w:val="single" w:sz="4" w:space="0" w:color="auto"/>
              <w:right w:val="single" w:sz="4" w:space="0" w:color="auto"/>
            </w:tcBorders>
            <w:noWrap/>
            <w:vAlign w:val="center"/>
            <w:hideMark/>
          </w:tcPr>
          <w:p w14:paraId="6466E10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Cagli</w:t>
            </w:r>
          </w:p>
        </w:tc>
        <w:tc>
          <w:tcPr>
            <w:tcW w:w="990" w:type="dxa"/>
            <w:tcBorders>
              <w:top w:val="nil"/>
              <w:left w:val="nil"/>
              <w:bottom w:val="single" w:sz="4" w:space="0" w:color="auto"/>
              <w:right w:val="single" w:sz="4" w:space="0" w:color="auto"/>
            </w:tcBorders>
            <w:noWrap/>
            <w:vAlign w:val="center"/>
            <w:hideMark/>
          </w:tcPr>
          <w:p w14:paraId="59D4C04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494633</w:t>
            </w:r>
          </w:p>
        </w:tc>
        <w:tc>
          <w:tcPr>
            <w:tcW w:w="990" w:type="dxa"/>
            <w:tcBorders>
              <w:top w:val="nil"/>
              <w:left w:val="nil"/>
              <w:bottom w:val="single" w:sz="4" w:space="0" w:color="auto"/>
              <w:right w:val="single" w:sz="4" w:space="0" w:color="auto"/>
            </w:tcBorders>
            <w:noWrap/>
            <w:vAlign w:val="center"/>
            <w:hideMark/>
          </w:tcPr>
          <w:p w14:paraId="51E0A39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685083</w:t>
            </w:r>
          </w:p>
        </w:tc>
        <w:tc>
          <w:tcPr>
            <w:tcW w:w="855" w:type="dxa"/>
            <w:tcBorders>
              <w:top w:val="nil"/>
              <w:left w:val="nil"/>
              <w:bottom w:val="single" w:sz="4" w:space="0" w:color="auto"/>
              <w:right w:val="single" w:sz="4" w:space="0" w:color="auto"/>
            </w:tcBorders>
            <w:noWrap/>
            <w:vAlign w:val="center"/>
            <w:hideMark/>
          </w:tcPr>
          <w:p w14:paraId="31F04B6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CG1</w:t>
            </w:r>
          </w:p>
        </w:tc>
        <w:tc>
          <w:tcPr>
            <w:tcW w:w="1029" w:type="dxa"/>
            <w:tcBorders>
              <w:top w:val="nil"/>
              <w:left w:val="nil"/>
              <w:bottom w:val="single" w:sz="4" w:space="0" w:color="auto"/>
              <w:right w:val="single" w:sz="4" w:space="0" w:color="auto"/>
            </w:tcBorders>
            <w:noWrap/>
            <w:vAlign w:val="center"/>
            <w:hideMark/>
          </w:tcPr>
          <w:p w14:paraId="6A8A1BD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H18</w:t>
            </w:r>
          </w:p>
        </w:tc>
        <w:tc>
          <w:tcPr>
            <w:tcW w:w="1380" w:type="dxa"/>
            <w:tcBorders>
              <w:top w:val="nil"/>
              <w:left w:val="nil"/>
              <w:bottom w:val="single" w:sz="4" w:space="0" w:color="auto"/>
              <w:right w:val="single" w:sz="4" w:space="0" w:color="auto"/>
            </w:tcBorders>
            <w:noWrap/>
            <w:vAlign w:val="center"/>
            <w:hideMark/>
          </w:tcPr>
          <w:p w14:paraId="4F5BDEE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8,310,978</w:t>
            </w:r>
          </w:p>
        </w:tc>
      </w:tr>
      <w:tr w:rsidR="00F07927" w:rsidRPr="00C36C6E" w14:paraId="33D1A402"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24F7A45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B686F8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008A6FC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1701" w:type="dxa"/>
            <w:tcBorders>
              <w:top w:val="nil"/>
              <w:left w:val="nil"/>
              <w:bottom w:val="single" w:sz="4" w:space="0" w:color="auto"/>
              <w:right w:val="single" w:sz="4" w:space="0" w:color="auto"/>
            </w:tcBorders>
            <w:noWrap/>
            <w:vAlign w:val="center"/>
            <w:hideMark/>
          </w:tcPr>
          <w:p w14:paraId="59EFA6F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Frontone</w:t>
            </w:r>
          </w:p>
        </w:tc>
        <w:tc>
          <w:tcPr>
            <w:tcW w:w="990" w:type="dxa"/>
            <w:tcBorders>
              <w:top w:val="nil"/>
              <w:left w:val="nil"/>
              <w:bottom w:val="single" w:sz="4" w:space="0" w:color="auto"/>
              <w:right w:val="single" w:sz="4" w:space="0" w:color="auto"/>
            </w:tcBorders>
            <w:noWrap/>
            <w:vAlign w:val="center"/>
            <w:hideMark/>
          </w:tcPr>
          <w:p w14:paraId="59E56B5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495333</w:t>
            </w:r>
          </w:p>
        </w:tc>
        <w:tc>
          <w:tcPr>
            <w:tcW w:w="990" w:type="dxa"/>
            <w:tcBorders>
              <w:top w:val="nil"/>
              <w:left w:val="nil"/>
              <w:bottom w:val="single" w:sz="4" w:space="0" w:color="auto"/>
              <w:right w:val="single" w:sz="4" w:space="0" w:color="auto"/>
            </w:tcBorders>
            <w:noWrap/>
            <w:vAlign w:val="center"/>
            <w:hideMark/>
          </w:tcPr>
          <w:p w14:paraId="51538F1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688350</w:t>
            </w:r>
          </w:p>
        </w:tc>
        <w:tc>
          <w:tcPr>
            <w:tcW w:w="855" w:type="dxa"/>
            <w:tcBorders>
              <w:top w:val="nil"/>
              <w:left w:val="nil"/>
              <w:bottom w:val="single" w:sz="4" w:space="0" w:color="auto"/>
              <w:right w:val="single" w:sz="4" w:space="0" w:color="auto"/>
            </w:tcBorders>
            <w:noWrap/>
            <w:vAlign w:val="center"/>
            <w:hideMark/>
          </w:tcPr>
          <w:p w14:paraId="0DA659A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FR1</w:t>
            </w:r>
          </w:p>
        </w:tc>
        <w:tc>
          <w:tcPr>
            <w:tcW w:w="1029" w:type="dxa"/>
            <w:tcBorders>
              <w:top w:val="nil"/>
              <w:left w:val="nil"/>
              <w:bottom w:val="single" w:sz="4" w:space="0" w:color="auto"/>
              <w:right w:val="single" w:sz="4" w:space="0" w:color="auto"/>
            </w:tcBorders>
            <w:noWrap/>
            <w:vAlign w:val="center"/>
            <w:hideMark/>
          </w:tcPr>
          <w:p w14:paraId="41CB0B4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H19</w:t>
            </w:r>
          </w:p>
        </w:tc>
        <w:tc>
          <w:tcPr>
            <w:tcW w:w="1380" w:type="dxa"/>
            <w:tcBorders>
              <w:top w:val="nil"/>
              <w:left w:val="nil"/>
              <w:bottom w:val="single" w:sz="4" w:space="0" w:color="auto"/>
              <w:right w:val="single" w:sz="4" w:space="0" w:color="auto"/>
            </w:tcBorders>
            <w:noWrap/>
            <w:vAlign w:val="center"/>
            <w:hideMark/>
          </w:tcPr>
          <w:p w14:paraId="257C7CE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14,159,454</w:t>
            </w:r>
          </w:p>
        </w:tc>
      </w:tr>
      <w:tr w:rsidR="00F07927" w:rsidRPr="00C36C6E" w14:paraId="0B6B683B"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0C8DA9A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31B17B9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00DE9A7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1701" w:type="dxa"/>
            <w:tcBorders>
              <w:top w:val="nil"/>
              <w:left w:val="nil"/>
              <w:bottom w:val="single" w:sz="4" w:space="0" w:color="auto"/>
              <w:right w:val="single" w:sz="4" w:space="0" w:color="auto"/>
            </w:tcBorders>
            <w:noWrap/>
            <w:vAlign w:val="center"/>
            <w:hideMark/>
          </w:tcPr>
          <w:p w14:paraId="76D75A9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Frontone</w:t>
            </w:r>
          </w:p>
        </w:tc>
        <w:tc>
          <w:tcPr>
            <w:tcW w:w="990" w:type="dxa"/>
            <w:tcBorders>
              <w:top w:val="nil"/>
              <w:left w:val="nil"/>
              <w:bottom w:val="single" w:sz="4" w:space="0" w:color="auto"/>
              <w:right w:val="single" w:sz="4" w:space="0" w:color="auto"/>
            </w:tcBorders>
            <w:noWrap/>
            <w:vAlign w:val="center"/>
            <w:hideMark/>
          </w:tcPr>
          <w:p w14:paraId="3EBBD4A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494783</w:t>
            </w:r>
          </w:p>
        </w:tc>
        <w:tc>
          <w:tcPr>
            <w:tcW w:w="990" w:type="dxa"/>
            <w:tcBorders>
              <w:top w:val="nil"/>
              <w:left w:val="nil"/>
              <w:bottom w:val="single" w:sz="4" w:space="0" w:color="auto"/>
              <w:right w:val="single" w:sz="4" w:space="0" w:color="auto"/>
            </w:tcBorders>
            <w:noWrap/>
            <w:vAlign w:val="center"/>
            <w:hideMark/>
          </w:tcPr>
          <w:p w14:paraId="46DB240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686133</w:t>
            </w:r>
          </w:p>
        </w:tc>
        <w:tc>
          <w:tcPr>
            <w:tcW w:w="855" w:type="dxa"/>
            <w:tcBorders>
              <w:top w:val="nil"/>
              <w:left w:val="nil"/>
              <w:bottom w:val="single" w:sz="4" w:space="0" w:color="auto"/>
              <w:right w:val="single" w:sz="4" w:space="0" w:color="auto"/>
            </w:tcBorders>
            <w:noWrap/>
            <w:vAlign w:val="center"/>
            <w:hideMark/>
          </w:tcPr>
          <w:p w14:paraId="6000F97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FR2</w:t>
            </w:r>
          </w:p>
        </w:tc>
        <w:tc>
          <w:tcPr>
            <w:tcW w:w="1029" w:type="dxa"/>
            <w:tcBorders>
              <w:top w:val="nil"/>
              <w:left w:val="nil"/>
              <w:bottom w:val="single" w:sz="4" w:space="0" w:color="auto"/>
              <w:right w:val="single" w:sz="4" w:space="0" w:color="auto"/>
            </w:tcBorders>
            <w:noWrap/>
            <w:vAlign w:val="center"/>
            <w:hideMark/>
          </w:tcPr>
          <w:p w14:paraId="206EAEB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H19</w:t>
            </w:r>
          </w:p>
        </w:tc>
        <w:tc>
          <w:tcPr>
            <w:tcW w:w="1380" w:type="dxa"/>
            <w:tcBorders>
              <w:top w:val="nil"/>
              <w:left w:val="nil"/>
              <w:bottom w:val="single" w:sz="4" w:space="0" w:color="auto"/>
              <w:right w:val="single" w:sz="4" w:space="0" w:color="auto"/>
            </w:tcBorders>
            <w:noWrap/>
            <w:vAlign w:val="center"/>
            <w:hideMark/>
          </w:tcPr>
          <w:p w14:paraId="513222B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9,810,246</w:t>
            </w:r>
          </w:p>
        </w:tc>
      </w:tr>
      <w:tr w:rsidR="00F07927" w:rsidRPr="00C36C6E" w14:paraId="6E02D222"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328A626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01EE8B8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376C4A2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1701" w:type="dxa"/>
            <w:tcBorders>
              <w:top w:val="nil"/>
              <w:left w:val="nil"/>
              <w:bottom w:val="single" w:sz="4" w:space="0" w:color="auto"/>
              <w:right w:val="single" w:sz="4" w:space="0" w:color="auto"/>
            </w:tcBorders>
            <w:noWrap/>
            <w:vAlign w:val="center"/>
            <w:hideMark/>
          </w:tcPr>
          <w:p w14:paraId="5066BC2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Frontone</w:t>
            </w:r>
          </w:p>
        </w:tc>
        <w:tc>
          <w:tcPr>
            <w:tcW w:w="990" w:type="dxa"/>
            <w:tcBorders>
              <w:top w:val="nil"/>
              <w:left w:val="nil"/>
              <w:bottom w:val="single" w:sz="4" w:space="0" w:color="auto"/>
              <w:right w:val="single" w:sz="4" w:space="0" w:color="auto"/>
            </w:tcBorders>
            <w:noWrap/>
            <w:vAlign w:val="center"/>
            <w:hideMark/>
          </w:tcPr>
          <w:p w14:paraId="104BFA4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496800</w:t>
            </w:r>
          </w:p>
        </w:tc>
        <w:tc>
          <w:tcPr>
            <w:tcW w:w="990" w:type="dxa"/>
            <w:tcBorders>
              <w:top w:val="nil"/>
              <w:left w:val="nil"/>
              <w:bottom w:val="single" w:sz="4" w:space="0" w:color="auto"/>
              <w:right w:val="single" w:sz="4" w:space="0" w:color="auto"/>
            </w:tcBorders>
            <w:noWrap/>
            <w:vAlign w:val="center"/>
            <w:hideMark/>
          </w:tcPr>
          <w:p w14:paraId="4DCE64A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689800</w:t>
            </w:r>
          </w:p>
        </w:tc>
        <w:tc>
          <w:tcPr>
            <w:tcW w:w="855" w:type="dxa"/>
            <w:tcBorders>
              <w:top w:val="nil"/>
              <w:left w:val="nil"/>
              <w:bottom w:val="single" w:sz="4" w:space="0" w:color="auto"/>
              <w:right w:val="single" w:sz="4" w:space="0" w:color="auto"/>
            </w:tcBorders>
            <w:noWrap/>
            <w:vAlign w:val="center"/>
            <w:hideMark/>
          </w:tcPr>
          <w:p w14:paraId="01F7CD6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FR3</w:t>
            </w:r>
          </w:p>
        </w:tc>
        <w:tc>
          <w:tcPr>
            <w:tcW w:w="1029" w:type="dxa"/>
            <w:tcBorders>
              <w:top w:val="nil"/>
              <w:left w:val="nil"/>
              <w:bottom w:val="single" w:sz="4" w:space="0" w:color="auto"/>
              <w:right w:val="single" w:sz="4" w:space="0" w:color="auto"/>
            </w:tcBorders>
            <w:noWrap/>
            <w:vAlign w:val="center"/>
            <w:hideMark/>
          </w:tcPr>
          <w:p w14:paraId="1A8FE2D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H20</w:t>
            </w:r>
          </w:p>
        </w:tc>
        <w:tc>
          <w:tcPr>
            <w:tcW w:w="1380" w:type="dxa"/>
            <w:tcBorders>
              <w:top w:val="nil"/>
              <w:left w:val="nil"/>
              <w:bottom w:val="single" w:sz="4" w:space="0" w:color="auto"/>
              <w:right w:val="single" w:sz="4" w:space="0" w:color="auto"/>
            </w:tcBorders>
            <w:noWrap/>
            <w:vAlign w:val="center"/>
            <w:hideMark/>
          </w:tcPr>
          <w:p w14:paraId="1CFE976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13,543,926</w:t>
            </w:r>
          </w:p>
        </w:tc>
      </w:tr>
      <w:tr w:rsidR="00F07927" w:rsidRPr="00C36C6E" w14:paraId="547C39B2"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7D44576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1D966A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4C44E27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1701" w:type="dxa"/>
            <w:tcBorders>
              <w:top w:val="nil"/>
              <w:left w:val="nil"/>
              <w:bottom w:val="single" w:sz="4" w:space="0" w:color="auto"/>
              <w:right w:val="single" w:sz="4" w:space="0" w:color="auto"/>
            </w:tcBorders>
            <w:noWrap/>
            <w:vAlign w:val="center"/>
            <w:hideMark/>
          </w:tcPr>
          <w:p w14:paraId="09B11DD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Fiastra</w:t>
            </w:r>
          </w:p>
        </w:tc>
        <w:tc>
          <w:tcPr>
            <w:tcW w:w="990" w:type="dxa"/>
            <w:tcBorders>
              <w:top w:val="nil"/>
              <w:left w:val="nil"/>
              <w:bottom w:val="single" w:sz="4" w:space="0" w:color="auto"/>
              <w:right w:val="single" w:sz="4" w:space="0" w:color="auto"/>
            </w:tcBorders>
            <w:noWrap/>
            <w:vAlign w:val="center"/>
            <w:hideMark/>
          </w:tcPr>
          <w:p w14:paraId="6AD196F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036833</w:t>
            </w:r>
          </w:p>
        </w:tc>
        <w:tc>
          <w:tcPr>
            <w:tcW w:w="990" w:type="dxa"/>
            <w:tcBorders>
              <w:top w:val="nil"/>
              <w:left w:val="nil"/>
              <w:bottom w:val="single" w:sz="4" w:space="0" w:color="auto"/>
              <w:right w:val="single" w:sz="4" w:space="0" w:color="auto"/>
            </w:tcBorders>
            <w:noWrap/>
            <w:vAlign w:val="center"/>
            <w:hideMark/>
          </w:tcPr>
          <w:p w14:paraId="0598885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150317</w:t>
            </w:r>
          </w:p>
        </w:tc>
        <w:tc>
          <w:tcPr>
            <w:tcW w:w="855" w:type="dxa"/>
            <w:tcBorders>
              <w:top w:val="nil"/>
              <w:left w:val="nil"/>
              <w:bottom w:val="single" w:sz="4" w:space="0" w:color="auto"/>
              <w:right w:val="single" w:sz="4" w:space="0" w:color="auto"/>
            </w:tcBorders>
            <w:noWrap/>
            <w:vAlign w:val="center"/>
            <w:hideMark/>
          </w:tcPr>
          <w:p w14:paraId="47B38E4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FS1</w:t>
            </w:r>
          </w:p>
        </w:tc>
        <w:tc>
          <w:tcPr>
            <w:tcW w:w="1029" w:type="dxa"/>
            <w:tcBorders>
              <w:top w:val="nil"/>
              <w:left w:val="nil"/>
              <w:bottom w:val="single" w:sz="4" w:space="0" w:color="auto"/>
              <w:right w:val="single" w:sz="4" w:space="0" w:color="auto"/>
            </w:tcBorders>
            <w:noWrap/>
            <w:vAlign w:val="center"/>
            <w:hideMark/>
          </w:tcPr>
          <w:p w14:paraId="4E6632B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H39</w:t>
            </w:r>
          </w:p>
        </w:tc>
        <w:tc>
          <w:tcPr>
            <w:tcW w:w="1380" w:type="dxa"/>
            <w:tcBorders>
              <w:top w:val="nil"/>
              <w:left w:val="nil"/>
              <w:bottom w:val="single" w:sz="4" w:space="0" w:color="auto"/>
              <w:right w:val="single" w:sz="4" w:space="0" w:color="auto"/>
            </w:tcBorders>
            <w:noWrap/>
            <w:vAlign w:val="center"/>
            <w:hideMark/>
          </w:tcPr>
          <w:p w14:paraId="41B4E9D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9,136,156</w:t>
            </w:r>
          </w:p>
        </w:tc>
      </w:tr>
      <w:tr w:rsidR="00F07927" w:rsidRPr="00C36C6E" w14:paraId="44BABDE3"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3CBE31E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678DA61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4029902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1701" w:type="dxa"/>
            <w:tcBorders>
              <w:top w:val="nil"/>
              <w:left w:val="nil"/>
              <w:bottom w:val="single" w:sz="4" w:space="0" w:color="auto"/>
              <w:right w:val="single" w:sz="4" w:space="0" w:color="auto"/>
            </w:tcBorders>
            <w:noWrap/>
            <w:vAlign w:val="center"/>
            <w:hideMark/>
          </w:tcPr>
          <w:p w14:paraId="158C132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San Silvestro</w:t>
            </w:r>
          </w:p>
        </w:tc>
        <w:tc>
          <w:tcPr>
            <w:tcW w:w="990" w:type="dxa"/>
            <w:tcBorders>
              <w:top w:val="nil"/>
              <w:left w:val="nil"/>
              <w:bottom w:val="single" w:sz="4" w:space="0" w:color="auto"/>
              <w:right w:val="single" w:sz="4" w:space="0" w:color="auto"/>
            </w:tcBorders>
            <w:noWrap/>
            <w:vAlign w:val="center"/>
            <w:hideMark/>
          </w:tcPr>
          <w:p w14:paraId="39C81AC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303033</w:t>
            </w:r>
          </w:p>
        </w:tc>
        <w:tc>
          <w:tcPr>
            <w:tcW w:w="990" w:type="dxa"/>
            <w:tcBorders>
              <w:top w:val="nil"/>
              <w:left w:val="nil"/>
              <w:bottom w:val="single" w:sz="4" w:space="0" w:color="auto"/>
              <w:right w:val="single" w:sz="4" w:space="0" w:color="auto"/>
            </w:tcBorders>
            <w:noWrap/>
            <w:vAlign w:val="center"/>
            <w:hideMark/>
          </w:tcPr>
          <w:p w14:paraId="4CB8536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890050</w:t>
            </w:r>
          </w:p>
        </w:tc>
        <w:tc>
          <w:tcPr>
            <w:tcW w:w="855" w:type="dxa"/>
            <w:tcBorders>
              <w:top w:val="nil"/>
              <w:left w:val="nil"/>
              <w:bottom w:val="single" w:sz="4" w:space="0" w:color="auto"/>
              <w:right w:val="single" w:sz="4" w:space="0" w:color="auto"/>
            </w:tcBorders>
            <w:noWrap/>
            <w:vAlign w:val="center"/>
            <w:hideMark/>
          </w:tcPr>
          <w:p w14:paraId="5664941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SS1</w:t>
            </w:r>
          </w:p>
        </w:tc>
        <w:tc>
          <w:tcPr>
            <w:tcW w:w="1029" w:type="dxa"/>
            <w:tcBorders>
              <w:top w:val="nil"/>
              <w:left w:val="nil"/>
              <w:bottom w:val="single" w:sz="4" w:space="0" w:color="auto"/>
              <w:right w:val="single" w:sz="4" w:space="0" w:color="auto"/>
            </w:tcBorders>
            <w:noWrap/>
            <w:vAlign w:val="center"/>
            <w:hideMark/>
          </w:tcPr>
          <w:p w14:paraId="6B9167D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H6</w:t>
            </w:r>
          </w:p>
        </w:tc>
        <w:tc>
          <w:tcPr>
            <w:tcW w:w="1380" w:type="dxa"/>
            <w:tcBorders>
              <w:top w:val="nil"/>
              <w:left w:val="nil"/>
              <w:bottom w:val="single" w:sz="4" w:space="0" w:color="auto"/>
              <w:right w:val="single" w:sz="4" w:space="0" w:color="auto"/>
            </w:tcBorders>
            <w:noWrap/>
            <w:vAlign w:val="center"/>
            <w:hideMark/>
          </w:tcPr>
          <w:p w14:paraId="4449226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8,396,996</w:t>
            </w:r>
          </w:p>
        </w:tc>
      </w:tr>
      <w:tr w:rsidR="00F07927" w:rsidRPr="00C36C6E" w14:paraId="40E89CFB"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4B1384D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6DBB14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752CB8B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1701" w:type="dxa"/>
            <w:tcBorders>
              <w:top w:val="nil"/>
              <w:left w:val="nil"/>
              <w:bottom w:val="single" w:sz="4" w:space="0" w:color="auto"/>
              <w:right w:val="single" w:sz="4" w:space="0" w:color="auto"/>
            </w:tcBorders>
            <w:noWrap/>
            <w:vAlign w:val="center"/>
            <w:hideMark/>
          </w:tcPr>
          <w:p w14:paraId="4FB7796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Ussita</w:t>
            </w:r>
          </w:p>
        </w:tc>
        <w:tc>
          <w:tcPr>
            <w:tcW w:w="990" w:type="dxa"/>
            <w:tcBorders>
              <w:top w:val="nil"/>
              <w:left w:val="nil"/>
              <w:bottom w:val="single" w:sz="4" w:space="0" w:color="auto"/>
              <w:right w:val="single" w:sz="4" w:space="0" w:color="auto"/>
            </w:tcBorders>
            <w:noWrap/>
            <w:vAlign w:val="center"/>
            <w:hideMark/>
          </w:tcPr>
          <w:p w14:paraId="4CBA644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967267</w:t>
            </w:r>
          </w:p>
        </w:tc>
        <w:tc>
          <w:tcPr>
            <w:tcW w:w="990" w:type="dxa"/>
            <w:tcBorders>
              <w:top w:val="nil"/>
              <w:left w:val="nil"/>
              <w:bottom w:val="single" w:sz="4" w:space="0" w:color="auto"/>
              <w:right w:val="single" w:sz="4" w:space="0" w:color="auto"/>
            </w:tcBorders>
            <w:noWrap/>
            <w:vAlign w:val="center"/>
            <w:hideMark/>
          </w:tcPr>
          <w:p w14:paraId="25A5C02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117133</w:t>
            </w:r>
          </w:p>
        </w:tc>
        <w:tc>
          <w:tcPr>
            <w:tcW w:w="855" w:type="dxa"/>
            <w:tcBorders>
              <w:top w:val="nil"/>
              <w:left w:val="nil"/>
              <w:bottom w:val="single" w:sz="4" w:space="0" w:color="auto"/>
              <w:right w:val="single" w:sz="4" w:space="0" w:color="auto"/>
            </w:tcBorders>
            <w:noWrap/>
            <w:vAlign w:val="center"/>
            <w:hideMark/>
          </w:tcPr>
          <w:p w14:paraId="62CA43A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US1</w:t>
            </w:r>
          </w:p>
        </w:tc>
        <w:tc>
          <w:tcPr>
            <w:tcW w:w="1029" w:type="dxa"/>
            <w:tcBorders>
              <w:top w:val="nil"/>
              <w:left w:val="nil"/>
              <w:bottom w:val="single" w:sz="4" w:space="0" w:color="auto"/>
              <w:right w:val="single" w:sz="4" w:space="0" w:color="auto"/>
            </w:tcBorders>
            <w:noWrap/>
            <w:vAlign w:val="center"/>
            <w:hideMark/>
          </w:tcPr>
          <w:p w14:paraId="04925E8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H6</w:t>
            </w:r>
          </w:p>
        </w:tc>
        <w:tc>
          <w:tcPr>
            <w:tcW w:w="1380" w:type="dxa"/>
            <w:tcBorders>
              <w:top w:val="nil"/>
              <w:left w:val="nil"/>
              <w:bottom w:val="single" w:sz="4" w:space="0" w:color="auto"/>
              <w:right w:val="single" w:sz="4" w:space="0" w:color="auto"/>
            </w:tcBorders>
            <w:noWrap/>
            <w:vAlign w:val="center"/>
            <w:hideMark/>
          </w:tcPr>
          <w:p w14:paraId="7E41E48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9,138,784</w:t>
            </w:r>
          </w:p>
        </w:tc>
      </w:tr>
      <w:tr w:rsidR="00F07927" w:rsidRPr="00C36C6E" w14:paraId="0EF1BB44"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36DB1AE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0EA4FCD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S_AP</w:t>
            </w:r>
          </w:p>
        </w:tc>
        <w:tc>
          <w:tcPr>
            <w:tcW w:w="1134" w:type="dxa"/>
            <w:tcBorders>
              <w:top w:val="nil"/>
              <w:left w:val="nil"/>
              <w:bottom w:val="single" w:sz="4" w:space="0" w:color="auto"/>
              <w:right w:val="single" w:sz="4" w:space="0" w:color="auto"/>
            </w:tcBorders>
            <w:shd w:val="clear" w:color="auto" w:fill="auto"/>
            <w:noWrap/>
            <w:vAlign w:val="center"/>
            <w:hideMark/>
          </w:tcPr>
          <w:p w14:paraId="6A83CE6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MOL</w:t>
            </w:r>
          </w:p>
        </w:tc>
        <w:tc>
          <w:tcPr>
            <w:tcW w:w="1701" w:type="dxa"/>
            <w:tcBorders>
              <w:top w:val="nil"/>
              <w:left w:val="nil"/>
              <w:bottom w:val="single" w:sz="4" w:space="0" w:color="auto"/>
              <w:right w:val="single" w:sz="4" w:space="0" w:color="auto"/>
            </w:tcBorders>
            <w:noWrap/>
            <w:vAlign w:val="center"/>
            <w:hideMark/>
          </w:tcPr>
          <w:p w14:paraId="5D91C4D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Castel San Vincenzo</w:t>
            </w:r>
          </w:p>
        </w:tc>
        <w:tc>
          <w:tcPr>
            <w:tcW w:w="990" w:type="dxa"/>
            <w:tcBorders>
              <w:top w:val="nil"/>
              <w:left w:val="nil"/>
              <w:bottom w:val="single" w:sz="4" w:space="0" w:color="auto"/>
              <w:right w:val="single" w:sz="4" w:space="0" w:color="auto"/>
            </w:tcBorders>
            <w:noWrap/>
            <w:vAlign w:val="center"/>
            <w:hideMark/>
          </w:tcPr>
          <w:p w14:paraId="3C3874B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655767</w:t>
            </w:r>
          </w:p>
        </w:tc>
        <w:tc>
          <w:tcPr>
            <w:tcW w:w="990" w:type="dxa"/>
            <w:tcBorders>
              <w:top w:val="nil"/>
              <w:left w:val="nil"/>
              <w:bottom w:val="single" w:sz="4" w:space="0" w:color="auto"/>
              <w:right w:val="single" w:sz="4" w:space="0" w:color="auto"/>
            </w:tcBorders>
            <w:noWrap/>
            <w:vAlign w:val="center"/>
            <w:hideMark/>
          </w:tcPr>
          <w:p w14:paraId="5CE38FA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003150</w:t>
            </w:r>
          </w:p>
        </w:tc>
        <w:tc>
          <w:tcPr>
            <w:tcW w:w="855" w:type="dxa"/>
            <w:tcBorders>
              <w:top w:val="nil"/>
              <w:left w:val="nil"/>
              <w:bottom w:val="single" w:sz="4" w:space="0" w:color="auto"/>
              <w:right w:val="single" w:sz="4" w:space="0" w:color="auto"/>
            </w:tcBorders>
            <w:noWrap/>
            <w:vAlign w:val="center"/>
            <w:hideMark/>
          </w:tcPr>
          <w:p w14:paraId="210B432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SV1</w:t>
            </w:r>
          </w:p>
        </w:tc>
        <w:tc>
          <w:tcPr>
            <w:tcW w:w="1029" w:type="dxa"/>
            <w:tcBorders>
              <w:top w:val="nil"/>
              <w:left w:val="nil"/>
              <w:bottom w:val="single" w:sz="4" w:space="0" w:color="auto"/>
              <w:right w:val="single" w:sz="4" w:space="0" w:color="auto"/>
            </w:tcBorders>
            <w:noWrap/>
            <w:vAlign w:val="center"/>
            <w:hideMark/>
          </w:tcPr>
          <w:p w14:paraId="481BF33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H37</w:t>
            </w:r>
          </w:p>
        </w:tc>
        <w:tc>
          <w:tcPr>
            <w:tcW w:w="1380" w:type="dxa"/>
            <w:tcBorders>
              <w:top w:val="nil"/>
              <w:left w:val="nil"/>
              <w:bottom w:val="single" w:sz="4" w:space="0" w:color="auto"/>
              <w:right w:val="single" w:sz="4" w:space="0" w:color="auto"/>
            </w:tcBorders>
            <w:noWrap/>
            <w:vAlign w:val="center"/>
            <w:hideMark/>
          </w:tcPr>
          <w:p w14:paraId="734DE90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8,986,454</w:t>
            </w:r>
          </w:p>
        </w:tc>
      </w:tr>
      <w:tr w:rsidR="00F07927" w:rsidRPr="00C36C6E" w14:paraId="3CAEE050"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AA9CDC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0F4866B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679889D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61EDBCE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 xml:space="preserve">Valle </w:t>
            </w:r>
            <w:proofErr w:type="spellStart"/>
            <w:r w:rsidRPr="00C36C6E">
              <w:rPr>
                <w:rFonts w:ascii="Times New Roman" w:eastAsia="Times New Roman" w:hAnsi="Times New Roman" w:cs="Times New Roman"/>
                <w:color w:val="000000"/>
                <w:sz w:val="20"/>
                <w:szCs w:val="20"/>
                <w:lang w:eastAsia="it-IT"/>
              </w:rPr>
              <w:t>Anzasca</w:t>
            </w:r>
            <w:proofErr w:type="spellEnd"/>
          </w:p>
        </w:tc>
        <w:tc>
          <w:tcPr>
            <w:tcW w:w="990" w:type="dxa"/>
            <w:tcBorders>
              <w:top w:val="nil"/>
              <w:left w:val="nil"/>
              <w:bottom w:val="single" w:sz="4" w:space="0" w:color="auto"/>
              <w:right w:val="single" w:sz="4" w:space="0" w:color="auto"/>
            </w:tcBorders>
            <w:noWrap/>
            <w:vAlign w:val="center"/>
            <w:hideMark/>
          </w:tcPr>
          <w:p w14:paraId="7874A6A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020867</w:t>
            </w:r>
          </w:p>
        </w:tc>
        <w:tc>
          <w:tcPr>
            <w:tcW w:w="990" w:type="dxa"/>
            <w:tcBorders>
              <w:top w:val="nil"/>
              <w:left w:val="nil"/>
              <w:bottom w:val="single" w:sz="4" w:space="0" w:color="auto"/>
              <w:right w:val="single" w:sz="4" w:space="0" w:color="auto"/>
            </w:tcBorders>
            <w:noWrap/>
            <w:vAlign w:val="center"/>
            <w:hideMark/>
          </w:tcPr>
          <w:p w14:paraId="2E2B6D5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237005</w:t>
            </w:r>
          </w:p>
        </w:tc>
        <w:tc>
          <w:tcPr>
            <w:tcW w:w="855" w:type="dxa"/>
            <w:tcBorders>
              <w:top w:val="nil"/>
              <w:left w:val="nil"/>
              <w:bottom w:val="single" w:sz="4" w:space="0" w:color="auto"/>
              <w:right w:val="single" w:sz="4" w:space="0" w:color="auto"/>
            </w:tcBorders>
            <w:noWrap/>
            <w:vAlign w:val="center"/>
            <w:hideMark/>
          </w:tcPr>
          <w:p w14:paraId="530DFCC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AN2</w:t>
            </w:r>
          </w:p>
        </w:tc>
        <w:tc>
          <w:tcPr>
            <w:tcW w:w="1029" w:type="dxa"/>
            <w:tcBorders>
              <w:top w:val="nil"/>
              <w:left w:val="nil"/>
              <w:bottom w:val="single" w:sz="4" w:space="0" w:color="auto"/>
              <w:right w:val="single" w:sz="4" w:space="0" w:color="auto"/>
            </w:tcBorders>
            <w:noWrap/>
            <w:vAlign w:val="center"/>
            <w:hideMark/>
          </w:tcPr>
          <w:p w14:paraId="5AA6CF7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H15</w:t>
            </w:r>
          </w:p>
        </w:tc>
        <w:tc>
          <w:tcPr>
            <w:tcW w:w="1380" w:type="dxa"/>
            <w:tcBorders>
              <w:top w:val="nil"/>
              <w:left w:val="nil"/>
              <w:bottom w:val="single" w:sz="4" w:space="0" w:color="auto"/>
              <w:right w:val="single" w:sz="4" w:space="0" w:color="auto"/>
            </w:tcBorders>
            <w:noWrap/>
            <w:vAlign w:val="center"/>
            <w:hideMark/>
          </w:tcPr>
          <w:p w14:paraId="4C7196B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20,652,984</w:t>
            </w:r>
          </w:p>
        </w:tc>
      </w:tr>
      <w:tr w:rsidR="00F07927" w:rsidRPr="00C36C6E" w14:paraId="560A8026"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1BE0390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03F789F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4A74C82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7D308BC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 xml:space="preserve">Valle </w:t>
            </w:r>
            <w:proofErr w:type="spellStart"/>
            <w:r w:rsidRPr="00C36C6E">
              <w:rPr>
                <w:rFonts w:ascii="Times New Roman" w:eastAsia="Times New Roman" w:hAnsi="Times New Roman" w:cs="Times New Roman"/>
                <w:color w:val="000000"/>
                <w:sz w:val="20"/>
                <w:szCs w:val="20"/>
                <w:lang w:eastAsia="it-IT"/>
              </w:rPr>
              <w:t>Anzasca</w:t>
            </w:r>
            <w:proofErr w:type="spellEnd"/>
          </w:p>
        </w:tc>
        <w:tc>
          <w:tcPr>
            <w:tcW w:w="990" w:type="dxa"/>
            <w:tcBorders>
              <w:top w:val="nil"/>
              <w:left w:val="nil"/>
              <w:bottom w:val="single" w:sz="4" w:space="0" w:color="auto"/>
              <w:right w:val="single" w:sz="4" w:space="0" w:color="auto"/>
            </w:tcBorders>
            <w:noWrap/>
            <w:vAlign w:val="center"/>
            <w:hideMark/>
          </w:tcPr>
          <w:p w14:paraId="4A6FA09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020506</w:t>
            </w:r>
          </w:p>
        </w:tc>
        <w:tc>
          <w:tcPr>
            <w:tcW w:w="990" w:type="dxa"/>
            <w:tcBorders>
              <w:top w:val="nil"/>
              <w:left w:val="nil"/>
              <w:bottom w:val="single" w:sz="4" w:space="0" w:color="auto"/>
              <w:right w:val="single" w:sz="4" w:space="0" w:color="auto"/>
            </w:tcBorders>
            <w:noWrap/>
            <w:vAlign w:val="center"/>
            <w:hideMark/>
          </w:tcPr>
          <w:p w14:paraId="3771BE5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237178</w:t>
            </w:r>
          </w:p>
        </w:tc>
        <w:tc>
          <w:tcPr>
            <w:tcW w:w="855" w:type="dxa"/>
            <w:tcBorders>
              <w:top w:val="nil"/>
              <w:left w:val="nil"/>
              <w:bottom w:val="single" w:sz="4" w:space="0" w:color="auto"/>
              <w:right w:val="single" w:sz="4" w:space="0" w:color="auto"/>
            </w:tcBorders>
            <w:noWrap/>
            <w:vAlign w:val="center"/>
            <w:hideMark/>
          </w:tcPr>
          <w:p w14:paraId="219EF90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AN4</w:t>
            </w:r>
          </w:p>
        </w:tc>
        <w:tc>
          <w:tcPr>
            <w:tcW w:w="1029" w:type="dxa"/>
            <w:tcBorders>
              <w:top w:val="nil"/>
              <w:left w:val="nil"/>
              <w:bottom w:val="single" w:sz="4" w:space="0" w:color="auto"/>
              <w:right w:val="single" w:sz="4" w:space="0" w:color="auto"/>
            </w:tcBorders>
            <w:noWrap/>
            <w:vAlign w:val="center"/>
            <w:hideMark/>
          </w:tcPr>
          <w:p w14:paraId="6AC34B1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H17</w:t>
            </w:r>
          </w:p>
        </w:tc>
        <w:tc>
          <w:tcPr>
            <w:tcW w:w="1380" w:type="dxa"/>
            <w:tcBorders>
              <w:top w:val="nil"/>
              <w:left w:val="nil"/>
              <w:bottom w:val="single" w:sz="4" w:space="0" w:color="auto"/>
              <w:right w:val="single" w:sz="4" w:space="0" w:color="auto"/>
            </w:tcBorders>
            <w:noWrap/>
            <w:vAlign w:val="center"/>
            <w:hideMark/>
          </w:tcPr>
          <w:p w14:paraId="6124A63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22,605,171</w:t>
            </w:r>
          </w:p>
        </w:tc>
      </w:tr>
      <w:tr w:rsidR="00F07927" w:rsidRPr="00C36C6E" w14:paraId="7433BC63"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BE313A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01761CC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2B3AC4C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089CC36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Pianura cuneese</w:t>
            </w:r>
          </w:p>
        </w:tc>
        <w:tc>
          <w:tcPr>
            <w:tcW w:w="990" w:type="dxa"/>
            <w:tcBorders>
              <w:top w:val="nil"/>
              <w:left w:val="nil"/>
              <w:bottom w:val="single" w:sz="4" w:space="0" w:color="auto"/>
              <w:right w:val="single" w:sz="4" w:space="0" w:color="auto"/>
            </w:tcBorders>
            <w:noWrap/>
            <w:vAlign w:val="center"/>
            <w:hideMark/>
          </w:tcPr>
          <w:p w14:paraId="0100AD4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423680</w:t>
            </w:r>
          </w:p>
        </w:tc>
        <w:tc>
          <w:tcPr>
            <w:tcW w:w="990" w:type="dxa"/>
            <w:tcBorders>
              <w:top w:val="nil"/>
              <w:left w:val="nil"/>
              <w:bottom w:val="single" w:sz="4" w:space="0" w:color="auto"/>
              <w:right w:val="single" w:sz="4" w:space="0" w:color="auto"/>
            </w:tcBorders>
            <w:noWrap/>
            <w:vAlign w:val="center"/>
            <w:hideMark/>
          </w:tcPr>
          <w:p w14:paraId="12046C1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751720</w:t>
            </w:r>
          </w:p>
        </w:tc>
        <w:tc>
          <w:tcPr>
            <w:tcW w:w="855" w:type="dxa"/>
            <w:tcBorders>
              <w:top w:val="nil"/>
              <w:left w:val="nil"/>
              <w:bottom w:val="single" w:sz="4" w:space="0" w:color="auto"/>
              <w:right w:val="single" w:sz="4" w:space="0" w:color="auto"/>
            </w:tcBorders>
            <w:noWrap/>
            <w:vAlign w:val="center"/>
            <w:hideMark/>
          </w:tcPr>
          <w:p w14:paraId="4EB3E17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CU1</w:t>
            </w:r>
          </w:p>
        </w:tc>
        <w:tc>
          <w:tcPr>
            <w:tcW w:w="1029" w:type="dxa"/>
            <w:tcBorders>
              <w:top w:val="nil"/>
              <w:left w:val="nil"/>
              <w:bottom w:val="single" w:sz="4" w:space="0" w:color="auto"/>
              <w:right w:val="single" w:sz="4" w:space="0" w:color="auto"/>
            </w:tcBorders>
            <w:noWrap/>
            <w:vAlign w:val="center"/>
            <w:hideMark/>
          </w:tcPr>
          <w:p w14:paraId="65DDB93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H17</w:t>
            </w:r>
          </w:p>
        </w:tc>
        <w:tc>
          <w:tcPr>
            <w:tcW w:w="1380" w:type="dxa"/>
            <w:tcBorders>
              <w:top w:val="nil"/>
              <w:left w:val="nil"/>
              <w:bottom w:val="single" w:sz="4" w:space="0" w:color="auto"/>
              <w:right w:val="single" w:sz="4" w:space="0" w:color="auto"/>
            </w:tcBorders>
            <w:noWrap/>
            <w:vAlign w:val="center"/>
            <w:hideMark/>
          </w:tcPr>
          <w:p w14:paraId="06187B0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26,449,658</w:t>
            </w:r>
          </w:p>
        </w:tc>
      </w:tr>
      <w:tr w:rsidR="00F07927" w:rsidRPr="00C36C6E" w14:paraId="3720EC82"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7FCF18C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6F74D9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18692B1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15A808C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Gesso</w:t>
            </w:r>
          </w:p>
        </w:tc>
        <w:tc>
          <w:tcPr>
            <w:tcW w:w="990" w:type="dxa"/>
            <w:tcBorders>
              <w:top w:val="nil"/>
              <w:left w:val="nil"/>
              <w:bottom w:val="single" w:sz="4" w:space="0" w:color="auto"/>
              <w:right w:val="single" w:sz="4" w:space="0" w:color="auto"/>
            </w:tcBorders>
            <w:noWrap/>
            <w:vAlign w:val="center"/>
            <w:hideMark/>
          </w:tcPr>
          <w:p w14:paraId="6A6461F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216745</w:t>
            </w:r>
          </w:p>
        </w:tc>
        <w:tc>
          <w:tcPr>
            <w:tcW w:w="990" w:type="dxa"/>
            <w:tcBorders>
              <w:top w:val="nil"/>
              <w:left w:val="nil"/>
              <w:bottom w:val="single" w:sz="4" w:space="0" w:color="auto"/>
              <w:right w:val="single" w:sz="4" w:space="0" w:color="auto"/>
            </w:tcBorders>
            <w:noWrap/>
            <w:vAlign w:val="center"/>
            <w:hideMark/>
          </w:tcPr>
          <w:p w14:paraId="280F7E7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440092</w:t>
            </w:r>
          </w:p>
        </w:tc>
        <w:tc>
          <w:tcPr>
            <w:tcW w:w="855" w:type="dxa"/>
            <w:tcBorders>
              <w:top w:val="nil"/>
              <w:left w:val="nil"/>
              <w:bottom w:val="single" w:sz="4" w:space="0" w:color="auto"/>
              <w:right w:val="single" w:sz="4" w:space="0" w:color="auto"/>
            </w:tcBorders>
            <w:noWrap/>
            <w:vAlign w:val="center"/>
            <w:hideMark/>
          </w:tcPr>
          <w:p w14:paraId="7572D85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GE2</w:t>
            </w:r>
          </w:p>
        </w:tc>
        <w:tc>
          <w:tcPr>
            <w:tcW w:w="1029" w:type="dxa"/>
            <w:tcBorders>
              <w:top w:val="nil"/>
              <w:left w:val="nil"/>
              <w:bottom w:val="single" w:sz="4" w:space="0" w:color="auto"/>
              <w:right w:val="single" w:sz="4" w:space="0" w:color="auto"/>
            </w:tcBorders>
            <w:noWrap/>
            <w:vAlign w:val="center"/>
            <w:hideMark/>
          </w:tcPr>
          <w:p w14:paraId="51E193C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H17</w:t>
            </w:r>
          </w:p>
        </w:tc>
        <w:tc>
          <w:tcPr>
            <w:tcW w:w="1380" w:type="dxa"/>
            <w:tcBorders>
              <w:top w:val="nil"/>
              <w:left w:val="nil"/>
              <w:bottom w:val="single" w:sz="4" w:space="0" w:color="auto"/>
              <w:right w:val="single" w:sz="4" w:space="0" w:color="auto"/>
            </w:tcBorders>
            <w:noWrap/>
            <w:vAlign w:val="center"/>
            <w:hideMark/>
          </w:tcPr>
          <w:p w14:paraId="55EE6EE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19,644,643</w:t>
            </w:r>
          </w:p>
        </w:tc>
      </w:tr>
      <w:tr w:rsidR="00F07927" w:rsidRPr="00C36C6E" w14:paraId="57001FB4"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051DFC3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6A626EC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5D41829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353CC09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Gesso</w:t>
            </w:r>
          </w:p>
        </w:tc>
        <w:tc>
          <w:tcPr>
            <w:tcW w:w="990" w:type="dxa"/>
            <w:tcBorders>
              <w:top w:val="nil"/>
              <w:left w:val="nil"/>
              <w:bottom w:val="single" w:sz="4" w:space="0" w:color="auto"/>
              <w:right w:val="single" w:sz="4" w:space="0" w:color="auto"/>
            </w:tcBorders>
            <w:noWrap/>
            <w:vAlign w:val="center"/>
            <w:hideMark/>
          </w:tcPr>
          <w:p w14:paraId="76B433F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217397</w:t>
            </w:r>
          </w:p>
        </w:tc>
        <w:tc>
          <w:tcPr>
            <w:tcW w:w="990" w:type="dxa"/>
            <w:tcBorders>
              <w:top w:val="nil"/>
              <w:left w:val="nil"/>
              <w:bottom w:val="single" w:sz="4" w:space="0" w:color="auto"/>
              <w:right w:val="single" w:sz="4" w:space="0" w:color="auto"/>
            </w:tcBorders>
            <w:noWrap/>
            <w:vAlign w:val="center"/>
            <w:hideMark/>
          </w:tcPr>
          <w:p w14:paraId="7A3B95C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435282</w:t>
            </w:r>
          </w:p>
        </w:tc>
        <w:tc>
          <w:tcPr>
            <w:tcW w:w="855" w:type="dxa"/>
            <w:tcBorders>
              <w:top w:val="nil"/>
              <w:left w:val="nil"/>
              <w:bottom w:val="single" w:sz="4" w:space="0" w:color="auto"/>
              <w:right w:val="single" w:sz="4" w:space="0" w:color="auto"/>
            </w:tcBorders>
            <w:noWrap/>
            <w:vAlign w:val="center"/>
            <w:hideMark/>
          </w:tcPr>
          <w:p w14:paraId="5AECD7F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GE5</w:t>
            </w:r>
          </w:p>
        </w:tc>
        <w:tc>
          <w:tcPr>
            <w:tcW w:w="1029" w:type="dxa"/>
            <w:tcBorders>
              <w:top w:val="nil"/>
              <w:left w:val="nil"/>
              <w:bottom w:val="single" w:sz="4" w:space="0" w:color="auto"/>
              <w:right w:val="single" w:sz="4" w:space="0" w:color="auto"/>
            </w:tcBorders>
            <w:noWrap/>
            <w:vAlign w:val="center"/>
            <w:hideMark/>
          </w:tcPr>
          <w:p w14:paraId="4B260A4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w:t>
            </w:r>
          </w:p>
        </w:tc>
        <w:tc>
          <w:tcPr>
            <w:tcW w:w="1380" w:type="dxa"/>
            <w:tcBorders>
              <w:top w:val="nil"/>
              <w:left w:val="nil"/>
              <w:bottom w:val="single" w:sz="4" w:space="0" w:color="auto"/>
              <w:right w:val="single" w:sz="4" w:space="0" w:color="auto"/>
            </w:tcBorders>
            <w:noWrap/>
            <w:vAlign w:val="center"/>
            <w:hideMark/>
          </w:tcPr>
          <w:p w14:paraId="0D642C3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26,556,179</w:t>
            </w:r>
          </w:p>
        </w:tc>
      </w:tr>
      <w:tr w:rsidR="00F07927" w:rsidRPr="00C36C6E" w14:paraId="111A03F7"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3ACD164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68DD86F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158FFA1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4F7A12F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Val</w:t>
            </w:r>
            <w:proofErr w:type="spellEnd"/>
            <w:r w:rsidRPr="00C36C6E">
              <w:rPr>
                <w:rFonts w:ascii="Times New Roman" w:eastAsia="Times New Roman" w:hAnsi="Times New Roman" w:cs="Times New Roman"/>
                <w:color w:val="000000"/>
                <w:sz w:val="20"/>
                <w:szCs w:val="20"/>
                <w:lang w:eastAsia="it-IT"/>
              </w:rPr>
              <w:t xml:space="preserve"> Grana</w:t>
            </w:r>
          </w:p>
        </w:tc>
        <w:tc>
          <w:tcPr>
            <w:tcW w:w="990" w:type="dxa"/>
            <w:tcBorders>
              <w:top w:val="nil"/>
              <w:left w:val="nil"/>
              <w:bottom w:val="single" w:sz="4" w:space="0" w:color="auto"/>
              <w:right w:val="single" w:sz="4" w:space="0" w:color="auto"/>
            </w:tcBorders>
            <w:noWrap/>
            <w:vAlign w:val="center"/>
            <w:hideMark/>
          </w:tcPr>
          <w:p w14:paraId="1936093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411285</w:t>
            </w:r>
          </w:p>
        </w:tc>
        <w:tc>
          <w:tcPr>
            <w:tcW w:w="990" w:type="dxa"/>
            <w:tcBorders>
              <w:top w:val="nil"/>
              <w:left w:val="nil"/>
              <w:bottom w:val="single" w:sz="4" w:space="0" w:color="auto"/>
              <w:right w:val="single" w:sz="4" w:space="0" w:color="auto"/>
            </w:tcBorders>
            <w:noWrap/>
            <w:vAlign w:val="center"/>
            <w:hideMark/>
          </w:tcPr>
          <w:p w14:paraId="490D208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234612</w:t>
            </w:r>
          </w:p>
        </w:tc>
        <w:tc>
          <w:tcPr>
            <w:tcW w:w="855" w:type="dxa"/>
            <w:tcBorders>
              <w:top w:val="nil"/>
              <w:left w:val="nil"/>
              <w:bottom w:val="single" w:sz="4" w:space="0" w:color="auto"/>
              <w:right w:val="single" w:sz="4" w:space="0" w:color="auto"/>
            </w:tcBorders>
            <w:noWrap/>
            <w:vAlign w:val="center"/>
            <w:hideMark/>
          </w:tcPr>
          <w:p w14:paraId="17A5E42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GR1</w:t>
            </w:r>
          </w:p>
        </w:tc>
        <w:tc>
          <w:tcPr>
            <w:tcW w:w="1029" w:type="dxa"/>
            <w:tcBorders>
              <w:top w:val="nil"/>
              <w:left w:val="nil"/>
              <w:bottom w:val="single" w:sz="4" w:space="0" w:color="auto"/>
              <w:right w:val="single" w:sz="4" w:space="0" w:color="auto"/>
            </w:tcBorders>
            <w:noWrap/>
            <w:vAlign w:val="center"/>
            <w:hideMark/>
          </w:tcPr>
          <w:p w14:paraId="522EE22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H21</w:t>
            </w:r>
          </w:p>
        </w:tc>
        <w:tc>
          <w:tcPr>
            <w:tcW w:w="1380" w:type="dxa"/>
            <w:tcBorders>
              <w:top w:val="nil"/>
              <w:left w:val="nil"/>
              <w:bottom w:val="single" w:sz="4" w:space="0" w:color="auto"/>
              <w:right w:val="single" w:sz="4" w:space="0" w:color="auto"/>
            </w:tcBorders>
            <w:noWrap/>
            <w:vAlign w:val="center"/>
            <w:hideMark/>
          </w:tcPr>
          <w:p w14:paraId="6BA76D5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31,586,919</w:t>
            </w:r>
          </w:p>
        </w:tc>
      </w:tr>
      <w:tr w:rsidR="00F07927" w:rsidRPr="00C36C6E" w14:paraId="563DE699"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2E16C31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3A482C1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7DCF5DA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17494CA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Val</w:t>
            </w:r>
            <w:proofErr w:type="spellEnd"/>
            <w:r w:rsidRPr="00C36C6E">
              <w:rPr>
                <w:rFonts w:ascii="Times New Roman" w:eastAsia="Times New Roman" w:hAnsi="Times New Roman" w:cs="Times New Roman"/>
                <w:color w:val="000000"/>
                <w:sz w:val="20"/>
                <w:szCs w:val="20"/>
                <w:lang w:eastAsia="it-IT"/>
              </w:rPr>
              <w:t xml:space="preserve"> Grana</w:t>
            </w:r>
          </w:p>
        </w:tc>
        <w:tc>
          <w:tcPr>
            <w:tcW w:w="990" w:type="dxa"/>
            <w:tcBorders>
              <w:top w:val="nil"/>
              <w:left w:val="nil"/>
              <w:bottom w:val="single" w:sz="4" w:space="0" w:color="auto"/>
              <w:right w:val="single" w:sz="4" w:space="0" w:color="auto"/>
            </w:tcBorders>
            <w:noWrap/>
            <w:vAlign w:val="center"/>
            <w:hideMark/>
          </w:tcPr>
          <w:p w14:paraId="720D785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413004</w:t>
            </w:r>
          </w:p>
        </w:tc>
        <w:tc>
          <w:tcPr>
            <w:tcW w:w="990" w:type="dxa"/>
            <w:tcBorders>
              <w:top w:val="nil"/>
              <w:left w:val="nil"/>
              <w:bottom w:val="single" w:sz="4" w:space="0" w:color="auto"/>
              <w:right w:val="single" w:sz="4" w:space="0" w:color="auto"/>
            </w:tcBorders>
            <w:noWrap/>
            <w:vAlign w:val="center"/>
            <w:hideMark/>
          </w:tcPr>
          <w:p w14:paraId="09CF19E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234409</w:t>
            </w:r>
          </w:p>
        </w:tc>
        <w:tc>
          <w:tcPr>
            <w:tcW w:w="855" w:type="dxa"/>
            <w:tcBorders>
              <w:top w:val="nil"/>
              <w:left w:val="nil"/>
              <w:bottom w:val="single" w:sz="4" w:space="0" w:color="auto"/>
              <w:right w:val="single" w:sz="4" w:space="0" w:color="auto"/>
            </w:tcBorders>
            <w:noWrap/>
            <w:vAlign w:val="center"/>
            <w:hideMark/>
          </w:tcPr>
          <w:p w14:paraId="692224B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GR4</w:t>
            </w:r>
          </w:p>
        </w:tc>
        <w:tc>
          <w:tcPr>
            <w:tcW w:w="1029" w:type="dxa"/>
            <w:tcBorders>
              <w:top w:val="nil"/>
              <w:left w:val="nil"/>
              <w:bottom w:val="single" w:sz="4" w:space="0" w:color="auto"/>
              <w:right w:val="single" w:sz="4" w:space="0" w:color="auto"/>
            </w:tcBorders>
            <w:noWrap/>
            <w:vAlign w:val="center"/>
            <w:hideMark/>
          </w:tcPr>
          <w:p w14:paraId="5DE739E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H22</w:t>
            </w:r>
          </w:p>
        </w:tc>
        <w:tc>
          <w:tcPr>
            <w:tcW w:w="1380" w:type="dxa"/>
            <w:tcBorders>
              <w:top w:val="nil"/>
              <w:left w:val="nil"/>
              <w:bottom w:val="single" w:sz="4" w:space="0" w:color="auto"/>
              <w:right w:val="single" w:sz="4" w:space="0" w:color="auto"/>
            </w:tcBorders>
            <w:noWrap/>
            <w:vAlign w:val="center"/>
            <w:hideMark/>
          </w:tcPr>
          <w:p w14:paraId="0AA4257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18,729,622</w:t>
            </w:r>
          </w:p>
        </w:tc>
      </w:tr>
      <w:tr w:rsidR="00F07927" w:rsidRPr="00C36C6E" w14:paraId="2A67DC96"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1FC4676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CBFC2D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73A3A06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674E775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Ossola</w:t>
            </w:r>
          </w:p>
        </w:tc>
        <w:tc>
          <w:tcPr>
            <w:tcW w:w="990" w:type="dxa"/>
            <w:tcBorders>
              <w:top w:val="nil"/>
              <w:left w:val="nil"/>
              <w:bottom w:val="single" w:sz="4" w:space="0" w:color="auto"/>
              <w:right w:val="single" w:sz="4" w:space="0" w:color="auto"/>
            </w:tcBorders>
            <w:noWrap/>
            <w:vAlign w:val="center"/>
            <w:hideMark/>
          </w:tcPr>
          <w:p w14:paraId="4846686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240076</w:t>
            </w:r>
          </w:p>
        </w:tc>
        <w:tc>
          <w:tcPr>
            <w:tcW w:w="990" w:type="dxa"/>
            <w:tcBorders>
              <w:top w:val="nil"/>
              <w:left w:val="nil"/>
              <w:bottom w:val="single" w:sz="4" w:space="0" w:color="auto"/>
              <w:right w:val="single" w:sz="4" w:space="0" w:color="auto"/>
            </w:tcBorders>
            <w:noWrap/>
            <w:vAlign w:val="center"/>
            <w:hideMark/>
          </w:tcPr>
          <w:p w14:paraId="5021138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321052</w:t>
            </w:r>
          </w:p>
        </w:tc>
        <w:tc>
          <w:tcPr>
            <w:tcW w:w="855" w:type="dxa"/>
            <w:tcBorders>
              <w:top w:val="nil"/>
              <w:left w:val="nil"/>
              <w:bottom w:val="single" w:sz="4" w:space="0" w:color="auto"/>
              <w:right w:val="single" w:sz="4" w:space="0" w:color="auto"/>
            </w:tcBorders>
            <w:noWrap/>
            <w:vAlign w:val="center"/>
            <w:hideMark/>
          </w:tcPr>
          <w:p w14:paraId="1FF744D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OS2</w:t>
            </w:r>
          </w:p>
        </w:tc>
        <w:tc>
          <w:tcPr>
            <w:tcW w:w="1029" w:type="dxa"/>
            <w:tcBorders>
              <w:top w:val="nil"/>
              <w:left w:val="nil"/>
              <w:bottom w:val="single" w:sz="4" w:space="0" w:color="auto"/>
              <w:right w:val="single" w:sz="4" w:space="0" w:color="auto"/>
            </w:tcBorders>
            <w:noWrap/>
            <w:vAlign w:val="center"/>
            <w:hideMark/>
          </w:tcPr>
          <w:p w14:paraId="6C19A0C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H22</w:t>
            </w:r>
          </w:p>
        </w:tc>
        <w:tc>
          <w:tcPr>
            <w:tcW w:w="1380" w:type="dxa"/>
            <w:tcBorders>
              <w:top w:val="nil"/>
              <w:left w:val="nil"/>
              <w:bottom w:val="single" w:sz="4" w:space="0" w:color="auto"/>
              <w:right w:val="single" w:sz="4" w:space="0" w:color="auto"/>
            </w:tcBorders>
            <w:noWrap/>
            <w:vAlign w:val="center"/>
            <w:hideMark/>
          </w:tcPr>
          <w:p w14:paraId="2E3B0CD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23,213,277</w:t>
            </w:r>
          </w:p>
        </w:tc>
      </w:tr>
      <w:tr w:rsidR="00F07927" w:rsidRPr="00C36C6E" w14:paraId="6819FD57"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D86297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EF215F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3842A80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7035374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Ossola</w:t>
            </w:r>
          </w:p>
        </w:tc>
        <w:tc>
          <w:tcPr>
            <w:tcW w:w="990" w:type="dxa"/>
            <w:tcBorders>
              <w:top w:val="nil"/>
              <w:left w:val="nil"/>
              <w:bottom w:val="single" w:sz="4" w:space="0" w:color="auto"/>
              <w:right w:val="single" w:sz="4" w:space="0" w:color="auto"/>
            </w:tcBorders>
            <w:noWrap/>
            <w:vAlign w:val="center"/>
            <w:hideMark/>
          </w:tcPr>
          <w:p w14:paraId="4496D97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250294</w:t>
            </w:r>
          </w:p>
        </w:tc>
        <w:tc>
          <w:tcPr>
            <w:tcW w:w="990" w:type="dxa"/>
            <w:tcBorders>
              <w:top w:val="nil"/>
              <w:left w:val="nil"/>
              <w:bottom w:val="single" w:sz="4" w:space="0" w:color="auto"/>
              <w:right w:val="single" w:sz="4" w:space="0" w:color="auto"/>
            </w:tcBorders>
            <w:noWrap/>
            <w:vAlign w:val="center"/>
            <w:hideMark/>
          </w:tcPr>
          <w:p w14:paraId="6A20898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323536</w:t>
            </w:r>
          </w:p>
        </w:tc>
        <w:tc>
          <w:tcPr>
            <w:tcW w:w="855" w:type="dxa"/>
            <w:tcBorders>
              <w:top w:val="nil"/>
              <w:left w:val="nil"/>
              <w:bottom w:val="single" w:sz="4" w:space="0" w:color="auto"/>
              <w:right w:val="single" w:sz="4" w:space="0" w:color="auto"/>
            </w:tcBorders>
            <w:noWrap/>
            <w:vAlign w:val="center"/>
            <w:hideMark/>
          </w:tcPr>
          <w:p w14:paraId="7D4828A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OS4</w:t>
            </w:r>
          </w:p>
        </w:tc>
        <w:tc>
          <w:tcPr>
            <w:tcW w:w="1029" w:type="dxa"/>
            <w:tcBorders>
              <w:top w:val="nil"/>
              <w:left w:val="nil"/>
              <w:bottom w:val="single" w:sz="4" w:space="0" w:color="auto"/>
              <w:right w:val="single" w:sz="4" w:space="0" w:color="auto"/>
            </w:tcBorders>
            <w:noWrap/>
            <w:vAlign w:val="center"/>
            <w:hideMark/>
          </w:tcPr>
          <w:p w14:paraId="544D56A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H24</w:t>
            </w:r>
          </w:p>
        </w:tc>
        <w:tc>
          <w:tcPr>
            <w:tcW w:w="1380" w:type="dxa"/>
            <w:tcBorders>
              <w:top w:val="nil"/>
              <w:left w:val="nil"/>
              <w:bottom w:val="single" w:sz="4" w:space="0" w:color="auto"/>
              <w:right w:val="single" w:sz="4" w:space="0" w:color="auto"/>
            </w:tcBorders>
            <w:noWrap/>
            <w:vAlign w:val="center"/>
            <w:hideMark/>
          </w:tcPr>
          <w:p w14:paraId="360139F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17,109,926</w:t>
            </w:r>
          </w:p>
        </w:tc>
      </w:tr>
      <w:tr w:rsidR="00F07927" w:rsidRPr="00C36C6E" w14:paraId="69D830A0"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4818E46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7DFFD9B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5B4F996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17BC8AC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Pesio</w:t>
            </w:r>
          </w:p>
        </w:tc>
        <w:tc>
          <w:tcPr>
            <w:tcW w:w="990" w:type="dxa"/>
            <w:tcBorders>
              <w:top w:val="nil"/>
              <w:left w:val="nil"/>
              <w:bottom w:val="single" w:sz="4" w:space="0" w:color="auto"/>
              <w:right w:val="single" w:sz="4" w:space="0" w:color="auto"/>
            </w:tcBorders>
            <w:noWrap/>
            <w:vAlign w:val="center"/>
            <w:hideMark/>
          </w:tcPr>
          <w:p w14:paraId="37252BB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212200</w:t>
            </w:r>
          </w:p>
        </w:tc>
        <w:tc>
          <w:tcPr>
            <w:tcW w:w="990" w:type="dxa"/>
            <w:tcBorders>
              <w:top w:val="nil"/>
              <w:left w:val="nil"/>
              <w:bottom w:val="single" w:sz="4" w:space="0" w:color="auto"/>
              <w:right w:val="single" w:sz="4" w:space="0" w:color="auto"/>
            </w:tcBorders>
            <w:noWrap/>
            <w:vAlign w:val="center"/>
            <w:hideMark/>
          </w:tcPr>
          <w:p w14:paraId="280AFE7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659690</w:t>
            </w:r>
          </w:p>
        </w:tc>
        <w:tc>
          <w:tcPr>
            <w:tcW w:w="855" w:type="dxa"/>
            <w:tcBorders>
              <w:top w:val="nil"/>
              <w:left w:val="nil"/>
              <w:bottom w:val="single" w:sz="4" w:space="0" w:color="auto"/>
              <w:right w:val="single" w:sz="4" w:space="0" w:color="auto"/>
            </w:tcBorders>
            <w:noWrap/>
            <w:vAlign w:val="center"/>
            <w:hideMark/>
          </w:tcPr>
          <w:p w14:paraId="48D2210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PE2</w:t>
            </w:r>
          </w:p>
        </w:tc>
        <w:tc>
          <w:tcPr>
            <w:tcW w:w="1029" w:type="dxa"/>
            <w:tcBorders>
              <w:top w:val="nil"/>
              <w:left w:val="nil"/>
              <w:bottom w:val="single" w:sz="4" w:space="0" w:color="auto"/>
              <w:right w:val="single" w:sz="4" w:space="0" w:color="auto"/>
            </w:tcBorders>
            <w:noWrap/>
            <w:vAlign w:val="center"/>
            <w:hideMark/>
          </w:tcPr>
          <w:p w14:paraId="40491F8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H26</w:t>
            </w:r>
          </w:p>
        </w:tc>
        <w:tc>
          <w:tcPr>
            <w:tcW w:w="1380" w:type="dxa"/>
            <w:tcBorders>
              <w:top w:val="nil"/>
              <w:left w:val="nil"/>
              <w:bottom w:val="single" w:sz="4" w:space="0" w:color="auto"/>
              <w:right w:val="single" w:sz="4" w:space="0" w:color="auto"/>
            </w:tcBorders>
            <w:noWrap/>
            <w:vAlign w:val="center"/>
            <w:hideMark/>
          </w:tcPr>
          <w:p w14:paraId="504B0A5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11,877,659</w:t>
            </w:r>
          </w:p>
        </w:tc>
      </w:tr>
      <w:tr w:rsidR="00F07927" w:rsidRPr="00C36C6E" w14:paraId="3D043840"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25CE4A7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760C412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4F2C414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6FD1C91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Pesio</w:t>
            </w:r>
          </w:p>
        </w:tc>
        <w:tc>
          <w:tcPr>
            <w:tcW w:w="990" w:type="dxa"/>
            <w:tcBorders>
              <w:top w:val="nil"/>
              <w:left w:val="nil"/>
              <w:bottom w:val="single" w:sz="4" w:space="0" w:color="auto"/>
              <w:right w:val="single" w:sz="4" w:space="0" w:color="auto"/>
            </w:tcBorders>
            <w:noWrap/>
            <w:vAlign w:val="center"/>
            <w:hideMark/>
          </w:tcPr>
          <w:p w14:paraId="5E1B5D7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256130</w:t>
            </w:r>
          </w:p>
        </w:tc>
        <w:tc>
          <w:tcPr>
            <w:tcW w:w="990" w:type="dxa"/>
            <w:tcBorders>
              <w:top w:val="nil"/>
              <w:left w:val="nil"/>
              <w:bottom w:val="single" w:sz="4" w:space="0" w:color="auto"/>
              <w:right w:val="single" w:sz="4" w:space="0" w:color="auto"/>
            </w:tcBorders>
            <w:noWrap/>
            <w:vAlign w:val="center"/>
            <w:hideMark/>
          </w:tcPr>
          <w:p w14:paraId="5ADD01A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673750</w:t>
            </w:r>
          </w:p>
        </w:tc>
        <w:tc>
          <w:tcPr>
            <w:tcW w:w="855" w:type="dxa"/>
            <w:tcBorders>
              <w:top w:val="nil"/>
              <w:left w:val="nil"/>
              <w:bottom w:val="single" w:sz="4" w:space="0" w:color="auto"/>
              <w:right w:val="single" w:sz="4" w:space="0" w:color="auto"/>
            </w:tcBorders>
            <w:noWrap/>
            <w:vAlign w:val="center"/>
            <w:hideMark/>
          </w:tcPr>
          <w:p w14:paraId="6B96688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PE5</w:t>
            </w:r>
          </w:p>
        </w:tc>
        <w:tc>
          <w:tcPr>
            <w:tcW w:w="1029" w:type="dxa"/>
            <w:tcBorders>
              <w:top w:val="nil"/>
              <w:left w:val="nil"/>
              <w:bottom w:val="single" w:sz="4" w:space="0" w:color="auto"/>
              <w:right w:val="single" w:sz="4" w:space="0" w:color="auto"/>
            </w:tcBorders>
            <w:noWrap/>
            <w:vAlign w:val="center"/>
            <w:hideMark/>
          </w:tcPr>
          <w:p w14:paraId="043591C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H27</w:t>
            </w:r>
          </w:p>
        </w:tc>
        <w:tc>
          <w:tcPr>
            <w:tcW w:w="1380" w:type="dxa"/>
            <w:tcBorders>
              <w:top w:val="nil"/>
              <w:left w:val="nil"/>
              <w:bottom w:val="single" w:sz="4" w:space="0" w:color="auto"/>
              <w:right w:val="single" w:sz="4" w:space="0" w:color="auto"/>
            </w:tcBorders>
            <w:noWrap/>
            <w:vAlign w:val="center"/>
            <w:hideMark/>
          </w:tcPr>
          <w:p w14:paraId="1625A3A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11,190,396</w:t>
            </w:r>
          </w:p>
        </w:tc>
      </w:tr>
      <w:tr w:rsidR="00F07927" w:rsidRPr="00C36C6E" w14:paraId="1A10E540"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5EECF6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1596BE2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530A29B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47F0721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Po</w:t>
            </w:r>
          </w:p>
        </w:tc>
        <w:tc>
          <w:tcPr>
            <w:tcW w:w="990" w:type="dxa"/>
            <w:tcBorders>
              <w:top w:val="nil"/>
              <w:left w:val="nil"/>
              <w:bottom w:val="single" w:sz="4" w:space="0" w:color="auto"/>
              <w:right w:val="single" w:sz="4" w:space="0" w:color="auto"/>
            </w:tcBorders>
            <w:noWrap/>
            <w:vAlign w:val="center"/>
            <w:hideMark/>
          </w:tcPr>
          <w:p w14:paraId="6E55667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686822</w:t>
            </w:r>
          </w:p>
        </w:tc>
        <w:tc>
          <w:tcPr>
            <w:tcW w:w="990" w:type="dxa"/>
            <w:tcBorders>
              <w:top w:val="nil"/>
              <w:left w:val="nil"/>
              <w:bottom w:val="single" w:sz="4" w:space="0" w:color="auto"/>
              <w:right w:val="single" w:sz="4" w:space="0" w:color="auto"/>
            </w:tcBorders>
            <w:noWrap/>
            <w:vAlign w:val="center"/>
            <w:hideMark/>
          </w:tcPr>
          <w:p w14:paraId="5D48F77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206075</w:t>
            </w:r>
          </w:p>
        </w:tc>
        <w:tc>
          <w:tcPr>
            <w:tcW w:w="855" w:type="dxa"/>
            <w:tcBorders>
              <w:top w:val="nil"/>
              <w:left w:val="nil"/>
              <w:bottom w:val="single" w:sz="4" w:space="0" w:color="auto"/>
              <w:right w:val="single" w:sz="4" w:space="0" w:color="auto"/>
            </w:tcBorders>
            <w:noWrap/>
            <w:vAlign w:val="center"/>
            <w:hideMark/>
          </w:tcPr>
          <w:p w14:paraId="5349689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PO1</w:t>
            </w:r>
          </w:p>
        </w:tc>
        <w:tc>
          <w:tcPr>
            <w:tcW w:w="1029" w:type="dxa"/>
            <w:tcBorders>
              <w:top w:val="nil"/>
              <w:left w:val="nil"/>
              <w:bottom w:val="single" w:sz="4" w:space="0" w:color="auto"/>
              <w:right w:val="single" w:sz="4" w:space="0" w:color="auto"/>
            </w:tcBorders>
            <w:noWrap/>
            <w:vAlign w:val="center"/>
            <w:hideMark/>
          </w:tcPr>
          <w:p w14:paraId="423F429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H28</w:t>
            </w:r>
          </w:p>
        </w:tc>
        <w:tc>
          <w:tcPr>
            <w:tcW w:w="1380" w:type="dxa"/>
            <w:tcBorders>
              <w:top w:val="nil"/>
              <w:left w:val="nil"/>
              <w:bottom w:val="single" w:sz="4" w:space="0" w:color="auto"/>
              <w:right w:val="single" w:sz="4" w:space="0" w:color="auto"/>
            </w:tcBorders>
            <w:noWrap/>
            <w:vAlign w:val="center"/>
            <w:hideMark/>
          </w:tcPr>
          <w:p w14:paraId="0FE9DEB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11,640,015</w:t>
            </w:r>
          </w:p>
        </w:tc>
      </w:tr>
      <w:tr w:rsidR="00F07927" w:rsidRPr="00C36C6E" w14:paraId="5EC559E8"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15377D8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lastRenderedPageBreak/>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0CD75D2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3D1CF14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1A617B1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Po</w:t>
            </w:r>
          </w:p>
        </w:tc>
        <w:tc>
          <w:tcPr>
            <w:tcW w:w="990" w:type="dxa"/>
            <w:tcBorders>
              <w:top w:val="nil"/>
              <w:left w:val="nil"/>
              <w:bottom w:val="single" w:sz="4" w:space="0" w:color="auto"/>
              <w:right w:val="single" w:sz="4" w:space="0" w:color="auto"/>
            </w:tcBorders>
            <w:noWrap/>
            <w:vAlign w:val="center"/>
            <w:hideMark/>
          </w:tcPr>
          <w:p w14:paraId="28BC586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684071</w:t>
            </w:r>
          </w:p>
        </w:tc>
        <w:tc>
          <w:tcPr>
            <w:tcW w:w="990" w:type="dxa"/>
            <w:tcBorders>
              <w:top w:val="nil"/>
              <w:left w:val="nil"/>
              <w:bottom w:val="single" w:sz="4" w:space="0" w:color="auto"/>
              <w:right w:val="single" w:sz="4" w:space="0" w:color="auto"/>
            </w:tcBorders>
            <w:noWrap/>
            <w:vAlign w:val="center"/>
            <w:hideMark/>
          </w:tcPr>
          <w:p w14:paraId="5C985DF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213468</w:t>
            </w:r>
          </w:p>
        </w:tc>
        <w:tc>
          <w:tcPr>
            <w:tcW w:w="855" w:type="dxa"/>
            <w:tcBorders>
              <w:top w:val="nil"/>
              <w:left w:val="nil"/>
              <w:bottom w:val="single" w:sz="4" w:space="0" w:color="auto"/>
              <w:right w:val="single" w:sz="4" w:space="0" w:color="auto"/>
            </w:tcBorders>
            <w:noWrap/>
            <w:vAlign w:val="center"/>
            <w:hideMark/>
          </w:tcPr>
          <w:p w14:paraId="5C59411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PO3</w:t>
            </w:r>
          </w:p>
        </w:tc>
        <w:tc>
          <w:tcPr>
            <w:tcW w:w="1029" w:type="dxa"/>
            <w:tcBorders>
              <w:top w:val="nil"/>
              <w:left w:val="nil"/>
              <w:bottom w:val="single" w:sz="4" w:space="0" w:color="auto"/>
              <w:right w:val="single" w:sz="4" w:space="0" w:color="auto"/>
            </w:tcBorders>
            <w:noWrap/>
            <w:vAlign w:val="center"/>
            <w:hideMark/>
          </w:tcPr>
          <w:p w14:paraId="6723EFD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w:t>
            </w:r>
          </w:p>
        </w:tc>
        <w:tc>
          <w:tcPr>
            <w:tcW w:w="1380" w:type="dxa"/>
            <w:tcBorders>
              <w:top w:val="nil"/>
              <w:left w:val="nil"/>
              <w:bottom w:val="single" w:sz="4" w:space="0" w:color="auto"/>
              <w:right w:val="single" w:sz="4" w:space="0" w:color="auto"/>
            </w:tcBorders>
            <w:noWrap/>
            <w:vAlign w:val="center"/>
            <w:hideMark/>
          </w:tcPr>
          <w:p w14:paraId="68B40F8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10,156,545</w:t>
            </w:r>
          </w:p>
        </w:tc>
      </w:tr>
      <w:tr w:rsidR="00F07927" w:rsidRPr="00C36C6E" w14:paraId="3AB50873"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5416F04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0F0C82D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6E049B5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41C94B8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Sesia</w:t>
            </w:r>
          </w:p>
        </w:tc>
        <w:tc>
          <w:tcPr>
            <w:tcW w:w="990" w:type="dxa"/>
            <w:tcBorders>
              <w:top w:val="nil"/>
              <w:left w:val="nil"/>
              <w:bottom w:val="single" w:sz="4" w:space="0" w:color="auto"/>
              <w:right w:val="single" w:sz="4" w:space="0" w:color="auto"/>
            </w:tcBorders>
            <w:noWrap/>
            <w:vAlign w:val="center"/>
            <w:hideMark/>
          </w:tcPr>
          <w:p w14:paraId="62624C2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766495</w:t>
            </w:r>
          </w:p>
        </w:tc>
        <w:tc>
          <w:tcPr>
            <w:tcW w:w="990" w:type="dxa"/>
            <w:tcBorders>
              <w:top w:val="nil"/>
              <w:left w:val="nil"/>
              <w:bottom w:val="single" w:sz="4" w:space="0" w:color="auto"/>
              <w:right w:val="single" w:sz="4" w:space="0" w:color="auto"/>
            </w:tcBorders>
            <w:noWrap/>
            <w:vAlign w:val="center"/>
            <w:hideMark/>
          </w:tcPr>
          <w:p w14:paraId="700F9DF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282340</w:t>
            </w:r>
          </w:p>
        </w:tc>
        <w:tc>
          <w:tcPr>
            <w:tcW w:w="855" w:type="dxa"/>
            <w:tcBorders>
              <w:top w:val="nil"/>
              <w:left w:val="nil"/>
              <w:bottom w:val="single" w:sz="4" w:space="0" w:color="auto"/>
              <w:right w:val="single" w:sz="4" w:space="0" w:color="auto"/>
            </w:tcBorders>
            <w:noWrap/>
            <w:vAlign w:val="center"/>
            <w:hideMark/>
          </w:tcPr>
          <w:p w14:paraId="222D443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SE2</w:t>
            </w:r>
          </w:p>
        </w:tc>
        <w:tc>
          <w:tcPr>
            <w:tcW w:w="1029" w:type="dxa"/>
            <w:tcBorders>
              <w:top w:val="nil"/>
              <w:left w:val="nil"/>
              <w:bottom w:val="single" w:sz="4" w:space="0" w:color="auto"/>
              <w:right w:val="single" w:sz="4" w:space="0" w:color="auto"/>
            </w:tcBorders>
            <w:noWrap/>
            <w:vAlign w:val="center"/>
            <w:hideMark/>
          </w:tcPr>
          <w:p w14:paraId="3D9DA55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w:t>
            </w:r>
          </w:p>
        </w:tc>
        <w:tc>
          <w:tcPr>
            <w:tcW w:w="1380" w:type="dxa"/>
            <w:tcBorders>
              <w:top w:val="nil"/>
              <w:left w:val="nil"/>
              <w:bottom w:val="single" w:sz="4" w:space="0" w:color="auto"/>
              <w:right w:val="single" w:sz="4" w:space="0" w:color="auto"/>
            </w:tcBorders>
            <w:noWrap/>
            <w:vAlign w:val="center"/>
            <w:hideMark/>
          </w:tcPr>
          <w:p w14:paraId="63DD453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17,622,811</w:t>
            </w:r>
          </w:p>
        </w:tc>
      </w:tr>
      <w:tr w:rsidR="00F07927" w:rsidRPr="00C36C6E" w14:paraId="464E1A5F"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4E1209D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250FF2F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6FE9C01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757BB0B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Sesia</w:t>
            </w:r>
          </w:p>
        </w:tc>
        <w:tc>
          <w:tcPr>
            <w:tcW w:w="990" w:type="dxa"/>
            <w:tcBorders>
              <w:top w:val="nil"/>
              <w:left w:val="nil"/>
              <w:bottom w:val="single" w:sz="4" w:space="0" w:color="auto"/>
              <w:right w:val="single" w:sz="4" w:space="0" w:color="auto"/>
            </w:tcBorders>
            <w:noWrap/>
            <w:vAlign w:val="center"/>
            <w:hideMark/>
          </w:tcPr>
          <w:p w14:paraId="25380FE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773587</w:t>
            </w:r>
          </w:p>
        </w:tc>
        <w:tc>
          <w:tcPr>
            <w:tcW w:w="990" w:type="dxa"/>
            <w:tcBorders>
              <w:top w:val="nil"/>
              <w:left w:val="nil"/>
              <w:bottom w:val="single" w:sz="4" w:space="0" w:color="auto"/>
              <w:right w:val="single" w:sz="4" w:space="0" w:color="auto"/>
            </w:tcBorders>
            <w:noWrap/>
            <w:vAlign w:val="center"/>
            <w:hideMark/>
          </w:tcPr>
          <w:p w14:paraId="72C741F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287443</w:t>
            </w:r>
          </w:p>
        </w:tc>
        <w:tc>
          <w:tcPr>
            <w:tcW w:w="855" w:type="dxa"/>
            <w:tcBorders>
              <w:top w:val="nil"/>
              <w:left w:val="nil"/>
              <w:bottom w:val="single" w:sz="4" w:space="0" w:color="auto"/>
              <w:right w:val="single" w:sz="4" w:space="0" w:color="auto"/>
            </w:tcBorders>
            <w:noWrap/>
            <w:vAlign w:val="center"/>
            <w:hideMark/>
          </w:tcPr>
          <w:p w14:paraId="613ACF9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SE4</w:t>
            </w:r>
          </w:p>
        </w:tc>
        <w:tc>
          <w:tcPr>
            <w:tcW w:w="1029" w:type="dxa"/>
            <w:tcBorders>
              <w:top w:val="nil"/>
              <w:left w:val="nil"/>
              <w:bottom w:val="single" w:sz="4" w:space="0" w:color="auto"/>
              <w:right w:val="single" w:sz="4" w:space="0" w:color="auto"/>
            </w:tcBorders>
            <w:noWrap/>
            <w:vAlign w:val="center"/>
            <w:hideMark/>
          </w:tcPr>
          <w:p w14:paraId="283B921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w:t>
            </w:r>
          </w:p>
        </w:tc>
        <w:tc>
          <w:tcPr>
            <w:tcW w:w="1380" w:type="dxa"/>
            <w:tcBorders>
              <w:top w:val="nil"/>
              <w:left w:val="nil"/>
              <w:bottom w:val="single" w:sz="4" w:space="0" w:color="auto"/>
              <w:right w:val="single" w:sz="4" w:space="0" w:color="auto"/>
            </w:tcBorders>
            <w:noWrap/>
            <w:vAlign w:val="center"/>
            <w:hideMark/>
          </w:tcPr>
          <w:p w14:paraId="105FCD2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19,272,558</w:t>
            </w:r>
          </w:p>
        </w:tc>
      </w:tr>
      <w:tr w:rsidR="00F07927" w:rsidRPr="00C36C6E" w14:paraId="2694E834"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3D569A1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3E62F7B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75C6159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4B38756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Stura di Demonte</w:t>
            </w:r>
          </w:p>
        </w:tc>
        <w:tc>
          <w:tcPr>
            <w:tcW w:w="990" w:type="dxa"/>
            <w:tcBorders>
              <w:top w:val="nil"/>
              <w:left w:val="nil"/>
              <w:bottom w:val="single" w:sz="4" w:space="0" w:color="auto"/>
              <w:right w:val="single" w:sz="4" w:space="0" w:color="auto"/>
            </w:tcBorders>
            <w:noWrap/>
            <w:vAlign w:val="center"/>
            <w:hideMark/>
          </w:tcPr>
          <w:p w14:paraId="4FFD38B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295366</w:t>
            </w:r>
          </w:p>
        </w:tc>
        <w:tc>
          <w:tcPr>
            <w:tcW w:w="990" w:type="dxa"/>
            <w:tcBorders>
              <w:top w:val="nil"/>
              <w:left w:val="nil"/>
              <w:bottom w:val="single" w:sz="4" w:space="0" w:color="auto"/>
              <w:right w:val="single" w:sz="4" w:space="0" w:color="auto"/>
            </w:tcBorders>
            <w:noWrap/>
            <w:vAlign w:val="center"/>
            <w:hideMark/>
          </w:tcPr>
          <w:p w14:paraId="4075190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285448</w:t>
            </w:r>
          </w:p>
        </w:tc>
        <w:tc>
          <w:tcPr>
            <w:tcW w:w="855" w:type="dxa"/>
            <w:tcBorders>
              <w:top w:val="nil"/>
              <w:left w:val="nil"/>
              <w:bottom w:val="single" w:sz="4" w:space="0" w:color="auto"/>
              <w:right w:val="single" w:sz="4" w:space="0" w:color="auto"/>
            </w:tcBorders>
            <w:noWrap/>
            <w:vAlign w:val="center"/>
            <w:hideMark/>
          </w:tcPr>
          <w:p w14:paraId="674DC78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ST1</w:t>
            </w:r>
          </w:p>
        </w:tc>
        <w:tc>
          <w:tcPr>
            <w:tcW w:w="1029" w:type="dxa"/>
            <w:tcBorders>
              <w:top w:val="nil"/>
              <w:left w:val="nil"/>
              <w:bottom w:val="single" w:sz="4" w:space="0" w:color="auto"/>
              <w:right w:val="single" w:sz="4" w:space="0" w:color="auto"/>
            </w:tcBorders>
            <w:noWrap/>
            <w:vAlign w:val="center"/>
            <w:hideMark/>
          </w:tcPr>
          <w:p w14:paraId="2DEC89C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w:t>
            </w:r>
          </w:p>
        </w:tc>
        <w:tc>
          <w:tcPr>
            <w:tcW w:w="1380" w:type="dxa"/>
            <w:tcBorders>
              <w:top w:val="nil"/>
              <w:left w:val="nil"/>
              <w:bottom w:val="single" w:sz="4" w:space="0" w:color="auto"/>
              <w:right w:val="single" w:sz="4" w:space="0" w:color="auto"/>
            </w:tcBorders>
            <w:noWrap/>
            <w:vAlign w:val="center"/>
            <w:hideMark/>
          </w:tcPr>
          <w:p w14:paraId="666E0A7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19,711,144</w:t>
            </w:r>
          </w:p>
        </w:tc>
      </w:tr>
      <w:tr w:rsidR="00F07927" w:rsidRPr="00C36C6E" w14:paraId="54ACE69B"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399CCC5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F58CB7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1C82C9E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60899BA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Stura di Demonte</w:t>
            </w:r>
          </w:p>
        </w:tc>
        <w:tc>
          <w:tcPr>
            <w:tcW w:w="990" w:type="dxa"/>
            <w:tcBorders>
              <w:top w:val="nil"/>
              <w:left w:val="nil"/>
              <w:bottom w:val="single" w:sz="4" w:space="0" w:color="auto"/>
              <w:right w:val="single" w:sz="4" w:space="0" w:color="auto"/>
            </w:tcBorders>
            <w:noWrap/>
            <w:vAlign w:val="center"/>
            <w:hideMark/>
          </w:tcPr>
          <w:p w14:paraId="1A2560F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295176</w:t>
            </w:r>
          </w:p>
        </w:tc>
        <w:tc>
          <w:tcPr>
            <w:tcW w:w="990" w:type="dxa"/>
            <w:tcBorders>
              <w:top w:val="nil"/>
              <w:left w:val="nil"/>
              <w:bottom w:val="single" w:sz="4" w:space="0" w:color="auto"/>
              <w:right w:val="single" w:sz="4" w:space="0" w:color="auto"/>
            </w:tcBorders>
            <w:noWrap/>
            <w:vAlign w:val="center"/>
            <w:hideMark/>
          </w:tcPr>
          <w:p w14:paraId="27058A8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285491</w:t>
            </w:r>
          </w:p>
        </w:tc>
        <w:tc>
          <w:tcPr>
            <w:tcW w:w="855" w:type="dxa"/>
            <w:tcBorders>
              <w:top w:val="nil"/>
              <w:left w:val="nil"/>
              <w:bottom w:val="single" w:sz="4" w:space="0" w:color="auto"/>
              <w:right w:val="single" w:sz="4" w:space="0" w:color="auto"/>
            </w:tcBorders>
            <w:noWrap/>
            <w:vAlign w:val="center"/>
            <w:hideMark/>
          </w:tcPr>
          <w:p w14:paraId="1AA0D3C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ST2</w:t>
            </w:r>
          </w:p>
        </w:tc>
        <w:tc>
          <w:tcPr>
            <w:tcW w:w="1029" w:type="dxa"/>
            <w:tcBorders>
              <w:top w:val="nil"/>
              <w:left w:val="nil"/>
              <w:bottom w:val="single" w:sz="4" w:space="0" w:color="auto"/>
              <w:right w:val="single" w:sz="4" w:space="0" w:color="auto"/>
            </w:tcBorders>
            <w:noWrap/>
            <w:vAlign w:val="center"/>
            <w:hideMark/>
          </w:tcPr>
          <w:p w14:paraId="26E97EF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w:t>
            </w:r>
          </w:p>
        </w:tc>
        <w:tc>
          <w:tcPr>
            <w:tcW w:w="1380" w:type="dxa"/>
            <w:tcBorders>
              <w:top w:val="nil"/>
              <w:left w:val="nil"/>
              <w:bottom w:val="single" w:sz="4" w:space="0" w:color="auto"/>
              <w:right w:val="single" w:sz="4" w:space="0" w:color="auto"/>
            </w:tcBorders>
            <w:noWrap/>
            <w:vAlign w:val="center"/>
            <w:hideMark/>
          </w:tcPr>
          <w:p w14:paraId="66B8A55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14,826,318</w:t>
            </w:r>
          </w:p>
        </w:tc>
      </w:tr>
      <w:tr w:rsidR="00F07927" w:rsidRPr="00C36C6E" w14:paraId="0CA536F6"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0817B1E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1010025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5135C7C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173CE0E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Stura di Demonte</w:t>
            </w:r>
          </w:p>
        </w:tc>
        <w:tc>
          <w:tcPr>
            <w:tcW w:w="990" w:type="dxa"/>
            <w:tcBorders>
              <w:top w:val="nil"/>
              <w:left w:val="nil"/>
              <w:bottom w:val="single" w:sz="4" w:space="0" w:color="auto"/>
              <w:right w:val="single" w:sz="4" w:space="0" w:color="auto"/>
            </w:tcBorders>
            <w:noWrap/>
            <w:vAlign w:val="center"/>
            <w:hideMark/>
          </w:tcPr>
          <w:p w14:paraId="158DA53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295508</w:t>
            </w:r>
          </w:p>
        </w:tc>
        <w:tc>
          <w:tcPr>
            <w:tcW w:w="990" w:type="dxa"/>
            <w:tcBorders>
              <w:top w:val="nil"/>
              <w:left w:val="nil"/>
              <w:bottom w:val="single" w:sz="4" w:space="0" w:color="auto"/>
              <w:right w:val="single" w:sz="4" w:space="0" w:color="auto"/>
            </w:tcBorders>
            <w:noWrap/>
            <w:vAlign w:val="center"/>
            <w:hideMark/>
          </w:tcPr>
          <w:p w14:paraId="7607DC8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285713</w:t>
            </w:r>
          </w:p>
        </w:tc>
        <w:tc>
          <w:tcPr>
            <w:tcW w:w="855" w:type="dxa"/>
            <w:tcBorders>
              <w:top w:val="nil"/>
              <w:left w:val="nil"/>
              <w:bottom w:val="single" w:sz="4" w:space="0" w:color="auto"/>
              <w:right w:val="single" w:sz="4" w:space="0" w:color="auto"/>
            </w:tcBorders>
            <w:noWrap/>
            <w:vAlign w:val="center"/>
            <w:hideMark/>
          </w:tcPr>
          <w:p w14:paraId="26A45E6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ST3</w:t>
            </w:r>
          </w:p>
        </w:tc>
        <w:tc>
          <w:tcPr>
            <w:tcW w:w="1029" w:type="dxa"/>
            <w:tcBorders>
              <w:top w:val="nil"/>
              <w:left w:val="nil"/>
              <w:bottom w:val="single" w:sz="4" w:space="0" w:color="auto"/>
              <w:right w:val="single" w:sz="4" w:space="0" w:color="auto"/>
            </w:tcBorders>
            <w:noWrap/>
            <w:vAlign w:val="center"/>
            <w:hideMark/>
          </w:tcPr>
          <w:p w14:paraId="0AC60E7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w:t>
            </w:r>
          </w:p>
        </w:tc>
        <w:tc>
          <w:tcPr>
            <w:tcW w:w="1380" w:type="dxa"/>
            <w:tcBorders>
              <w:top w:val="nil"/>
              <w:left w:val="nil"/>
              <w:bottom w:val="single" w:sz="4" w:space="0" w:color="auto"/>
              <w:right w:val="single" w:sz="4" w:space="0" w:color="auto"/>
            </w:tcBorders>
            <w:noWrap/>
            <w:vAlign w:val="center"/>
            <w:hideMark/>
          </w:tcPr>
          <w:p w14:paraId="6B252FB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13,866,806</w:t>
            </w:r>
          </w:p>
        </w:tc>
      </w:tr>
      <w:tr w:rsidR="00F07927" w:rsidRPr="00C36C6E" w14:paraId="5B7B85EC"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393A31F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089CA0B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7BCE2BD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2F760E5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 di Susa</w:t>
            </w:r>
          </w:p>
        </w:tc>
        <w:tc>
          <w:tcPr>
            <w:tcW w:w="990" w:type="dxa"/>
            <w:tcBorders>
              <w:top w:val="nil"/>
              <w:left w:val="nil"/>
              <w:bottom w:val="single" w:sz="4" w:space="0" w:color="auto"/>
              <w:right w:val="single" w:sz="4" w:space="0" w:color="auto"/>
            </w:tcBorders>
            <w:noWrap/>
            <w:vAlign w:val="center"/>
            <w:hideMark/>
          </w:tcPr>
          <w:p w14:paraId="5F10CAB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150756</w:t>
            </w:r>
          </w:p>
        </w:tc>
        <w:tc>
          <w:tcPr>
            <w:tcW w:w="990" w:type="dxa"/>
            <w:tcBorders>
              <w:top w:val="nil"/>
              <w:left w:val="nil"/>
              <w:bottom w:val="single" w:sz="4" w:space="0" w:color="auto"/>
              <w:right w:val="single" w:sz="4" w:space="0" w:color="auto"/>
            </w:tcBorders>
            <w:noWrap/>
            <w:vAlign w:val="center"/>
            <w:hideMark/>
          </w:tcPr>
          <w:p w14:paraId="223CACC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379646</w:t>
            </w:r>
          </w:p>
        </w:tc>
        <w:tc>
          <w:tcPr>
            <w:tcW w:w="855" w:type="dxa"/>
            <w:tcBorders>
              <w:top w:val="nil"/>
              <w:left w:val="nil"/>
              <w:bottom w:val="single" w:sz="4" w:space="0" w:color="auto"/>
              <w:right w:val="single" w:sz="4" w:space="0" w:color="auto"/>
            </w:tcBorders>
            <w:noWrap/>
            <w:vAlign w:val="center"/>
            <w:hideMark/>
          </w:tcPr>
          <w:p w14:paraId="0CBD759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SU1</w:t>
            </w:r>
          </w:p>
        </w:tc>
        <w:tc>
          <w:tcPr>
            <w:tcW w:w="1029" w:type="dxa"/>
            <w:tcBorders>
              <w:top w:val="nil"/>
              <w:left w:val="nil"/>
              <w:bottom w:val="single" w:sz="4" w:space="0" w:color="auto"/>
              <w:right w:val="single" w:sz="4" w:space="0" w:color="auto"/>
            </w:tcBorders>
            <w:noWrap/>
            <w:vAlign w:val="center"/>
            <w:hideMark/>
          </w:tcPr>
          <w:p w14:paraId="5B55AC4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w:t>
            </w:r>
          </w:p>
        </w:tc>
        <w:tc>
          <w:tcPr>
            <w:tcW w:w="1380" w:type="dxa"/>
            <w:tcBorders>
              <w:top w:val="nil"/>
              <w:left w:val="nil"/>
              <w:bottom w:val="single" w:sz="4" w:space="0" w:color="auto"/>
              <w:right w:val="single" w:sz="4" w:space="0" w:color="auto"/>
            </w:tcBorders>
            <w:noWrap/>
            <w:vAlign w:val="center"/>
            <w:hideMark/>
          </w:tcPr>
          <w:p w14:paraId="00BFDC8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19,083,085</w:t>
            </w:r>
          </w:p>
        </w:tc>
      </w:tr>
      <w:tr w:rsidR="00F07927" w:rsidRPr="00C36C6E" w14:paraId="763249B9"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2CCDA40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68195D3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30197F7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5D3CB1F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 di Susa</w:t>
            </w:r>
          </w:p>
        </w:tc>
        <w:tc>
          <w:tcPr>
            <w:tcW w:w="990" w:type="dxa"/>
            <w:tcBorders>
              <w:top w:val="nil"/>
              <w:left w:val="nil"/>
              <w:bottom w:val="single" w:sz="4" w:space="0" w:color="auto"/>
              <w:right w:val="single" w:sz="4" w:space="0" w:color="auto"/>
            </w:tcBorders>
            <w:noWrap/>
            <w:vAlign w:val="center"/>
            <w:hideMark/>
          </w:tcPr>
          <w:p w14:paraId="7C83CBC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152563</w:t>
            </w:r>
          </w:p>
        </w:tc>
        <w:tc>
          <w:tcPr>
            <w:tcW w:w="990" w:type="dxa"/>
            <w:tcBorders>
              <w:top w:val="nil"/>
              <w:left w:val="nil"/>
              <w:bottom w:val="single" w:sz="4" w:space="0" w:color="auto"/>
              <w:right w:val="single" w:sz="4" w:space="0" w:color="auto"/>
            </w:tcBorders>
            <w:noWrap/>
            <w:vAlign w:val="center"/>
            <w:hideMark/>
          </w:tcPr>
          <w:p w14:paraId="672DB84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375894</w:t>
            </w:r>
          </w:p>
        </w:tc>
        <w:tc>
          <w:tcPr>
            <w:tcW w:w="855" w:type="dxa"/>
            <w:tcBorders>
              <w:top w:val="nil"/>
              <w:left w:val="nil"/>
              <w:bottom w:val="single" w:sz="4" w:space="0" w:color="auto"/>
              <w:right w:val="single" w:sz="4" w:space="0" w:color="auto"/>
            </w:tcBorders>
            <w:noWrap/>
            <w:vAlign w:val="center"/>
            <w:hideMark/>
          </w:tcPr>
          <w:p w14:paraId="600483E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SU3</w:t>
            </w:r>
          </w:p>
        </w:tc>
        <w:tc>
          <w:tcPr>
            <w:tcW w:w="1029" w:type="dxa"/>
            <w:tcBorders>
              <w:top w:val="nil"/>
              <w:left w:val="nil"/>
              <w:bottom w:val="single" w:sz="4" w:space="0" w:color="auto"/>
              <w:right w:val="single" w:sz="4" w:space="0" w:color="auto"/>
            </w:tcBorders>
            <w:noWrap/>
            <w:vAlign w:val="center"/>
            <w:hideMark/>
          </w:tcPr>
          <w:p w14:paraId="2844AFD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w:t>
            </w:r>
          </w:p>
        </w:tc>
        <w:tc>
          <w:tcPr>
            <w:tcW w:w="1380" w:type="dxa"/>
            <w:tcBorders>
              <w:top w:val="nil"/>
              <w:left w:val="nil"/>
              <w:bottom w:val="single" w:sz="4" w:space="0" w:color="auto"/>
              <w:right w:val="single" w:sz="4" w:space="0" w:color="auto"/>
            </w:tcBorders>
            <w:noWrap/>
            <w:vAlign w:val="center"/>
            <w:hideMark/>
          </w:tcPr>
          <w:p w14:paraId="6E19FE0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20,542,190</w:t>
            </w:r>
          </w:p>
        </w:tc>
      </w:tr>
      <w:tr w:rsidR="00F07927" w:rsidRPr="00C36C6E" w14:paraId="1DC817C5"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024324A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64E1406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306FA7C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468536C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Val</w:t>
            </w:r>
            <w:proofErr w:type="spellEnd"/>
            <w:r w:rsidRPr="00C36C6E">
              <w:rPr>
                <w:rFonts w:ascii="Times New Roman" w:eastAsia="Times New Roman" w:hAnsi="Times New Roman" w:cs="Times New Roman"/>
                <w:color w:val="000000"/>
                <w:sz w:val="20"/>
                <w:szCs w:val="20"/>
                <w:lang w:eastAsia="it-IT"/>
              </w:rPr>
              <w:t xml:space="preserve"> Tanaro</w:t>
            </w:r>
          </w:p>
        </w:tc>
        <w:tc>
          <w:tcPr>
            <w:tcW w:w="990" w:type="dxa"/>
            <w:tcBorders>
              <w:top w:val="nil"/>
              <w:left w:val="nil"/>
              <w:bottom w:val="single" w:sz="4" w:space="0" w:color="auto"/>
              <w:right w:val="single" w:sz="4" w:space="0" w:color="auto"/>
            </w:tcBorders>
            <w:noWrap/>
            <w:vAlign w:val="center"/>
            <w:hideMark/>
          </w:tcPr>
          <w:p w14:paraId="7F93E2F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140460</w:t>
            </w:r>
          </w:p>
        </w:tc>
        <w:tc>
          <w:tcPr>
            <w:tcW w:w="990" w:type="dxa"/>
            <w:tcBorders>
              <w:top w:val="nil"/>
              <w:left w:val="nil"/>
              <w:bottom w:val="single" w:sz="4" w:space="0" w:color="auto"/>
              <w:right w:val="single" w:sz="4" w:space="0" w:color="auto"/>
            </w:tcBorders>
            <w:noWrap/>
            <w:vAlign w:val="center"/>
            <w:hideMark/>
          </w:tcPr>
          <w:p w14:paraId="6777C43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903380</w:t>
            </w:r>
          </w:p>
        </w:tc>
        <w:tc>
          <w:tcPr>
            <w:tcW w:w="855" w:type="dxa"/>
            <w:tcBorders>
              <w:top w:val="nil"/>
              <w:left w:val="nil"/>
              <w:bottom w:val="single" w:sz="4" w:space="0" w:color="auto"/>
              <w:right w:val="single" w:sz="4" w:space="0" w:color="auto"/>
            </w:tcBorders>
            <w:noWrap/>
            <w:vAlign w:val="center"/>
            <w:hideMark/>
          </w:tcPr>
          <w:p w14:paraId="78AEACA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TA2</w:t>
            </w:r>
          </w:p>
        </w:tc>
        <w:tc>
          <w:tcPr>
            <w:tcW w:w="1029" w:type="dxa"/>
            <w:tcBorders>
              <w:top w:val="nil"/>
              <w:left w:val="nil"/>
              <w:bottom w:val="single" w:sz="4" w:space="0" w:color="auto"/>
              <w:right w:val="single" w:sz="4" w:space="0" w:color="auto"/>
            </w:tcBorders>
            <w:noWrap/>
            <w:vAlign w:val="center"/>
            <w:hideMark/>
          </w:tcPr>
          <w:p w14:paraId="60231BA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H32</w:t>
            </w:r>
          </w:p>
        </w:tc>
        <w:tc>
          <w:tcPr>
            <w:tcW w:w="1380" w:type="dxa"/>
            <w:tcBorders>
              <w:top w:val="nil"/>
              <w:left w:val="nil"/>
              <w:bottom w:val="single" w:sz="4" w:space="0" w:color="auto"/>
              <w:right w:val="single" w:sz="4" w:space="0" w:color="auto"/>
            </w:tcBorders>
            <w:noWrap/>
            <w:vAlign w:val="center"/>
            <w:hideMark/>
          </w:tcPr>
          <w:p w14:paraId="3DE88F2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23,599,482</w:t>
            </w:r>
          </w:p>
        </w:tc>
      </w:tr>
      <w:tr w:rsidR="00F07927" w:rsidRPr="00C36C6E" w14:paraId="5B7603E4"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2044A32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0434E18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7BBD766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2E7500C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Collina di Torino</w:t>
            </w:r>
          </w:p>
        </w:tc>
        <w:tc>
          <w:tcPr>
            <w:tcW w:w="990" w:type="dxa"/>
            <w:tcBorders>
              <w:top w:val="nil"/>
              <w:left w:val="nil"/>
              <w:bottom w:val="single" w:sz="4" w:space="0" w:color="auto"/>
              <w:right w:val="single" w:sz="4" w:space="0" w:color="auto"/>
            </w:tcBorders>
            <w:noWrap/>
            <w:vAlign w:val="center"/>
            <w:hideMark/>
          </w:tcPr>
          <w:p w14:paraId="59AB895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059749</w:t>
            </w:r>
          </w:p>
        </w:tc>
        <w:tc>
          <w:tcPr>
            <w:tcW w:w="990" w:type="dxa"/>
            <w:tcBorders>
              <w:top w:val="nil"/>
              <w:left w:val="nil"/>
              <w:bottom w:val="single" w:sz="4" w:space="0" w:color="auto"/>
              <w:right w:val="single" w:sz="4" w:space="0" w:color="auto"/>
            </w:tcBorders>
            <w:noWrap/>
            <w:vAlign w:val="center"/>
            <w:hideMark/>
          </w:tcPr>
          <w:p w14:paraId="24C1A20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772449</w:t>
            </w:r>
          </w:p>
        </w:tc>
        <w:tc>
          <w:tcPr>
            <w:tcW w:w="855" w:type="dxa"/>
            <w:tcBorders>
              <w:top w:val="nil"/>
              <w:left w:val="nil"/>
              <w:bottom w:val="single" w:sz="4" w:space="0" w:color="auto"/>
              <w:right w:val="single" w:sz="4" w:space="0" w:color="auto"/>
            </w:tcBorders>
            <w:noWrap/>
            <w:vAlign w:val="center"/>
            <w:hideMark/>
          </w:tcPr>
          <w:p w14:paraId="3371E04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TO4</w:t>
            </w:r>
          </w:p>
        </w:tc>
        <w:tc>
          <w:tcPr>
            <w:tcW w:w="1029" w:type="dxa"/>
            <w:tcBorders>
              <w:top w:val="nil"/>
              <w:left w:val="nil"/>
              <w:bottom w:val="single" w:sz="4" w:space="0" w:color="auto"/>
              <w:right w:val="single" w:sz="4" w:space="0" w:color="auto"/>
            </w:tcBorders>
            <w:noWrap/>
            <w:vAlign w:val="center"/>
            <w:hideMark/>
          </w:tcPr>
          <w:p w14:paraId="32B6CA2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H33</w:t>
            </w:r>
          </w:p>
        </w:tc>
        <w:tc>
          <w:tcPr>
            <w:tcW w:w="1380" w:type="dxa"/>
            <w:tcBorders>
              <w:top w:val="nil"/>
              <w:left w:val="nil"/>
              <w:bottom w:val="single" w:sz="4" w:space="0" w:color="auto"/>
              <w:right w:val="single" w:sz="4" w:space="0" w:color="auto"/>
            </w:tcBorders>
            <w:noWrap/>
            <w:vAlign w:val="center"/>
            <w:hideMark/>
          </w:tcPr>
          <w:p w14:paraId="2977293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17,056,724</w:t>
            </w:r>
          </w:p>
        </w:tc>
      </w:tr>
      <w:tr w:rsidR="00F07927" w:rsidRPr="00C36C6E" w14:paraId="5EF164B7"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59802FE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25BA5DE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79B0339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77B8F4A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Vermenagna</w:t>
            </w:r>
          </w:p>
        </w:tc>
        <w:tc>
          <w:tcPr>
            <w:tcW w:w="990" w:type="dxa"/>
            <w:tcBorders>
              <w:top w:val="nil"/>
              <w:left w:val="nil"/>
              <w:bottom w:val="single" w:sz="4" w:space="0" w:color="auto"/>
              <w:right w:val="single" w:sz="4" w:space="0" w:color="auto"/>
            </w:tcBorders>
            <w:noWrap/>
            <w:vAlign w:val="center"/>
            <w:hideMark/>
          </w:tcPr>
          <w:p w14:paraId="0D8FD81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240459</w:t>
            </w:r>
          </w:p>
        </w:tc>
        <w:tc>
          <w:tcPr>
            <w:tcW w:w="990" w:type="dxa"/>
            <w:tcBorders>
              <w:top w:val="nil"/>
              <w:left w:val="nil"/>
              <w:bottom w:val="single" w:sz="4" w:space="0" w:color="auto"/>
              <w:right w:val="single" w:sz="4" w:space="0" w:color="auto"/>
            </w:tcBorders>
            <w:noWrap/>
            <w:vAlign w:val="center"/>
            <w:hideMark/>
          </w:tcPr>
          <w:p w14:paraId="626176D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493297</w:t>
            </w:r>
          </w:p>
        </w:tc>
        <w:tc>
          <w:tcPr>
            <w:tcW w:w="855" w:type="dxa"/>
            <w:tcBorders>
              <w:top w:val="nil"/>
              <w:left w:val="nil"/>
              <w:bottom w:val="single" w:sz="4" w:space="0" w:color="auto"/>
              <w:right w:val="single" w:sz="4" w:space="0" w:color="auto"/>
            </w:tcBorders>
            <w:noWrap/>
            <w:vAlign w:val="center"/>
            <w:hideMark/>
          </w:tcPr>
          <w:p w14:paraId="501A094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VE2</w:t>
            </w:r>
          </w:p>
        </w:tc>
        <w:tc>
          <w:tcPr>
            <w:tcW w:w="1029" w:type="dxa"/>
            <w:tcBorders>
              <w:top w:val="nil"/>
              <w:left w:val="nil"/>
              <w:bottom w:val="single" w:sz="4" w:space="0" w:color="auto"/>
              <w:right w:val="single" w:sz="4" w:space="0" w:color="auto"/>
            </w:tcBorders>
            <w:noWrap/>
            <w:vAlign w:val="center"/>
            <w:hideMark/>
          </w:tcPr>
          <w:p w14:paraId="11E3A2F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H35</w:t>
            </w:r>
          </w:p>
        </w:tc>
        <w:tc>
          <w:tcPr>
            <w:tcW w:w="1380" w:type="dxa"/>
            <w:tcBorders>
              <w:top w:val="nil"/>
              <w:left w:val="nil"/>
              <w:bottom w:val="single" w:sz="4" w:space="0" w:color="auto"/>
              <w:right w:val="single" w:sz="4" w:space="0" w:color="auto"/>
            </w:tcBorders>
            <w:noWrap/>
            <w:vAlign w:val="center"/>
            <w:hideMark/>
          </w:tcPr>
          <w:p w14:paraId="64EFCF5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13,133,744</w:t>
            </w:r>
          </w:p>
        </w:tc>
      </w:tr>
      <w:tr w:rsidR="00F07927" w:rsidRPr="00C36C6E" w14:paraId="7E37AFF2"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DB197D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511B31B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1B4F9AF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57F7D86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Vermenagna</w:t>
            </w:r>
          </w:p>
        </w:tc>
        <w:tc>
          <w:tcPr>
            <w:tcW w:w="990" w:type="dxa"/>
            <w:tcBorders>
              <w:top w:val="nil"/>
              <w:left w:val="nil"/>
              <w:bottom w:val="single" w:sz="4" w:space="0" w:color="auto"/>
              <w:right w:val="single" w:sz="4" w:space="0" w:color="auto"/>
            </w:tcBorders>
            <w:noWrap/>
            <w:vAlign w:val="center"/>
            <w:hideMark/>
          </w:tcPr>
          <w:p w14:paraId="5A34F05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240606</w:t>
            </w:r>
          </w:p>
        </w:tc>
        <w:tc>
          <w:tcPr>
            <w:tcW w:w="990" w:type="dxa"/>
            <w:tcBorders>
              <w:top w:val="nil"/>
              <w:left w:val="nil"/>
              <w:bottom w:val="single" w:sz="4" w:space="0" w:color="auto"/>
              <w:right w:val="single" w:sz="4" w:space="0" w:color="auto"/>
            </w:tcBorders>
            <w:noWrap/>
            <w:vAlign w:val="center"/>
            <w:hideMark/>
          </w:tcPr>
          <w:p w14:paraId="3BF5BB3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493358</w:t>
            </w:r>
          </w:p>
        </w:tc>
        <w:tc>
          <w:tcPr>
            <w:tcW w:w="855" w:type="dxa"/>
            <w:tcBorders>
              <w:top w:val="nil"/>
              <w:left w:val="nil"/>
              <w:bottom w:val="single" w:sz="4" w:space="0" w:color="auto"/>
              <w:right w:val="single" w:sz="4" w:space="0" w:color="auto"/>
            </w:tcBorders>
            <w:noWrap/>
            <w:vAlign w:val="center"/>
            <w:hideMark/>
          </w:tcPr>
          <w:p w14:paraId="5D1BCC8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VE3</w:t>
            </w:r>
          </w:p>
        </w:tc>
        <w:tc>
          <w:tcPr>
            <w:tcW w:w="1029" w:type="dxa"/>
            <w:tcBorders>
              <w:top w:val="nil"/>
              <w:left w:val="nil"/>
              <w:bottom w:val="single" w:sz="4" w:space="0" w:color="auto"/>
              <w:right w:val="single" w:sz="4" w:space="0" w:color="auto"/>
            </w:tcBorders>
            <w:noWrap/>
            <w:vAlign w:val="center"/>
            <w:hideMark/>
          </w:tcPr>
          <w:p w14:paraId="0E821C9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H35</w:t>
            </w:r>
          </w:p>
        </w:tc>
        <w:tc>
          <w:tcPr>
            <w:tcW w:w="1380" w:type="dxa"/>
            <w:tcBorders>
              <w:top w:val="nil"/>
              <w:left w:val="nil"/>
              <w:bottom w:val="single" w:sz="4" w:space="0" w:color="auto"/>
              <w:right w:val="single" w:sz="4" w:space="0" w:color="auto"/>
            </w:tcBorders>
            <w:noWrap/>
            <w:vAlign w:val="center"/>
            <w:hideMark/>
          </w:tcPr>
          <w:p w14:paraId="308F22D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11,691,094</w:t>
            </w:r>
          </w:p>
        </w:tc>
      </w:tr>
      <w:tr w:rsidR="00F07927" w:rsidRPr="00C36C6E" w14:paraId="3B614F4C"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3965D91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1345284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5F273A7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7EFA6E5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 di Viù</w:t>
            </w:r>
          </w:p>
        </w:tc>
        <w:tc>
          <w:tcPr>
            <w:tcW w:w="990" w:type="dxa"/>
            <w:tcBorders>
              <w:top w:val="nil"/>
              <w:left w:val="nil"/>
              <w:bottom w:val="single" w:sz="4" w:space="0" w:color="auto"/>
              <w:right w:val="single" w:sz="4" w:space="0" w:color="auto"/>
            </w:tcBorders>
            <w:noWrap/>
            <w:vAlign w:val="center"/>
            <w:hideMark/>
          </w:tcPr>
          <w:p w14:paraId="68682FF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238733</w:t>
            </w:r>
          </w:p>
        </w:tc>
        <w:tc>
          <w:tcPr>
            <w:tcW w:w="990" w:type="dxa"/>
            <w:tcBorders>
              <w:top w:val="nil"/>
              <w:left w:val="nil"/>
              <w:bottom w:val="single" w:sz="4" w:space="0" w:color="auto"/>
              <w:right w:val="single" w:sz="4" w:space="0" w:color="auto"/>
            </w:tcBorders>
            <w:noWrap/>
            <w:vAlign w:val="center"/>
            <w:hideMark/>
          </w:tcPr>
          <w:p w14:paraId="0005C6D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436943</w:t>
            </w:r>
          </w:p>
        </w:tc>
        <w:tc>
          <w:tcPr>
            <w:tcW w:w="855" w:type="dxa"/>
            <w:tcBorders>
              <w:top w:val="nil"/>
              <w:left w:val="nil"/>
              <w:bottom w:val="single" w:sz="4" w:space="0" w:color="auto"/>
              <w:right w:val="single" w:sz="4" w:space="0" w:color="auto"/>
            </w:tcBorders>
            <w:noWrap/>
            <w:vAlign w:val="center"/>
            <w:hideMark/>
          </w:tcPr>
          <w:p w14:paraId="78AAF0D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VI1</w:t>
            </w:r>
          </w:p>
        </w:tc>
        <w:tc>
          <w:tcPr>
            <w:tcW w:w="1029" w:type="dxa"/>
            <w:tcBorders>
              <w:top w:val="nil"/>
              <w:left w:val="nil"/>
              <w:bottom w:val="single" w:sz="4" w:space="0" w:color="auto"/>
              <w:right w:val="single" w:sz="4" w:space="0" w:color="auto"/>
            </w:tcBorders>
            <w:noWrap/>
            <w:vAlign w:val="center"/>
            <w:hideMark/>
          </w:tcPr>
          <w:p w14:paraId="50E638C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H36</w:t>
            </w:r>
          </w:p>
        </w:tc>
        <w:tc>
          <w:tcPr>
            <w:tcW w:w="1380" w:type="dxa"/>
            <w:tcBorders>
              <w:top w:val="nil"/>
              <w:left w:val="nil"/>
              <w:bottom w:val="single" w:sz="4" w:space="0" w:color="auto"/>
              <w:right w:val="single" w:sz="4" w:space="0" w:color="auto"/>
            </w:tcBorders>
            <w:noWrap/>
            <w:vAlign w:val="center"/>
            <w:hideMark/>
          </w:tcPr>
          <w:p w14:paraId="2B1E103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12,296,310</w:t>
            </w:r>
          </w:p>
        </w:tc>
      </w:tr>
      <w:tr w:rsidR="00F07927" w:rsidRPr="00C36C6E" w14:paraId="6C7EEBCE"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1F2BE25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7197D5C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68F07AB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1701" w:type="dxa"/>
            <w:tcBorders>
              <w:top w:val="nil"/>
              <w:left w:val="nil"/>
              <w:bottom w:val="single" w:sz="4" w:space="0" w:color="auto"/>
              <w:right w:val="single" w:sz="4" w:space="0" w:color="auto"/>
            </w:tcBorders>
            <w:noWrap/>
            <w:vAlign w:val="center"/>
            <w:hideMark/>
          </w:tcPr>
          <w:p w14:paraId="6CA0DFC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 di Viù</w:t>
            </w:r>
          </w:p>
        </w:tc>
        <w:tc>
          <w:tcPr>
            <w:tcW w:w="990" w:type="dxa"/>
            <w:tcBorders>
              <w:top w:val="nil"/>
              <w:left w:val="nil"/>
              <w:bottom w:val="single" w:sz="4" w:space="0" w:color="auto"/>
              <w:right w:val="single" w:sz="4" w:space="0" w:color="auto"/>
            </w:tcBorders>
            <w:noWrap/>
            <w:vAlign w:val="center"/>
            <w:hideMark/>
          </w:tcPr>
          <w:p w14:paraId="72B6981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237510</w:t>
            </w:r>
          </w:p>
        </w:tc>
        <w:tc>
          <w:tcPr>
            <w:tcW w:w="990" w:type="dxa"/>
            <w:tcBorders>
              <w:top w:val="nil"/>
              <w:left w:val="nil"/>
              <w:bottom w:val="single" w:sz="4" w:space="0" w:color="auto"/>
              <w:right w:val="single" w:sz="4" w:space="0" w:color="auto"/>
            </w:tcBorders>
            <w:noWrap/>
            <w:vAlign w:val="center"/>
            <w:hideMark/>
          </w:tcPr>
          <w:p w14:paraId="61F54AF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436378</w:t>
            </w:r>
          </w:p>
        </w:tc>
        <w:tc>
          <w:tcPr>
            <w:tcW w:w="855" w:type="dxa"/>
            <w:tcBorders>
              <w:top w:val="nil"/>
              <w:left w:val="nil"/>
              <w:bottom w:val="single" w:sz="4" w:space="0" w:color="auto"/>
              <w:right w:val="single" w:sz="4" w:space="0" w:color="auto"/>
            </w:tcBorders>
            <w:noWrap/>
            <w:vAlign w:val="center"/>
            <w:hideMark/>
          </w:tcPr>
          <w:p w14:paraId="1A4926B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VI4</w:t>
            </w:r>
          </w:p>
        </w:tc>
        <w:tc>
          <w:tcPr>
            <w:tcW w:w="1029" w:type="dxa"/>
            <w:tcBorders>
              <w:top w:val="nil"/>
              <w:left w:val="nil"/>
              <w:bottom w:val="single" w:sz="4" w:space="0" w:color="auto"/>
              <w:right w:val="single" w:sz="4" w:space="0" w:color="auto"/>
            </w:tcBorders>
            <w:noWrap/>
            <w:vAlign w:val="center"/>
            <w:hideMark/>
          </w:tcPr>
          <w:p w14:paraId="035F1D8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H40</w:t>
            </w:r>
          </w:p>
        </w:tc>
        <w:tc>
          <w:tcPr>
            <w:tcW w:w="1380" w:type="dxa"/>
            <w:tcBorders>
              <w:top w:val="nil"/>
              <w:left w:val="nil"/>
              <w:bottom w:val="single" w:sz="4" w:space="0" w:color="auto"/>
              <w:right w:val="single" w:sz="4" w:space="0" w:color="auto"/>
            </w:tcBorders>
            <w:noWrap/>
            <w:vAlign w:val="center"/>
            <w:hideMark/>
          </w:tcPr>
          <w:p w14:paraId="72FCEF8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18,935,797</w:t>
            </w:r>
          </w:p>
        </w:tc>
      </w:tr>
      <w:tr w:rsidR="00F07927" w:rsidRPr="00C36C6E" w14:paraId="4349C091"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5C293A2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34A85E1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3A2F024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TAA</w:t>
            </w:r>
          </w:p>
        </w:tc>
        <w:tc>
          <w:tcPr>
            <w:tcW w:w="1701" w:type="dxa"/>
            <w:tcBorders>
              <w:top w:val="nil"/>
              <w:left w:val="nil"/>
              <w:bottom w:val="single" w:sz="4" w:space="0" w:color="auto"/>
              <w:right w:val="single" w:sz="4" w:space="0" w:color="auto"/>
            </w:tcBorders>
            <w:noWrap/>
            <w:vAlign w:val="center"/>
            <w:hideMark/>
          </w:tcPr>
          <w:p w14:paraId="3877612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Monclassico</w:t>
            </w:r>
          </w:p>
        </w:tc>
        <w:tc>
          <w:tcPr>
            <w:tcW w:w="990" w:type="dxa"/>
            <w:tcBorders>
              <w:top w:val="nil"/>
              <w:left w:val="nil"/>
              <w:bottom w:val="single" w:sz="4" w:space="0" w:color="auto"/>
              <w:right w:val="single" w:sz="4" w:space="0" w:color="auto"/>
            </w:tcBorders>
            <w:noWrap/>
            <w:vAlign w:val="center"/>
            <w:hideMark/>
          </w:tcPr>
          <w:p w14:paraId="56D68BE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341691</w:t>
            </w:r>
          </w:p>
        </w:tc>
        <w:tc>
          <w:tcPr>
            <w:tcW w:w="990" w:type="dxa"/>
            <w:tcBorders>
              <w:top w:val="nil"/>
              <w:left w:val="nil"/>
              <w:bottom w:val="single" w:sz="4" w:space="0" w:color="auto"/>
              <w:right w:val="single" w:sz="4" w:space="0" w:color="auto"/>
            </w:tcBorders>
            <w:noWrap/>
            <w:vAlign w:val="center"/>
            <w:hideMark/>
          </w:tcPr>
          <w:p w14:paraId="7FC0FC7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893681</w:t>
            </w:r>
          </w:p>
        </w:tc>
        <w:tc>
          <w:tcPr>
            <w:tcW w:w="855" w:type="dxa"/>
            <w:tcBorders>
              <w:top w:val="nil"/>
              <w:left w:val="nil"/>
              <w:bottom w:val="single" w:sz="4" w:space="0" w:color="auto"/>
              <w:right w:val="single" w:sz="4" w:space="0" w:color="auto"/>
            </w:tcBorders>
            <w:noWrap/>
            <w:vAlign w:val="center"/>
            <w:hideMark/>
          </w:tcPr>
          <w:p w14:paraId="29A3721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MC1</w:t>
            </w:r>
          </w:p>
        </w:tc>
        <w:tc>
          <w:tcPr>
            <w:tcW w:w="1029" w:type="dxa"/>
            <w:tcBorders>
              <w:top w:val="nil"/>
              <w:left w:val="nil"/>
              <w:bottom w:val="single" w:sz="4" w:space="0" w:color="auto"/>
              <w:right w:val="single" w:sz="4" w:space="0" w:color="auto"/>
            </w:tcBorders>
            <w:noWrap/>
            <w:vAlign w:val="center"/>
            <w:hideMark/>
          </w:tcPr>
          <w:p w14:paraId="7E5CFA8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H12</w:t>
            </w:r>
          </w:p>
        </w:tc>
        <w:tc>
          <w:tcPr>
            <w:tcW w:w="1380" w:type="dxa"/>
            <w:tcBorders>
              <w:top w:val="nil"/>
              <w:left w:val="nil"/>
              <w:bottom w:val="single" w:sz="4" w:space="0" w:color="auto"/>
              <w:right w:val="single" w:sz="4" w:space="0" w:color="auto"/>
            </w:tcBorders>
            <w:noWrap/>
            <w:vAlign w:val="center"/>
            <w:hideMark/>
          </w:tcPr>
          <w:p w14:paraId="5003F7E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12,019,846</w:t>
            </w:r>
          </w:p>
        </w:tc>
      </w:tr>
      <w:tr w:rsidR="00F07927" w:rsidRPr="00C36C6E" w14:paraId="22D211F9"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7F6D533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201F3FD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69E0547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TAA</w:t>
            </w:r>
          </w:p>
        </w:tc>
        <w:tc>
          <w:tcPr>
            <w:tcW w:w="1701" w:type="dxa"/>
            <w:tcBorders>
              <w:top w:val="nil"/>
              <w:left w:val="nil"/>
              <w:bottom w:val="single" w:sz="4" w:space="0" w:color="auto"/>
              <w:right w:val="single" w:sz="4" w:space="0" w:color="auto"/>
            </w:tcBorders>
            <w:noWrap/>
            <w:vAlign w:val="center"/>
            <w:hideMark/>
          </w:tcPr>
          <w:p w14:paraId="5E148E9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Magrè</w:t>
            </w:r>
          </w:p>
        </w:tc>
        <w:tc>
          <w:tcPr>
            <w:tcW w:w="990" w:type="dxa"/>
            <w:tcBorders>
              <w:top w:val="nil"/>
              <w:left w:val="nil"/>
              <w:bottom w:val="single" w:sz="4" w:space="0" w:color="auto"/>
              <w:right w:val="single" w:sz="4" w:space="0" w:color="auto"/>
            </w:tcBorders>
            <w:noWrap/>
            <w:vAlign w:val="center"/>
            <w:hideMark/>
          </w:tcPr>
          <w:p w14:paraId="55AF871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269967</w:t>
            </w:r>
          </w:p>
        </w:tc>
        <w:tc>
          <w:tcPr>
            <w:tcW w:w="990" w:type="dxa"/>
            <w:tcBorders>
              <w:top w:val="nil"/>
              <w:left w:val="nil"/>
              <w:bottom w:val="single" w:sz="4" w:space="0" w:color="auto"/>
              <w:right w:val="single" w:sz="4" w:space="0" w:color="auto"/>
            </w:tcBorders>
            <w:noWrap/>
            <w:vAlign w:val="center"/>
            <w:hideMark/>
          </w:tcPr>
          <w:p w14:paraId="49DE020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169696</w:t>
            </w:r>
          </w:p>
        </w:tc>
        <w:tc>
          <w:tcPr>
            <w:tcW w:w="855" w:type="dxa"/>
            <w:tcBorders>
              <w:top w:val="nil"/>
              <w:left w:val="nil"/>
              <w:bottom w:val="single" w:sz="4" w:space="0" w:color="auto"/>
              <w:right w:val="single" w:sz="4" w:space="0" w:color="auto"/>
            </w:tcBorders>
            <w:noWrap/>
            <w:vAlign w:val="center"/>
            <w:hideMark/>
          </w:tcPr>
          <w:p w14:paraId="64FF9DE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MG1</w:t>
            </w:r>
          </w:p>
        </w:tc>
        <w:tc>
          <w:tcPr>
            <w:tcW w:w="1029" w:type="dxa"/>
            <w:tcBorders>
              <w:top w:val="nil"/>
              <w:left w:val="nil"/>
              <w:bottom w:val="single" w:sz="4" w:space="0" w:color="auto"/>
              <w:right w:val="single" w:sz="4" w:space="0" w:color="auto"/>
            </w:tcBorders>
            <w:noWrap/>
            <w:vAlign w:val="center"/>
            <w:hideMark/>
          </w:tcPr>
          <w:p w14:paraId="3D589F7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H12</w:t>
            </w:r>
          </w:p>
        </w:tc>
        <w:tc>
          <w:tcPr>
            <w:tcW w:w="1380" w:type="dxa"/>
            <w:tcBorders>
              <w:top w:val="nil"/>
              <w:left w:val="nil"/>
              <w:bottom w:val="single" w:sz="4" w:space="0" w:color="auto"/>
              <w:right w:val="single" w:sz="4" w:space="0" w:color="auto"/>
            </w:tcBorders>
            <w:noWrap/>
            <w:vAlign w:val="center"/>
            <w:hideMark/>
          </w:tcPr>
          <w:p w14:paraId="0BE9C90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8,905,622</w:t>
            </w:r>
          </w:p>
        </w:tc>
      </w:tr>
      <w:tr w:rsidR="00F07927" w:rsidRPr="00C36C6E" w14:paraId="13A6EA33"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70083DA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0732BC8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4076BCF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TAA</w:t>
            </w:r>
          </w:p>
        </w:tc>
        <w:tc>
          <w:tcPr>
            <w:tcW w:w="1701" w:type="dxa"/>
            <w:tcBorders>
              <w:top w:val="nil"/>
              <w:left w:val="nil"/>
              <w:bottom w:val="single" w:sz="4" w:space="0" w:color="auto"/>
              <w:right w:val="single" w:sz="4" w:space="0" w:color="auto"/>
            </w:tcBorders>
            <w:noWrap/>
            <w:vAlign w:val="center"/>
            <w:hideMark/>
          </w:tcPr>
          <w:p w14:paraId="263B2AB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Malles Venosta</w:t>
            </w:r>
          </w:p>
        </w:tc>
        <w:tc>
          <w:tcPr>
            <w:tcW w:w="990" w:type="dxa"/>
            <w:tcBorders>
              <w:top w:val="nil"/>
              <w:left w:val="nil"/>
              <w:bottom w:val="single" w:sz="4" w:space="0" w:color="auto"/>
              <w:right w:val="single" w:sz="4" w:space="0" w:color="auto"/>
            </w:tcBorders>
            <w:noWrap/>
            <w:vAlign w:val="center"/>
            <w:hideMark/>
          </w:tcPr>
          <w:p w14:paraId="46E36F8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690722</w:t>
            </w:r>
          </w:p>
        </w:tc>
        <w:tc>
          <w:tcPr>
            <w:tcW w:w="990" w:type="dxa"/>
            <w:tcBorders>
              <w:top w:val="nil"/>
              <w:left w:val="nil"/>
              <w:bottom w:val="single" w:sz="4" w:space="0" w:color="auto"/>
              <w:right w:val="single" w:sz="4" w:space="0" w:color="auto"/>
            </w:tcBorders>
            <w:noWrap/>
            <w:vAlign w:val="center"/>
            <w:hideMark/>
          </w:tcPr>
          <w:p w14:paraId="1E3B345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558416</w:t>
            </w:r>
          </w:p>
        </w:tc>
        <w:tc>
          <w:tcPr>
            <w:tcW w:w="855" w:type="dxa"/>
            <w:tcBorders>
              <w:top w:val="nil"/>
              <w:left w:val="nil"/>
              <w:bottom w:val="single" w:sz="4" w:space="0" w:color="auto"/>
              <w:right w:val="single" w:sz="4" w:space="0" w:color="auto"/>
            </w:tcBorders>
            <w:noWrap/>
            <w:vAlign w:val="center"/>
            <w:hideMark/>
          </w:tcPr>
          <w:p w14:paraId="605499D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MV3</w:t>
            </w:r>
          </w:p>
        </w:tc>
        <w:tc>
          <w:tcPr>
            <w:tcW w:w="1029" w:type="dxa"/>
            <w:tcBorders>
              <w:top w:val="nil"/>
              <w:left w:val="nil"/>
              <w:bottom w:val="single" w:sz="4" w:space="0" w:color="auto"/>
              <w:right w:val="single" w:sz="4" w:space="0" w:color="auto"/>
            </w:tcBorders>
            <w:noWrap/>
            <w:vAlign w:val="center"/>
            <w:hideMark/>
          </w:tcPr>
          <w:p w14:paraId="289EC6F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H23</w:t>
            </w:r>
          </w:p>
        </w:tc>
        <w:tc>
          <w:tcPr>
            <w:tcW w:w="1380" w:type="dxa"/>
            <w:tcBorders>
              <w:top w:val="nil"/>
              <w:left w:val="nil"/>
              <w:bottom w:val="single" w:sz="4" w:space="0" w:color="auto"/>
              <w:right w:val="single" w:sz="4" w:space="0" w:color="auto"/>
            </w:tcBorders>
            <w:noWrap/>
            <w:vAlign w:val="center"/>
            <w:hideMark/>
          </w:tcPr>
          <w:p w14:paraId="6E42CC5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9,503,134</w:t>
            </w:r>
          </w:p>
        </w:tc>
      </w:tr>
      <w:tr w:rsidR="00F07927" w:rsidRPr="00C36C6E" w14:paraId="664A8ED6"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057354E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348D32D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27E3D41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TAA</w:t>
            </w:r>
          </w:p>
        </w:tc>
        <w:tc>
          <w:tcPr>
            <w:tcW w:w="1701" w:type="dxa"/>
            <w:tcBorders>
              <w:top w:val="nil"/>
              <w:left w:val="nil"/>
              <w:bottom w:val="single" w:sz="4" w:space="0" w:color="auto"/>
              <w:right w:val="single" w:sz="4" w:space="0" w:color="auto"/>
            </w:tcBorders>
            <w:noWrap/>
            <w:vAlign w:val="center"/>
            <w:hideMark/>
          </w:tcPr>
          <w:p w14:paraId="6A4C77D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Pieve Tesino</w:t>
            </w:r>
          </w:p>
        </w:tc>
        <w:tc>
          <w:tcPr>
            <w:tcW w:w="990" w:type="dxa"/>
            <w:tcBorders>
              <w:top w:val="nil"/>
              <w:left w:val="nil"/>
              <w:bottom w:val="single" w:sz="4" w:space="0" w:color="auto"/>
              <w:right w:val="single" w:sz="4" w:space="0" w:color="auto"/>
            </w:tcBorders>
            <w:noWrap/>
            <w:vAlign w:val="center"/>
            <w:hideMark/>
          </w:tcPr>
          <w:p w14:paraId="129DFB6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065562</w:t>
            </w:r>
          </w:p>
        </w:tc>
        <w:tc>
          <w:tcPr>
            <w:tcW w:w="990" w:type="dxa"/>
            <w:tcBorders>
              <w:top w:val="nil"/>
              <w:left w:val="nil"/>
              <w:bottom w:val="single" w:sz="4" w:space="0" w:color="auto"/>
              <w:right w:val="single" w:sz="4" w:space="0" w:color="auto"/>
            </w:tcBorders>
            <w:noWrap/>
            <w:vAlign w:val="center"/>
            <w:hideMark/>
          </w:tcPr>
          <w:p w14:paraId="51C33E4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617819</w:t>
            </w:r>
          </w:p>
        </w:tc>
        <w:tc>
          <w:tcPr>
            <w:tcW w:w="855" w:type="dxa"/>
            <w:tcBorders>
              <w:top w:val="nil"/>
              <w:left w:val="nil"/>
              <w:bottom w:val="single" w:sz="4" w:space="0" w:color="auto"/>
              <w:right w:val="single" w:sz="4" w:space="0" w:color="auto"/>
            </w:tcBorders>
            <w:noWrap/>
            <w:vAlign w:val="center"/>
            <w:hideMark/>
          </w:tcPr>
          <w:p w14:paraId="4A3997D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PT1</w:t>
            </w:r>
          </w:p>
        </w:tc>
        <w:tc>
          <w:tcPr>
            <w:tcW w:w="1029" w:type="dxa"/>
            <w:tcBorders>
              <w:top w:val="nil"/>
              <w:left w:val="nil"/>
              <w:bottom w:val="single" w:sz="4" w:space="0" w:color="auto"/>
              <w:right w:val="single" w:sz="4" w:space="0" w:color="auto"/>
            </w:tcBorders>
            <w:noWrap/>
            <w:vAlign w:val="center"/>
            <w:hideMark/>
          </w:tcPr>
          <w:p w14:paraId="1E82EFB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H23</w:t>
            </w:r>
          </w:p>
        </w:tc>
        <w:tc>
          <w:tcPr>
            <w:tcW w:w="1380" w:type="dxa"/>
            <w:tcBorders>
              <w:top w:val="nil"/>
              <w:left w:val="nil"/>
              <w:bottom w:val="single" w:sz="4" w:space="0" w:color="auto"/>
              <w:right w:val="single" w:sz="4" w:space="0" w:color="auto"/>
            </w:tcBorders>
            <w:noWrap/>
            <w:vAlign w:val="center"/>
            <w:hideMark/>
          </w:tcPr>
          <w:p w14:paraId="20332CC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9,925,952</w:t>
            </w:r>
          </w:p>
        </w:tc>
      </w:tr>
      <w:tr w:rsidR="00F07927" w:rsidRPr="00C36C6E" w14:paraId="5349C8D8"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555683D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730C3EE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37D6B49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TAA</w:t>
            </w:r>
          </w:p>
        </w:tc>
        <w:tc>
          <w:tcPr>
            <w:tcW w:w="1701" w:type="dxa"/>
            <w:tcBorders>
              <w:top w:val="nil"/>
              <w:left w:val="nil"/>
              <w:bottom w:val="single" w:sz="4" w:space="0" w:color="auto"/>
              <w:right w:val="single" w:sz="4" w:space="0" w:color="auto"/>
            </w:tcBorders>
            <w:noWrap/>
            <w:vAlign w:val="center"/>
            <w:hideMark/>
          </w:tcPr>
          <w:p w14:paraId="42DA91A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Senales</w:t>
            </w:r>
          </w:p>
        </w:tc>
        <w:tc>
          <w:tcPr>
            <w:tcW w:w="990" w:type="dxa"/>
            <w:tcBorders>
              <w:top w:val="nil"/>
              <w:left w:val="nil"/>
              <w:bottom w:val="single" w:sz="4" w:space="0" w:color="auto"/>
              <w:right w:val="single" w:sz="4" w:space="0" w:color="auto"/>
            </w:tcBorders>
            <w:noWrap/>
            <w:vAlign w:val="center"/>
            <w:hideMark/>
          </w:tcPr>
          <w:p w14:paraId="5613294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679778</w:t>
            </w:r>
          </w:p>
        </w:tc>
        <w:tc>
          <w:tcPr>
            <w:tcW w:w="990" w:type="dxa"/>
            <w:tcBorders>
              <w:top w:val="nil"/>
              <w:left w:val="nil"/>
              <w:bottom w:val="single" w:sz="4" w:space="0" w:color="auto"/>
              <w:right w:val="single" w:sz="4" w:space="0" w:color="auto"/>
            </w:tcBorders>
            <w:noWrap/>
            <w:vAlign w:val="center"/>
            <w:hideMark/>
          </w:tcPr>
          <w:p w14:paraId="3823990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936944</w:t>
            </w:r>
          </w:p>
        </w:tc>
        <w:tc>
          <w:tcPr>
            <w:tcW w:w="855" w:type="dxa"/>
            <w:tcBorders>
              <w:top w:val="nil"/>
              <w:left w:val="nil"/>
              <w:bottom w:val="single" w:sz="4" w:space="0" w:color="auto"/>
              <w:right w:val="single" w:sz="4" w:space="0" w:color="auto"/>
            </w:tcBorders>
            <w:noWrap/>
            <w:vAlign w:val="center"/>
            <w:hideMark/>
          </w:tcPr>
          <w:p w14:paraId="48B294A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SN1</w:t>
            </w:r>
          </w:p>
        </w:tc>
        <w:tc>
          <w:tcPr>
            <w:tcW w:w="1029" w:type="dxa"/>
            <w:tcBorders>
              <w:top w:val="nil"/>
              <w:left w:val="nil"/>
              <w:bottom w:val="single" w:sz="4" w:space="0" w:color="auto"/>
              <w:right w:val="single" w:sz="4" w:space="0" w:color="auto"/>
            </w:tcBorders>
            <w:noWrap/>
            <w:vAlign w:val="center"/>
            <w:hideMark/>
          </w:tcPr>
          <w:p w14:paraId="05FCE4B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H34</w:t>
            </w:r>
          </w:p>
        </w:tc>
        <w:tc>
          <w:tcPr>
            <w:tcW w:w="1380" w:type="dxa"/>
            <w:tcBorders>
              <w:top w:val="nil"/>
              <w:left w:val="nil"/>
              <w:bottom w:val="single" w:sz="4" w:space="0" w:color="auto"/>
              <w:right w:val="single" w:sz="4" w:space="0" w:color="auto"/>
            </w:tcBorders>
            <w:noWrap/>
            <w:vAlign w:val="center"/>
            <w:hideMark/>
          </w:tcPr>
          <w:p w14:paraId="51DE2BF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10,408,284</w:t>
            </w:r>
          </w:p>
        </w:tc>
      </w:tr>
      <w:tr w:rsidR="00F07927" w:rsidRPr="00C36C6E" w14:paraId="70C82F53"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50AAFB0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A6E3A3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01BBA8D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1701" w:type="dxa"/>
            <w:tcBorders>
              <w:top w:val="nil"/>
              <w:left w:val="nil"/>
              <w:bottom w:val="single" w:sz="4" w:space="0" w:color="auto"/>
              <w:right w:val="single" w:sz="4" w:space="0" w:color="auto"/>
            </w:tcBorders>
            <w:noWrap/>
            <w:vAlign w:val="center"/>
            <w:hideMark/>
          </w:tcPr>
          <w:p w14:paraId="174A2D8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Reggello</w:t>
            </w:r>
          </w:p>
        </w:tc>
        <w:tc>
          <w:tcPr>
            <w:tcW w:w="990" w:type="dxa"/>
            <w:tcBorders>
              <w:top w:val="nil"/>
              <w:left w:val="nil"/>
              <w:bottom w:val="single" w:sz="4" w:space="0" w:color="auto"/>
              <w:right w:val="single" w:sz="4" w:space="0" w:color="auto"/>
            </w:tcBorders>
            <w:noWrap/>
            <w:vAlign w:val="center"/>
            <w:hideMark/>
          </w:tcPr>
          <w:p w14:paraId="13C18EE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734883</w:t>
            </w:r>
          </w:p>
        </w:tc>
        <w:tc>
          <w:tcPr>
            <w:tcW w:w="990" w:type="dxa"/>
            <w:tcBorders>
              <w:top w:val="nil"/>
              <w:left w:val="nil"/>
              <w:bottom w:val="single" w:sz="4" w:space="0" w:color="auto"/>
              <w:right w:val="single" w:sz="4" w:space="0" w:color="auto"/>
            </w:tcBorders>
            <w:noWrap/>
            <w:vAlign w:val="center"/>
            <w:hideMark/>
          </w:tcPr>
          <w:p w14:paraId="039506B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548783</w:t>
            </w:r>
          </w:p>
        </w:tc>
        <w:tc>
          <w:tcPr>
            <w:tcW w:w="855" w:type="dxa"/>
            <w:tcBorders>
              <w:top w:val="nil"/>
              <w:left w:val="nil"/>
              <w:bottom w:val="single" w:sz="4" w:space="0" w:color="auto"/>
              <w:right w:val="single" w:sz="4" w:space="0" w:color="auto"/>
            </w:tcBorders>
            <w:noWrap/>
            <w:vAlign w:val="center"/>
            <w:hideMark/>
          </w:tcPr>
          <w:p w14:paraId="07308F6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RE1</w:t>
            </w:r>
          </w:p>
        </w:tc>
        <w:tc>
          <w:tcPr>
            <w:tcW w:w="1029" w:type="dxa"/>
            <w:tcBorders>
              <w:top w:val="nil"/>
              <w:left w:val="nil"/>
              <w:bottom w:val="single" w:sz="4" w:space="0" w:color="auto"/>
              <w:right w:val="single" w:sz="4" w:space="0" w:color="auto"/>
            </w:tcBorders>
            <w:noWrap/>
            <w:vAlign w:val="center"/>
            <w:hideMark/>
          </w:tcPr>
          <w:p w14:paraId="6CFA16D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H11</w:t>
            </w:r>
          </w:p>
        </w:tc>
        <w:tc>
          <w:tcPr>
            <w:tcW w:w="1380" w:type="dxa"/>
            <w:tcBorders>
              <w:top w:val="nil"/>
              <w:left w:val="nil"/>
              <w:bottom w:val="single" w:sz="4" w:space="0" w:color="auto"/>
              <w:right w:val="single" w:sz="4" w:space="0" w:color="auto"/>
            </w:tcBorders>
            <w:noWrap/>
            <w:vAlign w:val="center"/>
            <w:hideMark/>
          </w:tcPr>
          <w:p w14:paraId="514C222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10,350,046</w:t>
            </w:r>
          </w:p>
        </w:tc>
      </w:tr>
      <w:tr w:rsidR="00F07927" w:rsidRPr="00C36C6E" w14:paraId="230AA028"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4ACC839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22E0AB7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201FDBB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1701" w:type="dxa"/>
            <w:tcBorders>
              <w:top w:val="nil"/>
              <w:left w:val="nil"/>
              <w:bottom w:val="single" w:sz="4" w:space="0" w:color="auto"/>
              <w:right w:val="single" w:sz="4" w:space="0" w:color="auto"/>
            </w:tcBorders>
            <w:noWrap/>
            <w:vAlign w:val="center"/>
            <w:hideMark/>
          </w:tcPr>
          <w:p w14:paraId="013DA8C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Reggello</w:t>
            </w:r>
          </w:p>
        </w:tc>
        <w:tc>
          <w:tcPr>
            <w:tcW w:w="990" w:type="dxa"/>
            <w:tcBorders>
              <w:top w:val="nil"/>
              <w:left w:val="nil"/>
              <w:bottom w:val="single" w:sz="4" w:space="0" w:color="auto"/>
              <w:right w:val="single" w:sz="4" w:space="0" w:color="auto"/>
            </w:tcBorders>
            <w:noWrap/>
            <w:vAlign w:val="center"/>
            <w:hideMark/>
          </w:tcPr>
          <w:p w14:paraId="35804F8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734900</w:t>
            </w:r>
          </w:p>
        </w:tc>
        <w:tc>
          <w:tcPr>
            <w:tcW w:w="990" w:type="dxa"/>
            <w:tcBorders>
              <w:top w:val="nil"/>
              <w:left w:val="nil"/>
              <w:bottom w:val="single" w:sz="4" w:space="0" w:color="auto"/>
              <w:right w:val="single" w:sz="4" w:space="0" w:color="auto"/>
            </w:tcBorders>
            <w:noWrap/>
            <w:vAlign w:val="center"/>
            <w:hideMark/>
          </w:tcPr>
          <w:p w14:paraId="1676DBB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551883</w:t>
            </w:r>
          </w:p>
        </w:tc>
        <w:tc>
          <w:tcPr>
            <w:tcW w:w="855" w:type="dxa"/>
            <w:tcBorders>
              <w:top w:val="nil"/>
              <w:left w:val="nil"/>
              <w:bottom w:val="single" w:sz="4" w:space="0" w:color="auto"/>
              <w:right w:val="single" w:sz="4" w:space="0" w:color="auto"/>
            </w:tcBorders>
            <w:noWrap/>
            <w:vAlign w:val="center"/>
            <w:hideMark/>
          </w:tcPr>
          <w:p w14:paraId="68D79DD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RE2</w:t>
            </w:r>
          </w:p>
        </w:tc>
        <w:tc>
          <w:tcPr>
            <w:tcW w:w="1029" w:type="dxa"/>
            <w:tcBorders>
              <w:top w:val="nil"/>
              <w:left w:val="nil"/>
              <w:bottom w:val="single" w:sz="4" w:space="0" w:color="auto"/>
              <w:right w:val="single" w:sz="4" w:space="0" w:color="auto"/>
            </w:tcBorders>
            <w:noWrap/>
            <w:vAlign w:val="center"/>
            <w:hideMark/>
          </w:tcPr>
          <w:p w14:paraId="32D05C2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H29</w:t>
            </w:r>
          </w:p>
        </w:tc>
        <w:tc>
          <w:tcPr>
            <w:tcW w:w="1380" w:type="dxa"/>
            <w:tcBorders>
              <w:top w:val="nil"/>
              <w:left w:val="nil"/>
              <w:bottom w:val="single" w:sz="4" w:space="0" w:color="auto"/>
              <w:right w:val="single" w:sz="4" w:space="0" w:color="auto"/>
            </w:tcBorders>
            <w:noWrap/>
            <w:vAlign w:val="center"/>
            <w:hideMark/>
          </w:tcPr>
          <w:p w14:paraId="7E6C7D2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8,304,722</w:t>
            </w:r>
          </w:p>
        </w:tc>
      </w:tr>
      <w:tr w:rsidR="00F07927" w:rsidRPr="00C36C6E" w14:paraId="611CD8B9"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9AEE79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75F7432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29D80AF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1701" w:type="dxa"/>
            <w:tcBorders>
              <w:top w:val="nil"/>
              <w:left w:val="nil"/>
              <w:bottom w:val="single" w:sz="4" w:space="0" w:color="auto"/>
              <w:right w:val="single" w:sz="4" w:space="0" w:color="auto"/>
            </w:tcBorders>
            <w:noWrap/>
            <w:vAlign w:val="center"/>
            <w:hideMark/>
          </w:tcPr>
          <w:p w14:paraId="6029201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Reggello</w:t>
            </w:r>
          </w:p>
        </w:tc>
        <w:tc>
          <w:tcPr>
            <w:tcW w:w="990" w:type="dxa"/>
            <w:tcBorders>
              <w:top w:val="nil"/>
              <w:left w:val="nil"/>
              <w:bottom w:val="single" w:sz="4" w:space="0" w:color="auto"/>
              <w:right w:val="single" w:sz="4" w:space="0" w:color="auto"/>
            </w:tcBorders>
            <w:noWrap/>
            <w:vAlign w:val="center"/>
            <w:hideMark/>
          </w:tcPr>
          <w:p w14:paraId="24C1BA7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732450</w:t>
            </w:r>
          </w:p>
        </w:tc>
        <w:tc>
          <w:tcPr>
            <w:tcW w:w="990" w:type="dxa"/>
            <w:tcBorders>
              <w:top w:val="nil"/>
              <w:left w:val="nil"/>
              <w:bottom w:val="single" w:sz="4" w:space="0" w:color="auto"/>
              <w:right w:val="single" w:sz="4" w:space="0" w:color="auto"/>
            </w:tcBorders>
            <w:noWrap/>
            <w:vAlign w:val="center"/>
            <w:hideMark/>
          </w:tcPr>
          <w:p w14:paraId="371B87C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559333</w:t>
            </w:r>
          </w:p>
        </w:tc>
        <w:tc>
          <w:tcPr>
            <w:tcW w:w="855" w:type="dxa"/>
            <w:tcBorders>
              <w:top w:val="nil"/>
              <w:left w:val="nil"/>
              <w:bottom w:val="single" w:sz="4" w:space="0" w:color="auto"/>
              <w:right w:val="single" w:sz="4" w:space="0" w:color="auto"/>
            </w:tcBorders>
            <w:noWrap/>
            <w:vAlign w:val="center"/>
            <w:hideMark/>
          </w:tcPr>
          <w:p w14:paraId="3635A72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RE4</w:t>
            </w:r>
          </w:p>
        </w:tc>
        <w:tc>
          <w:tcPr>
            <w:tcW w:w="1029" w:type="dxa"/>
            <w:tcBorders>
              <w:top w:val="nil"/>
              <w:left w:val="nil"/>
              <w:bottom w:val="single" w:sz="4" w:space="0" w:color="auto"/>
              <w:right w:val="single" w:sz="4" w:space="0" w:color="auto"/>
            </w:tcBorders>
            <w:noWrap/>
            <w:vAlign w:val="center"/>
            <w:hideMark/>
          </w:tcPr>
          <w:p w14:paraId="435966C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H29</w:t>
            </w:r>
          </w:p>
        </w:tc>
        <w:tc>
          <w:tcPr>
            <w:tcW w:w="1380" w:type="dxa"/>
            <w:tcBorders>
              <w:top w:val="nil"/>
              <w:left w:val="nil"/>
              <w:bottom w:val="single" w:sz="4" w:space="0" w:color="auto"/>
              <w:right w:val="single" w:sz="4" w:space="0" w:color="auto"/>
            </w:tcBorders>
            <w:noWrap/>
            <w:vAlign w:val="center"/>
            <w:hideMark/>
          </w:tcPr>
          <w:p w14:paraId="57C9505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9,298,796</w:t>
            </w:r>
          </w:p>
        </w:tc>
      </w:tr>
      <w:tr w:rsidR="00F07927" w:rsidRPr="00C36C6E" w14:paraId="1D09844C"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2AB3225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353994D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7D0EB94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1701" w:type="dxa"/>
            <w:tcBorders>
              <w:top w:val="nil"/>
              <w:left w:val="nil"/>
              <w:bottom w:val="single" w:sz="4" w:space="0" w:color="auto"/>
              <w:right w:val="single" w:sz="4" w:space="0" w:color="auto"/>
            </w:tcBorders>
            <w:noWrap/>
            <w:vAlign w:val="center"/>
            <w:hideMark/>
          </w:tcPr>
          <w:p w14:paraId="38E741E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Vallombrosa</w:t>
            </w:r>
          </w:p>
        </w:tc>
        <w:tc>
          <w:tcPr>
            <w:tcW w:w="990" w:type="dxa"/>
            <w:tcBorders>
              <w:top w:val="nil"/>
              <w:left w:val="nil"/>
              <w:bottom w:val="single" w:sz="4" w:space="0" w:color="auto"/>
              <w:right w:val="single" w:sz="4" w:space="0" w:color="auto"/>
            </w:tcBorders>
            <w:noWrap/>
            <w:vAlign w:val="center"/>
            <w:hideMark/>
          </w:tcPr>
          <w:p w14:paraId="1AD7CB5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734850</w:t>
            </w:r>
          </w:p>
        </w:tc>
        <w:tc>
          <w:tcPr>
            <w:tcW w:w="990" w:type="dxa"/>
            <w:tcBorders>
              <w:top w:val="nil"/>
              <w:left w:val="nil"/>
              <w:bottom w:val="single" w:sz="4" w:space="0" w:color="auto"/>
              <w:right w:val="single" w:sz="4" w:space="0" w:color="auto"/>
            </w:tcBorders>
            <w:noWrap/>
            <w:vAlign w:val="center"/>
            <w:hideMark/>
          </w:tcPr>
          <w:p w14:paraId="63A026E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554183</w:t>
            </w:r>
          </w:p>
        </w:tc>
        <w:tc>
          <w:tcPr>
            <w:tcW w:w="855" w:type="dxa"/>
            <w:tcBorders>
              <w:top w:val="nil"/>
              <w:left w:val="nil"/>
              <w:bottom w:val="single" w:sz="4" w:space="0" w:color="auto"/>
              <w:right w:val="single" w:sz="4" w:space="0" w:color="auto"/>
            </w:tcBorders>
            <w:noWrap/>
            <w:vAlign w:val="center"/>
            <w:hideMark/>
          </w:tcPr>
          <w:p w14:paraId="1200B65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VO1</w:t>
            </w:r>
          </w:p>
        </w:tc>
        <w:tc>
          <w:tcPr>
            <w:tcW w:w="1029" w:type="dxa"/>
            <w:tcBorders>
              <w:top w:val="nil"/>
              <w:left w:val="nil"/>
              <w:bottom w:val="single" w:sz="4" w:space="0" w:color="auto"/>
              <w:right w:val="single" w:sz="4" w:space="0" w:color="auto"/>
            </w:tcBorders>
            <w:noWrap/>
            <w:vAlign w:val="center"/>
            <w:hideMark/>
          </w:tcPr>
          <w:p w14:paraId="40602CA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H29</w:t>
            </w:r>
          </w:p>
        </w:tc>
        <w:tc>
          <w:tcPr>
            <w:tcW w:w="1380" w:type="dxa"/>
            <w:tcBorders>
              <w:top w:val="nil"/>
              <w:left w:val="nil"/>
              <w:bottom w:val="single" w:sz="4" w:space="0" w:color="auto"/>
              <w:right w:val="single" w:sz="4" w:space="0" w:color="auto"/>
            </w:tcBorders>
            <w:noWrap/>
            <w:vAlign w:val="center"/>
            <w:hideMark/>
          </w:tcPr>
          <w:p w14:paraId="449ED97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8,584,008</w:t>
            </w:r>
          </w:p>
        </w:tc>
      </w:tr>
      <w:tr w:rsidR="00F07927" w:rsidRPr="00C36C6E" w14:paraId="161EBED0"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112517D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570FC6A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1345D09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1701" w:type="dxa"/>
            <w:tcBorders>
              <w:top w:val="nil"/>
              <w:left w:val="nil"/>
              <w:bottom w:val="single" w:sz="4" w:space="0" w:color="auto"/>
              <w:right w:val="single" w:sz="4" w:space="0" w:color="auto"/>
            </w:tcBorders>
            <w:noWrap/>
            <w:vAlign w:val="center"/>
            <w:hideMark/>
          </w:tcPr>
          <w:p w14:paraId="785EE57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Montieri</w:t>
            </w:r>
          </w:p>
        </w:tc>
        <w:tc>
          <w:tcPr>
            <w:tcW w:w="990" w:type="dxa"/>
            <w:tcBorders>
              <w:top w:val="nil"/>
              <w:left w:val="nil"/>
              <w:bottom w:val="single" w:sz="4" w:space="0" w:color="auto"/>
              <w:right w:val="single" w:sz="4" w:space="0" w:color="auto"/>
            </w:tcBorders>
            <w:noWrap/>
            <w:vAlign w:val="center"/>
            <w:hideMark/>
          </w:tcPr>
          <w:p w14:paraId="6B973A6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134668</w:t>
            </w:r>
          </w:p>
        </w:tc>
        <w:tc>
          <w:tcPr>
            <w:tcW w:w="990" w:type="dxa"/>
            <w:tcBorders>
              <w:top w:val="nil"/>
              <w:left w:val="nil"/>
              <w:bottom w:val="single" w:sz="4" w:space="0" w:color="auto"/>
              <w:right w:val="single" w:sz="4" w:space="0" w:color="auto"/>
            </w:tcBorders>
            <w:noWrap/>
            <w:vAlign w:val="center"/>
            <w:hideMark/>
          </w:tcPr>
          <w:p w14:paraId="23A7CE8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999773</w:t>
            </w:r>
          </w:p>
        </w:tc>
        <w:tc>
          <w:tcPr>
            <w:tcW w:w="855" w:type="dxa"/>
            <w:tcBorders>
              <w:top w:val="nil"/>
              <w:left w:val="nil"/>
              <w:bottom w:val="single" w:sz="4" w:space="0" w:color="auto"/>
              <w:right w:val="single" w:sz="4" w:space="0" w:color="auto"/>
            </w:tcBorders>
            <w:noWrap/>
            <w:vAlign w:val="center"/>
            <w:hideMark/>
          </w:tcPr>
          <w:p w14:paraId="77AB779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MO1</w:t>
            </w:r>
          </w:p>
        </w:tc>
        <w:tc>
          <w:tcPr>
            <w:tcW w:w="1029" w:type="dxa"/>
            <w:tcBorders>
              <w:top w:val="nil"/>
              <w:left w:val="nil"/>
              <w:bottom w:val="single" w:sz="4" w:space="0" w:color="auto"/>
              <w:right w:val="single" w:sz="4" w:space="0" w:color="auto"/>
            </w:tcBorders>
            <w:noWrap/>
            <w:vAlign w:val="center"/>
            <w:hideMark/>
          </w:tcPr>
          <w:p w14:paraId="0817FEE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H29</w:t>
            </w:r>
          </w:p>
        </w:tc>
        <w:tc>
          <w:tcPr>
            <w:tcW w:w="1380" w:type="dxa"/>
            <w:tcBorders>
              <w:top w:val="nil"/>
              <w:left w:val="nil"/>
              <w:bottom w:val="single" w:sz="4" w:space="0" w:color="auto"/>
              <w:right w:val="single" w:sz="4" w:space="0" w:color="auto"/>
            </w:tcBorders>
            <w:noWrap/>
            <w:vAlign w:val="center"/>
            <w:hideMark/>
          </w:tcPr>
          <w:p w14:paraId="1B9AA0F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47,036,580</w:t>
            </w:r>
          </w:p>
        </w:tc>
      </w:tr>
      <w:tr w:rsidR="00F07927" w:rsidRPr="00C36C6E" w14:paraId="3D9B8C8F"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348AEE2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50E0328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43FF3A6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1701" w:type="dxa"/>
            <w:tcBorders>
              <w:top w:val="nil"/>
              <w:left w:val="nil"/>
              <w:bottom w:val="single" w:sz="4" w:space="0" w:color="auto"/>
              <w:right w:val="single" w:sz="4" w:space="0" w:color="auto"/>
            </w:tcBorders>
            <w:noWrap/>
            <w:vAlign w:val="center"/>
            <w:hideMark/>
          </w:tcPr>
          <w:p w14:paraId="316FBD8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Montieri</w:t>
            </w:r>
          </w:p>
        </w:tc>
        <w:tc>
          <w:tcPr>
            <w:tcW w:w="990" w:type="dxa"/>
            <w:tcBorders>
              <w:top w:val="nil"/>
              <w:left w:val="nil"/>
              <w:bottom w:val="single" w:sz="4" w:space="0" w:color="auto"/>
              <w:right w:val="single" w:sz="4" w:space="0" w:color="auto"/>
            </w:tcBorders>
            <w:noWrap/>
            <w:vAlign w:val="center"/>
            <w:hideMark/>
          </w:tcPr>
          <w:p w14:paraId="26C6F4E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134668</w:t>
            </w:r>
          </w:p>
        </w:tc>
        <w:tc>
          <w:tcPr>
            <w:tcW w:w="990" w:type="dxa"/>
            <w:tcBorders>
              <w:top w:val="nil"/>
              <w:left w:val="nil"/>
              <w:bottom w:val="single" w:sz="4" w:space="0" w:color="auto"/>
              <w:right w:val="single" w:sz="4" w:space="0" w:color="auto"/>
            </w:tcBorders>
            <w:noWrap/>
            <w:vAlign w:val="center"/>
            <w:hideMark/>
          </w:tcPr>
          <w:p w14:paraId="39AD39D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999773</w:t>
            </w:r>
          </w:p>
        </w:tc>
        <w:tc>
          <w:tcPr>
            <w:tcW w:w="855" w:type="dxa"/>
            <w:tcBorders>
              <w:top w:val="nil"/>
              <w:left w:val="nil"/>
              <w:bottom w:val="single" w:sz="4" w:space="0" w:color="auto"/>
              <w:right w:val="single" w:sz="4" w:space="0" w:color="auto"/>
            </w:tcBorders>
            <w:noWrap/>
            <w:vAlign w:val="center"/>
            <w:hideMark/>
          </w:tcPr>
          <w:p w14:paraId="4591191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MO2</w:t>
            </w:r>
          </w:p>
        </w:tc>
        <w:tc>
          <w:tcPr>
            <w:tcW w:w="1029" w:type="dxa"/>
            <w:tcBorders>
              <w:top w:val="nil"/>
              <w:left w:val="nil"/>
              <w:bottom w:val="single" w:sz="4" w:space="0" w:color="auto"/>
              <w:right w:val="single" w:sz="4" w:space="0" w:color="auto"/>
            </w:tcBorders>
            <w:noWrap/>
            <w:vAlign w:val="center"/>
            <w:hideMark/>
          </w:tcPr>
          <w:p w14:paraId="6A7B75D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H43</w:t>
            </w:r>
          </w:p>
        </w:tc>
        <w:tc>
          <w:tcPr>
            <w:tcW w:w="1380" w:type="dxa"/>
            <w:tcBorders>
              <w:top w:val="nil"/>
              <w:left w:val="nil"/>
              <w:bottom w:val="single" w:sz="4" w:space="0" w:color="auto"/>
              <w:right w:val="single" w:sz="4" w:space="0" w:color="auto"/>
            </w:tcBorders>
            <w:noWrap/>
            <w:vAlign w:val="center"/>
            <w:hideMark/>
          </w:tcPr>
          <w:p w14:paraId="1D64C30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41,611,716</w:t>
            </w:r>
          </w:p>
        </w:tc>
      </w:tr>
      <w:tr w:rsidR="00F07927" w:rsidRPr="00C36C6E" w14:paraId="68A75403"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136C24B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36C84C8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3D2BBF2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1701" w:type="dxa"/>
            <w:tcBorders>
              <w:top w:val="nil"/>
              <w:left w:val="nil"/>
              <w:bottom w:val="single" w:sz="4" w:space="0" w:color="auto"/>
              <w:right w:val="single" w:sz="4" w:space="0" w:color="auto"/>
            </w:tcBorders>
            <w:noWrap/>
            <w:vAlign w:val="center"/>
            <w:hideMark/>
          </w:tcPr>
          <w:p w14:paraId="525180F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Torniella</w:t>
            </w:r>
          </w:p>
        </w:tc>
        <w:tc>
          <w:tcPr>
            <w:tcW w:w="990" w:type="dxa"/>
            <w:tcBorders>
              <w:top w:val="nil"/>
              <w:left w:val="nil"/>
              <w:bottom w:val="single" w:sz="4" w:space="0" w:color="auto"/>
              <w:right w:val="single" w:sz="4" w:space="0" w:color="auto"/>
            </w:tcBorders>
            <w:noWrap/>
            <w:vAlign w:val="center"/>
            <w:hideMark/>
          </w:tcPr>
          <w:p w14:paraId="1BCDE50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087160</w:t>
            </w:r>
          </w:p>
        </w:tc>
        <w:tc>
          <w:tcPr>
            <w:tcW w:w="990" w:type="dxa"/>
            <w:tcBorders>
              <w:top w:val="nil"/>
              <w:left w:val="nil"/>
              <w:bottom w:val="single" w:sz="4" w:space="0" w:color="auto"/>
              <w:right w:val="single" w:sz="4" w:space="0" w:color="auto"/>
            </w:tcBorders>
            <w:noWrap/>
            <w:vAlign w:val="center"/>
            <w:hideMark/>
          </w:tcPr>
          <w:p w14:paraId="44D891E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173838</w:t>
            </w:r>
          </w:p>
        </w:tc>
        <w:tc>
          <w:tcPr>
            <w:tcW w:w="855" w:type="dxa"/>
            <w:tcBorders>
              <w:top w:val="nil"/>
              <w:left w:val="nil"/>
              <w:bottom w:val="single" w:sz="4" w:space="0" w:color="auto"/>
              <w:right w:val="single" w:sz="4" w:space="0" w:color="auto"/>
            </w:tcBorders>
            <w:noWrap/>
            <w:vAlign w:val="center"/>
            <w:hideMark/>
          </w:tcPr>
          <w:p w14:paraId="4361A8D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TN1</w:t>
            </w:r>
          </w:p>
        </w:tc>
        <w:tc>
          <w:tcPr>
            <w:tcW w:w="1029" w:type="dxa"/>
            <w:tcBorders>
              <w:top w:val="nil"/>
              <w:left w:val="nil"/>
              <w:bottom w:val="single" w:sz="4" w:space="0" w:color="auto"/>
              <w:right w:val="single" w:sz="4" w:space="0" w:color="auto"/>
            </w:tcBorders>
            <w:noWrap/>
            <w:vAlign w:val="center"/>
            <w:hideMark/>
          </w:tcPr>
          <w:p w14:paraId="14968E0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H43</w:t>
            </w:r>
          </w:p>
        </w:tc>
        <w:tc>
          <w:tcPr>
            <w:tcW w:w="1380" w:type="dxa"/>
            <w:tcBorders>
              <w:top w:val="nil"/>
              <w:left w:val="nil"/>
              <w:bottom w:val="single" w:sz="4" w:space="0" w:color="auto"/>
              <w:right w:val="single" w:sz="4" w:space="0" w:color="auto"/>
            </w:tcBorders>
            <w:noWrap/>
            <w:vAlign w:val="center"/>
            <w:hideMark/>
          </w:tcPr>
          <w:p w14:paraId="6ED47C0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47,781,762</w:t>
            </w:r>
          </w:p>
        </w:tc>
      </w:tr>
      <w:tr w:rsidR="00F07927" w:rsidRPr="00C36C6E" w14:paraId="1D90B4D5"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764EE2E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B63ED1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538B93A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1701" w:type="dxa"/>
            <w:tcBorders>
              <w:top w:val="nil"/>
              <w:left w:val="nil"/>
              <w:bottom w:val="single" w:sz="4" w:space="0" w:color="auto"/>
              <w:right w:val="single" w:sz="4" w:space="0" w:color="auto"/>
            </w:tcBorders>
            <w:noWrap/>
            <w:vAlign w:val="center"/>
            <w:hideMark/>
          </w:tcPr>
          <w:p w14:paraId="2CAC30A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Torniella</w:t>
            </w:r>
          </w:p>
        </w:tc>
        <w:tc>
          <w:tcPr>
            <w:tcW w:w="990" w:type="dxa"/>
            <w:tcBorders>
              <w:top w:val="nil"/>
              <w:left w:val="nil"/>
              <w:bottom w:val="single" w:sz="4" w:space="0" w:color="auto"/>
              <w:right w:val="single" w:sz="4" w:space="0" w:color="auto"/>
            </w:tcBorders>
            <w:noWrap/>
            <w:vAlign w:val="center"/>
            <w:hideMark/>
          </w:tcPr>
          <w:p w14:paraId="64D35F5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087900</w:t>
            </w:r>
          </w:p>
        </w:tc>
        <w:tc>
          <w:tcPr>
            <w:tcW w:w="990" w:type="dxa"/>
            <w:tcBorders>
              <w:top w:val="nil"/>
              <w:left w:val="nil"/>
              <w:bottom w:val="single" w:sz="4" w:space="0" w:color="auto"/>
              <w:right w:val="single" w:sz="4" w:space="0" w:color="auto"/>
            </w:tcBorders>
            <w:noWrap/>
            <w:vAlign w:val="center"/>
            <w:hideMark/>
          </w:tcPr>
          <w:p w14:paraId="1BFD834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174069</w:t>
            </w:r>
          </w:p>
        </w:tc>
        <w:tc>
          <w:tcPr>
            <w:tcW w:w="855" w:type="dxa"/>
            <w:tcBorders>
              <w:top w:val="nil"/>
              <w:left w:val="nil"/>
              <w:bottom w:val="single" w:sz="4" w:space="0" w:color="auto"/>
              <w:right w:val="single" w:sz="4" w:space="0" w:color="auto"/>
            </w:tcBorders>
            <w:noWrap/>
            <w:vAlign w:val="center"/>
            <w:hideMark/>
          </w:tcPr>
          <w:p w14:paraId="67A2A34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TN3</w:t>
            </w:r>
          </w:p>
        </w:tc>
        <w:tc>
          <w:tcPr>
            <w:tcW w:w="1029" w:type="dxa"/>
            <w:tcBorders>
              <w:top w:val="nil"/>
              <w:left w:val="nil"/>
              <w:bottom w:val="single" w:sz="4" w:space="0" w:color="auto"/>
              <w:right w:val="single" w:sz="4" w:space="0" w:color="auto"/>
            </w:tcBorders>
            <w:noWrap/>
            <w:vAlign w:val="center"/>
            <w:hideMark/>
          </w:tcPr>
          <w:p w14:paraId="655F664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H44</w:t>
            </w:r>
          </w:p>
        </w:tc>
        <w:tc>
          <w:tcPr>
            <w:tcW w:w="1380" w:type="dxa"/>
            <w:tcBorders>
              <w:top w:val="nil"/>
              <w:left w:val="nil"/>
              <w:bottom w:val="single" w:sz="4" w:space="0" w:color="auto"/>
              <w:right w:val="single" w:sz="4" w:space="0" w:color="auto"/>
            </w:tcBorders>
            <w:noWrap/>
            <w:vAlign w:val="center"/>
            <w:hideMark/>
          </w:tcPr>
          <w:p w14:paraId="17E3E9E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36,102,612</w:t>
            </w:r>
          </w:p>
        </w:tc>
      </w:tr>
      <w:tr w:rsidR="00F07927" w:rsidRPr="00C36C6E" w14:paraId="1485C10C"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5376238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763DA4D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35E9D22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1701" w:type="dxa"/>
            <w:tcBorders>
              <w:top w:val="nil"/>
              <w:left w:val="nil"/>
              <w:bottom w:val="single" w:sz="4" w:space="0" w:color="auto"/>
              <w:right w:val="single" w:sz="4" w:space="0" w:color="auto"/>
            </w:tcBorders>
            <w:noWrap/>
            <w:vAlign w:val="center"/>
            <w:hideMark/>
          </w:tcPr>
          <w:p w14:paraId="662FFA5B"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Torniella</w:t>
            </w:r>
          </w:p>
        </w:tc>
        <w:tc>
          <w:tcPr>
            <w:tcW w:w="990" w:type="dxa"/>
            <w:tcBorders>
              <w:top w:val="nil"/>
              <w:left w:val="nil"/>
              <w:bottom w:val="single" w:sz="4" w:space="0" w:color="auto"/>
              <w:right w:val="single" w:sz="4" w:space="0" w:color="auto"/>
            </w:tcBorders>
            <w:noWrap/>
            <w:vAlign w:val="center"/>
            <w:hideMark/>
          </w:tcPr>
          <w:p w14:paraId="59A46D3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087900</w:t>
            </w:r>
          </w:p>
        </w:tc>
        <w:tc>
          <w:tcPr>
            <w:tcW w:w="990" w:type="dxa"/>
            <w:tcBorders>
              <w:top w:val="nil"/>
              <w:left w:val="nil"/>
              <w:bottom w:val="single" w:sz="4" w:space="0" w:color="auto"/>
              <w:right w:val="single" w:sz="4" w:space="0" w:color="auto"/>
            </w:tcBorders>
            <w:noWrap/>
            <w:vAlign w:val="center"/>
            <w:hideMark/>
          </w:tcPr>
          <w:p w14:paraId="13FFCAD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174069</w:t>
            </w:r>
          </w:p>
        </w:tc>
        <w:tc>
          <w:tcPr>
            <w:tcW w:w="855" w:type="dxa"/>
            <w:tcBorders>
              <w:top w:val="nil"/>
              <w:left w:val="nil"/>
              <w:bottom w:val="single" w:sz="4" w:space="0" w:color="auto"/>
              <w:right w:val="single" w:sz="4" w:space="0" w:color="auto"/>
            </w:tcBorders>
            <w:noWrap/>
            <w:vAlign w:val="center"/>
            <w:hideMark/>
          </w:tcPr>
          <w:p w14:paraId="5715D32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TN4</w:t>
            </w:r>
          </w:p>
        </w:tc>
        <w:tc>
          <w:tcPr>
            <w:tcW w:w="1029" w:type="dxa"/>
            <w:tcBorders>
              <w:top w:val="nil"/>
              <w:left w:val="nil"/>
              <w:bottom w:val="single" w:sz="4" w:space="0" w:color="auto"/>
              <w:right w:val="single" w:sz="4" w:space="0" w:color="auto"/>
            </w:tcBorders>
            <w:noWrap/>
            <w:vAlign w:val="center"/>
            <w:hideMark/>
          </w:tcPr>
          <w:p w14:paraId="7B53583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H9</w:t>
            </w:r>
          </w:p>
        </w:tc>
        <w:tc>
          <w:tcPr>
            <w:tcW w:w="1380" w:type="dxa"/>
            <w:tcBorders>
              <w:top w:val="nil"/>
              <w:left w:val="nil"/>
              <w:bottom w:val="single" w:sz="4" w:space="0" w:color="auto"/>
              <w:right w:val="single" w:sz="4" w:space="0" w:color="auto"/>
            </w:tcBorders>
            <w:noWrap/>
            <w:vAlign w:val="center"/>
            <w:hideMark/>
          </w:tcPr>
          <w:p w14:paraId="476BFAE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44,694,852</w:t>
            </w:r>
          </w:p>
        </w:tc>
      </w:tr>
      <w:tr w:rsidR="00F07927" w:rsidRPr="00C36C6E" w14:paraId="01576183"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A4B9B4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7190322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N_AP</w:t>
            </w:r>
          </w:p>
        </w:tc>
        <w:tc>
          <w:tcPr>
            <w:tcW w:w="1134" w:type="dxa"/>
            <w:tcBorders>
              <w:top w:val="nil"/>
              <w:left w:val="nil"/>
              <w:bottom w:val="single" w:sz="4" w:space="0" w:color="auto"/>
              <w:right w:val="single" w:sz="4" w:space="0" w:color="auto"/>
            </w:tcBorders>
            <w:shd w:val="clear" w:color="auto" w:fill="auto"/>
            <w:noWrap/>
            <w:vAlign w:val="center"/>
            <w:hideMark/>
          </w:tcPr>
          <w:p w14:paraId="43DFFF3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1701" w:type="dxa"/>
            <w:tcBorders>
              <w:top w:val="nil"/>
              <w:left w:val="nil"/>
              <w:bottom w:val="single" w:sz="4" w:space="0" w:color="auto"/>
              <w:right w:val="single" w:sz="4" w:space="0" w:color="auto"/>
            </w:tcBorders>
            <w:noWrap/>
            <w:vAlign w:val="center"/>
            <w:hideMark/>
          </w:tcPr>
          <w:p w14:paraId="034DE78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Torniella</w:t>
            </w:r>
          </w:p>
        </w:tc>
        <w:tc>
          <w:tcPr>
            <w:tcW w:w="990" w:type="dxa"/>
            <w:tcBorders>
              <w:top w:val="nil"/>
              <w:left w:val="nil"/>
              <w:bottom w:val="single" w:sz="4" w:space="0" w:color="auto"/>
              <w:right w:val="single" w:sz="4" w:space="0" w:color="auto"/>
            </w:tcBorders>
            <w:noWrap/>
            <w:vAlign w:val="center"/>
            <w:hideMark/>
          </w:tcPr>
          <w:p w14:paraId="5EB7C8A9"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088510</w:t>
            </w:r>
          </w:p>
        </w:tc>
        <w:tc>
          <w:tcPr>
            <w:tcW w:w="990" w:type="dxa"/>
            <w:tcBorders>
              <w:top w:val="nil"/>
              <w:left w:val="nil"/>
              <w:bottom w:val="single" w:sz="4" w:space="0" w:color="auto"/>
              <w:right w:val="single" w:sz="4" w:space="0" w:color="auto"/>
            </w:tcBorders>
            <w:noWrap/>
            <w:vAlign w:val="center"/>
            <w:hideMark/>
          </w:tcPr>
          <w:p w14:paraId="4B99D21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174520</w:t>
            </w:r>
          </w:p>
        </w:tc>
        <w:tc>
          <w:tcPr>
            <w:tcW w:w="855" w:type="dxa"/>
            <w:tcBorders>
              <w:top w:val="nil"/>
              <w:left w:val="nil"/>
              <w:bottom w:val="single" w:sz="4" w:space="0" w:color="auto"/>
              <w:right w:val="single" w:sz="4" w:space="0" w:color="auto"/>
            </w:tcBorders>
            <w:noWrap/>
            <w:vAlign w:val="center"/>
            <w:hideMark/>
          </w:tcPr>
          <w:p w14:paraId="671D8CE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TN5</w:t>
            </w:r>
          </w:p>
        </w:tc>
        <w:tc>
          <w:tcPr>
            <w:tcW w:w="1029" w:type="dxa"/>
            <w:tcBorders>
              <w:top w:val="nil"/>
              <w:left w:val="nil"/>
              <w:bottom w:val="single" w:sz="4" w:space="0" w:color="auto"/>
              <w:right w:val="single" w:sz="4" w:space="0" w:color="auto"/>
            </w:tcBorders>
            <w:noWrap/>
            <w:vAlign w:val="center"/>
            <w:hideMark/>
          </w:tcPr>
          <w:p w14:paraId="73B35DD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H9</w:t>
            </w:r>
          </w:p>
        </w:tc>
        <w:tc>
          <w:tcPr>
            <w:tcW w:w="1380" w:type="dxa"/>
            <w:tcBorders>
              <w:top w:val="nil"/>
              <w:left w:val="nil"/>
              <w:bottom w:val="single" w:sz="4" w:space="0" w:color="auto"/>
              <w:right w:val="single" w:sz="4" w:space="0" w:color="auto"/>
            </w:tcBorders>
            <w:noWrap/>
            <w:vAlign w:val="center"/>
            <w:hideMark/>
          </w:tcPr>
          <w:p w14:paraId="432519B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47,781,692</w:t>
            </w:r>
          </w:p>
        </w:tc>
      </w:tr>
      <w:tr w:rsidR="00F07927" w:rsidRPr="00C36C6E" w14:paraId="571C2F01"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104499A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32C6BAC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0CF89BA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VDA</w:t>
            </w:r>
          </w:p>
        </w:tc>
        <w:tc>
          <w:tcPr>
            <w:tcW w:w="1701" w:type="dxa"/>
            <w:tcBorders>
              <w:top w:val="nil"/>
              <w:left w:val="nil"/>
              <w:bottom w:val="single" w:sz="4" w:space="0" w:color="auto"/>
              <w:right w:val="single" w:sz="4" w:space="0" w:color="auto"/>
            </w:tcBorders>
            <w:noWrap/>
            <w:vAlign w:val="center"/>
            <w:hideMark/>
          </w:tcPr>
          <w:p w14:paraId="38793E9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d'Aosta</w:t>
            </w:r>
          </w:p>
        </w:tc>
        <w:tc>
          <w:tcPr>
            <w:tcW w:w="990" w:type="dxa"/>
            <w:tcBorders>
              <w:top w:val="nil"/>
              <w:left w:val="nil"/>
              <w:bottom w:val="single" w:sz="4" w:space="0" w:color="auto"/>
              <w:right w:val="single" w:sz="4" w:space="0" w:color="auto"/>
            </w:tcBorders>
            <w:noWrap/>
            <w:vAlign w:val="center"/>
            <w:hideMark/>
          </w:tcPr>
          <w:p w14:paraId="1E61DC1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744463</w:t>
            </w:r>
          </w:p>
        </w:tc>
        <w:tc>
          <w:tcPr>
            <w:tcW w:w="990" w:type="dxa"/>
            <w:tcBorders>
              <w:top w:val="nil"/>
              <w:left w:val="nil"/>
              <w:bottom w:val="single" w:sz="4" w:space="0" w:color="auto"/>
              <w:right w:val="single" w:sz="4" w:space="0" w:color="auto"/>
            </w:tcBorders>
            <w:noWrap/>
            <w:vAlign w:val="center"/>
            <w:hideMark/>
          </w:tcPr>
          <w:p w14:paraId="2B44276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629642</w:t>
            </w:r>
          </w:p>
        </w:tc>
        <w:tc>
          <w:tcPr>
            <w:tcW w:w="855" w:type="dxa"/>
            <w:tcBorders>
              <w:top w:val="nil"/>
              <w:left w:val="nil"/>
              <w:bottom w:val="single" w:sz="4" w:space="0" w:color="auto"/>
              <w:right w:val="single" w:sz="4" w:space="0" w:color="auto"/>
            </w:tcBorders>
            <w:noWrap/>
            <w:vAlign w:val="center"/>
            <w:hideMark/>
          </w:tcPr>
          <w:p w14:paraId="70A79EB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AO1</w:t>
            </w:r>
          </w:p>
        </w:tc>
        <w:tc>
          <w:tcPr>
            <w:tcW w:w="1029" w:type="dxa"/>
            <w:tcBorders>
              <w:top w:val="nil"/>
              <w:left w:val="nil"/>
              <w:bottom w:val="single" w:sz="4" w:space="0" w:color="auto"/>
              <w:right w:val="single" w:sz="4" w:space="0" w:color="auto"/>
            </w:tcBorders>
            <w:noWrap/>
            <w:vAlign w:val="center"/>
            <w:hideMark/>
          </w:tcPr>
          <w:p w14:paraId="69808A3A"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H17</w:t>
            </w:r>
          </w:p>
        </w:tc>
        <w:tc>
          <w:tcPr>
            <w:tcW w:w="1380" w:type="dxa"/>
            <w:tcBorders>
              <w:top w:val="nil"/>
              <w:left w:val="nil"/>
              <w:bottom w:val="single" w:sz="4" w:space="0" w:color="auto"/>
              <w:right w:val="single" w:sz="4" w:space="0" w:color="auto"/>
            </w:tcBorders>
            <w:noWrap/>
            <w:vAlign w:val="center"/>
            <w:hideMark/>
          </w:tcPr>
          <w:p w14:paraId="0343B24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15,136,199</w:t>
            </w:r>
          </w:p>
        </w:tc>
      </w:tr>
      <w:tr w:rsidR="00F07927" w:rsidRPr="00C36C6E" w14:paraId="7413ABB9"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6F441CF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231749C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4F7542D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VDA</w:t>
            </w:r>
          </w:p>
        </w:tc>
        <w:tc>
          <w:tcPr>
            <w:tcW w:w="1701" w:type="dxa"/>
            <w:tcBorders>
              <w:top w:val="nil"/>
              <w:left w:val="nil"/>
              <w:bottom w:val="single" w:sz="4" w:space="0" w:color="auto"/>
              <w:right w:val="single" w:sz="4" w:space="0" w:color="auto"/>
            </w:tcBorders>
            <w:noWrap/>
            <w:vAlign w:val="center"/>
            <w:hideMark/>
          </w:tcPr>
          <w:p w14:paraId="6092D24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d'Aosta</w:t>
            </w:r>
          </w:p>
        </w:tc>
        <w:tc>
          <w:tcPr>
            <w:tcW w:w="990" w:type="dxa"/>
            <w:tcBorders>
              <w:top w:val="nil"/>
              <w:left w:val="nil"/>
              <w:bottom w:val="single" w:sz="4" w:space="0" w:color="auto"/>
              <w:right w:val="single" w:sz="4" w:space="0" w:color="auto"/>
            </w:tcBorders>
            <w:noWrap/>
            <w:vAlign w:val="center"/>
            <w:hideMark/>
          </w:tcPr>
          <w:p w14:paraId="7B99DE4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744454</w:t>
            </w:r>
          </w:p>
        </w:tc>
        <w:tc>
          <w:tcPr>
            <w:tcW w:w="990" w:type="dxa"/>
            <w:tcBorders>
              <w:top w:val="nil"/>
              <w:left w:val="nil"/>
              <w:bottom w:val="single" w:sz="4" w:space="0" w:color="auto"/>
              <w:right w:val="single" w:sz="4" w:space="0" w:color="auto"/>
            </w:tcBorders>
            <w:noWrap/>
            <w:vAlign w:val="center"/>
            <w:hideMark/>
          </w:tcPr>
          <w:p w14:paraId="58F07C7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629710</w:t>
            </w:r>
          </w:p>
        </w:tc>
        <w:tc>
          <w:tcPr>
            <w:tcW w:w="855" w:type="dxa"/>
            <w:tcBorders>
              <w:top w:val="nil"/>
              <w:left w:val="nil"/>
              <w:bottom w:val="single" w:sz="4" w:space="0" w:color="auto"/>
              <w:right w:val="single" w:sz="4" w:space="0" w:color="auto"/>
            </w:tcBorders>
            <w:noWrap/>
            <w:vAlign w:val="center"/>
            <w:hideMark/>
          </w:tcPr>
          <w:p w14:paraId="1CE3D00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AO3</w:t>
            </w:r>
          </w:p>
        </w:tc>
        <w:tc>
          <w:tcPr>
            <w:tcW w:w="1029" w:type="dxa"/>
            <w:tcBorders>
              <w:top w:val="nil"/>
              <w:left w:val="nil"/>
              <w:bottom w:val="single" w:sz="4" w:space="0" w:color="auto"/>
              <w:right w:val="single" w:sz="4" w:space="0" w:color="auto"/>
            </w:tcBorders>
            <w:noWrap/>
            <w:vAlign w:val="center"/>
            <w:hideMark/>
          </w:tcPr>
          <w:p w14:paraId="6AB14EFF"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H3</w:t>
            </w:r>
          </w:p>
        </w:tc>
        <w:tc>
          <w:tcPr>
            <w:tcW w:w="1380" w:type="dxa"/>
            <w:tcBorders>
              <w:top w:val="nil"/>
              <w:left w:val="nil"/>
              <w:bottom w:val="single" w:sz="4" w:space="0" w:color="auto"/>
              <w:right w:val="single" w:sz="4" w:space="0" w:color="auto"/>
            </w:tcBorders>
            <w:noWrap/>
            <w:vAlign w:val="center"/>
            <w:hideMark/>
          </w:tcPr>
          <w:p w14:paraId="2F308965"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21,471,679</w:t>
            </w:r>
          </w:p>
        </w:tc>
      </w:tr>
      <w:tr w:rsidR="00F07927" w:rsidRPr="00C36C6E" w14:paraId="63335C7F"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31AFD5B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41A68A8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2D1DF820"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VDA</w:t>
            </w:r>
          </w:p>
        </w:tc>
        <w:tc>
          <w:tcPr>
            <w:tcW w:w="1701" w:type="dxa"/>
            <w:tcBorders>
              <w:top w:val="nil"/>
              <w:left w:val="nil"/>
              <w:bottom w:val="single" w:sz="4" w:space="0" w:color="auto"/>
              <w:right w:val="single" w:sz="4" w:space="0" w:color="auto"/>
            </w:tcBorders>
            <w:noWrap/>
            <w:vAlign w:val="center"/>
            <w:hideMark/>
          </w:tcPr>
          <w:p w14:paraId="71C4A03D"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Hone</w:t>
            </w:r>
          </w:p>
        </w:tc>
        <w:tc>
          <w:tcPr>
            <w:tcW w:w="990" w:type="dxa"/>
            <w:tcBorders>
              <w:top w:val="nil"/>
              <w:left w:val="nil"/>
              <w:bottom w:val="single" w:sz="4" w:space="0" w:color="auto"/>
              <w:right w:val="single" w:sz="4" w:space="0" w:color="auto"/>
            </w:tcBorders>
            <w:noWrap/>
            <w:vAlign w:val="center"/>
            <w:hideMark/>
          </w:tcPr>
          <w:p w14:paraId="1F444257"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618317</w:t>
            </w:r>
          </w:p>
        </w:tc>
        <w:tc>
          <w:tcPr>
            <w:tcW w:w="990" w:type="dxa"/>
            <w:tcBorders>
              <w:top w:val="nil"/>
              <w:left w:val="nil"/>
              <w:bottom w:val="single" w:sz="4" w:space="0" w:color="auto"/>
              <w:right w:val="single" w:sz="4" w:space="0" w:color="auto"/>
            </w:tcBorders>
            <w:noWrap/>
            <w:vAlign w:val="center"/>
            <w:hideMark/>
          </w:tcPr>
          <w:p w14:paraId="18B1D8F4"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717206</w:t>
            </w:r>
          </w:p>
        </w:tc>
        <w:tc>
          <w:tcPr>
            <w:tcW w:w="855" w:type="dxa"/>
            <w:tcBorders>
              <w:top w:val="nil"/>
              <w:left w:val="nil"/>
              <w:bottom w:val="single" w:sz="4" w:space="0" w:color="auto"/>
              <w:right w:val="single" w:sz="4" w:space="0" w:color="auto"/>
            </w:tcBorders>
            <w:noWrap/>
            <w:vAlign w:val="center"/>
            <w:hideMark/>
          </w:tcPr>
          <w:p w14:paraId="79DCB7D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HN1</w:t>
            </w:r>
          </w:p>
        </w:tc>
        <w:tc>
          <w:tcPr>
            <w:tcW w:w="1029" w:type="dxa"/>
            <w:tcBorders>
              <w:top w:val="nil"/>
              <w:left w:val="nil"/>
              <w:bottom w:val="single" w:sz="4" w:space="0" w:color="auto"/>
              <w:right w:val="single" w:sz="4" w:space="0" w:color="auto"/>
            </w:tcBorders>
            <w:noWrap/>
            <w:vAlign w:val="center"/>
            <w:hideMark/>
          </w:tcPr>
          <w:p w14:paraId="2385C3F2"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H4</w:t>
            </w:r>
          </w:p>
        </w:tc>
        <w:tc>
          <w:tcPr>
            <w:tcW w:w="1380" w:type="dxa"/>
            <w:tcBorders>
              <w:top w:val="nil"/>
              <w:left w:val="nil"/>
              <w:bottom w:val="single" w:sz="4" w:space="0" w:color="auto"/>
              <w:right w:val="single" w:sz="4" w:space="0" w:color="auto"/>
            </w:tcBorders>
            <w:noWrap/>
            <w:vAlign w:val="center"/>
            <w:hideMark/>
          </w:tcPr>
          <w:p w14:paraId="5DBAD2B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9,332,600</w:t>
            </w:r>
          </w:p>
        </w:tc>
      </w:tr>
      <w:tr w:rsidR="00F07927" w:rsidRPr="00C36C6E" w14:paraId="1FA0C035" w14:textId="77777777" w:rsidTr="00666318">
        <w:trPr>
          <w:trHeight w:val="285"/>
        </w:trPr>
        <w:tc>
          <w:tcPr>
            <w:tcW w:w="1162" w:type="dxa"/>
            <w:tcBorders>
              <w:top w:val="nil"/>
              <w:left w:val="single" w:sz="4" w:space="0" w:color="auto"/>
              <w:bottom w:val="single" w:sz="4" w:space="0" w:color="auto"/>
              <w:right w:val="nil"/>
            </w:tcBorders>
            <w:noWrap/>
            <w:vAlign w:val="center"/>
            <w:hideMark/>
          </w:tcPr>
          <w:p w14:paraId="44706B0C"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Italy</w:t>
            </w:r>
            <w:proofErr w:type="spellEnd"/>
          </w:p>
        </w:tc>
        <w:tc>
          <w:tcPr>
            <w:tcW w:w="960" w:type="dxa"/>
            <w:tcBorders>
              <w:top w:val="nil"/>
              <w:left w:val="single" w:sz="4" w:space="0" w:color="auto"/>
              <w:bottom w:val="single" w:sz="4" w:space="0" w:color="auto"/>
              <w:right w:val="single" w:sz="4" w:space="0" w:color="auto"/>
            </w:tcBorders>
            <w:noWrap/>
            <w:vAlign w:val="center"/>
            <w:hideMark/>
          </w:tcPr>
          <w:p w14:paraId="27C78F51"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ALPS</w:t>
            </w:r>
          </w:p>
        </w:tc>
        <w:tc>
          <w:tcPr>
            <w:tcW w:w="1134" w:type="dxa"/>
            <w:tcBorders>
              <w:top w:val="nil"/>
              <w:left w:val="nil"/>
              <w:bottom w:val="single" w:sz="4" w:space="0" w:color="auto"/>
              <w:right w:val="single" w:sz="4" w:space="0" w:color="auto"/>
            </w:tcBorders>
            <w:shd w:val="clear" w:color="auto" w:fill="auto"/>
            <w:noWrap/>
            <w:vAlign w:val="center"/>
            <w:hideMark/>
          </w:tcPr>
          <w:p w14:paraId="2DD1D5BE"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VEN</w:t>
            </w:r>
          </w:p>
        </w:tc>
        <w:tc>
          <w:tcPr>
            <w:tcW w:w="1701" w:type="dxa"/>
            <w:tcBorders>
              <w:top w:val="nil"/>
              <w:left w:val="nil"/>
              <w:bottom w:val="single" w:sz="4" w:space="0" w:color="auto"/>
              <w:right w:val="single" w:sz="4" w:space="0" w:color="auto"/>
            </w:tcBorders>
            <w:noWrap/>
            <w:vAlign w:val="center"/>
            <w:hideMark/>
          </w:tcPr>
          <w:p w14:paraId="6601A02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Feltre</w:t>
            </w:r>
          </w:p>
        </w:tc>
        <w:tc>
          <w:tcPr>
            <w:tcW w:w="990" w:type="dxa"/>
            <w:tcBorders>
              <w:top w:val="nil"/>
              <w:left w:val="nil"/>
              <w:bottom w:val="single" w:sz="4" w:space="0" w:color="auto"/>
              <w:right w:val="single" w:sz="4" w:space="0" w:color="auto"/>
            </w:tcBorders>
            <w:noWrap/>
            <w:vAlign w:val="center"/>
            <w:hideMark/>
          </w:tcPr>
          <w:p w14:paraId="6769F8F8"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050810</w:t>
            </w:r>
          </w:p>
        </w:tc>
        <w:tc>
          <w:tcPr>
            <w:tcW w:w="990" w:type="dxa"/>
            <w:tcBorders>
              <w:top w:val="nil"/>
              <w:left w:val="nil"/>
              <w:bottom w:val="single" w:sz="4" w:space="0" w:color="auto"/>
              <w:right w:val="single" w:sz="4" w:space="0" w:color="auto"/>
            </w:tcBorders>
            <w:noWrap/>
            <w:vAlign w:val="center"/>
            <w:hideMark/>
          </w:tcPr>
          <w:p w14:paraId="6781252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933062</w:t>
            </w:r>
          </w:p>
        </w:tc>
        <w:tc>
          <w:tcPr>
            <w:tcW w:w="855" w:type="dxa"/>
            <w:tcBorders>
              <w:top w:val="nil"/>
              <w:left w:val="nil"/>
              <w:bottom w:val="single" w:sz="4" w:space="0" w:color="auto"/>
              <w:right w:val="single" w:sz="4" w:space="0" w:color="auto"/>
            </w:tcBorders>
            <w:noWrap/>
            <w:vAlign w:val="center"/>
            <w:hideMark/>
          </w:tcPr>
          <w:p w14:paraId="607B019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FL2</w:t>
            </w:r>
          </w:p>
        </w:tc>
        <w:tc>
          <w:tcPr>
            <w:tcW w:w="1029" w:type="dxa"/>
            <w:tcBorders>
              <w:top w:val="nil"/>
              <w:left w:val="nil"/>
              <w:bottom w:val="single" w:sz="4" w:space="0" w:color="auto"/>
              <w:right w:val="single" w:sz="4" w:space="0" w:color="auto"/>
            </w:tcBorders>
            <w:noWrap/>
            <w:vAlign w:val="center"/>
            <w:hideMark/>
          </w:tcPr>
          <w:p w14:paraId="69F8CF13"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H17</w:t>
            </w:r>
          </w:p>
        </w:tc>
        <w:tc>
          <w:tcPr>
            <w:tcW w:w="1380" w:type="dxa"/>
            <w:tcBorders>
              <w:top w:val="nil"/>
              <w:left w:val="nil"/>
              <w:bottom w:val="single" w:sz="4" w:space="0" w:color="auto"/>
              <w:right w:val="single" w:sz="4" w:space="0" w:color="auto"/>
            </w:tcBorders>
            <w:noWrap/>
            <w:vAlign w:val="center"/>
            <w:hideMark/>
          </w:tcPr>
          <w:p w14:paraId="092D0836" w14:textId="77777777" w:rsidR="00F07927" w:rsidRPr="00C36C6E"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11,136,528</w:t>
            </w:r>
          </w:p>
        </w:tc>
      </w:tr>
    </w:tbl>
    <w:p w14:paraId="74FA7AC1" w14:textId="77777777" w:rsidR="00F07927" w:rsidRDefault="00F07927" w:rsidP="00F07927">
      <w:pPr>
        <w:jc w:val="center"/>
      </w:pPr>
    </w:p>
    <w:p w14:paraId="48444595" w14:textId="77777777" w:rsidR="00F07927" w:rsidRDefault="00F07927" w:rsidP="00F07927">
      <w:pPr>
        <w:jc w:val="center"/>
      </w:pPr>
    </w:p>
    <w:p w14:paraId="7E2E4E8D" w14:textId="77777777" w:rsidR="00F07927" w:rsidRDefault="00F07927" w:rsidP="00F07927"/>
    <w:p w14:paraId="518866DD" w14:textId="77777777" w:rsidR="00F07927" w:rsidRDefault="00F07927" w:rsidP="00F07927"/>
    <w:p w14:paraId="78DF1EFF" w14:textId="77777777" w:rsidR="00F07927" w:rsidRDefault="00F07927" w:rsidP="00F07927"/>
    <w:p w14:paraId="22B5205D" w14:textId="77777777" w:rsidR="00F07927" w:rsidRDefault="00F07927" w:rsidP="00F07927"/>
    <w:p w14:paraId="19A74FDA" w14:textId="77777777" w:rsidR="00F07927" w:rsidRDefault="00F07927" w:rsidP="00F07927"/>
    <w:p w14:paraId="42AF1D49" w14:textId="77777777" w:rsidR="00F07927" w:rsidRDefault="00F07927" w:rsidP="00F07927"/>
    <w:p w14:paraId="5303511C" w14:textId="77777777" w:rsidR="00F07927" w:rsidRDefault="00F07927" w:rsidP="00F07927"/>
    <w:p w14:paraId="414B85F9" w14:textId="59CEA332" w:rsidR="00F07927" w:rsidRPr="009E646D" w:rsidRDefault="00F07927" w:rsidP="00F07927">
      <w:pPr>
        <w:spacing w:line="480" w:lineRule="auto"/>
        <w:jc w:val="both"/>
        <w:rPr>
          <w:rFonts w:ascii="Times New Roman" w:hAnsi="Times New Roman" w:cs="Times New Roman"/>
          <w:sz w:val="24"/>
          <w:szCs w:val="24"/>
        </w:rPr>
      </w:pPr>
      <w:r w:rsidRPr="00097292">
        <w:rPr>
          <w:rFonts w:ascii="Times New Roman" w:hAnsi="Times New Roman" w:cs="Times New Roman"/>
          <w:b/>
          <w:sz w:val="24"/>
          <w:szCs w:val="24"/>
          <w:lang w:val="en-GB"/>
        </w:rPr>
        <w:lastRenderedPageBreak/>
        <w:t>Table S2</w:t>
      </w:r>
      <w:r w:rsidRPr="00097292">
        <w:rPr>
          <w:rFonts w:ascii="Times New Roman" w:hAnsi="Times New Roman" w:cs="Times New Roman"/>
          <w:sz w:val="24"/>
          <w:szCs w:val="24"/>
          <w:lang w:val="en-GB"/>
        </w:rPr>
        <w:t xml:space="preserve"> </w:t>
      </w:r>
      <w:r>
        <w:rPr>
          <w:rFonts w:ascii="Times New Roman" w:hAnsi="Times New Roman" w:cs="Times New Roman"/>
          <w:sz w:val="24"/>
          <w:szCs w:val="24"/>
          <w:lang w:val="en-GB"/>
        </w:rPr>
        <w:t>List</w:t>
      </w:r>
      <w:r w:rsidRPr="00097292">
        <w:rPr>
          <w:rFonts w:ascii="Times New Roman" w:hAnsi="Times New Roman" w:cs="Times New Roman"/>
          <w:sz w:val="24"/>
          <w:szCs w:val="24"/>
          <w:lang w:val="en-GB"/>
        </w:rPr>
        <w:t xml:space="preserve"> of </w:t>
      </w:r>
      <w:r w:rsidRPr="00097292">
        <w:rPr>
          <w:rFonts w:ascii="Times New Roman" w:hAnsi="Times New Roman" w:cs="Times New Roman"/>
          <w:i/>
          <w:sz w:val="24"/>
          <w:szCs w:val="24"/>
          <w:lang w:val="en-GB"/>
        </w:rPr>
        <w:t>U. glabra</w:t>
      </w:r>
      <w:r w:rsidRPr="00097292">
        <w:rPr>
          <w:rFonts w:ascii="Times New Roman" w:hAnsi="Times New Roman" w:cs="Times New Roman"/>
          <w:sz w:val="24"/>
          <w:szCs w:val="24"/>
          <w:lang w:val="en-GB"/>
        </w:rPr>
        <w:t xml:space="preserve"> presence points used for ecological niche </w:t>
      </w:r>
      <w:proofErr w:type="gramStart"/>
      <w:r w:rsidRPr="00097292">
        <w:rPr>
          <w:rFonts w:ascii="Times New Roman" w:hAnsi="Times New Roman" w:cs="Times New Roman"/>
          <w:sz w:val="24"/>
          <w:szCs w:val="24"/>
          <w:lang w:val="en-GB"/>
        </w:rPr>
        <w:t>models</w:t>
      </w:r>
      <w:proofErr w:type="gramEnd"/>
      <w:r w:rsidRPr="00097292">
        <w:rPr>
          <w:rFonts w:ascii="Times New Roman" w:hAnsi="Times New Roman" w:cs="Times New Roman"/>
          <w:sz w:val="24"/>
          <w:szCs w:val="24"/>
          <w:lang w:val="en-GB"/>
        </w:rPr>
        <w:t xml:space="preserve"> calibration. </w:t>
      </w:r>
      <w:r>
        <w:rPr>
          <w:rFonts w:ascii="Times New Roman" w:hAnsi="Times New Roman" w:cs="Times New Roman"/>
          <w:sz w:val="24"/>
          <w:szCs w:val="24"/>
          <w:lang w:val="en-GB"/>
        </w:rPr>
        <w:t xml:space="preserve">For each point, the geographic coordinates (in WGS84 format), Region, Locality and Sample name – when available) are reported, in addition to the source of information (EU-Forest dataset, § = </w:t>
      </w:r>
      <w:proofErr w:type="spellStart"/>
      <w:r>
        <w:rPr>
          <w:rFonts w:ascii="Times New Roman" w:hAnsi="Times New Roman" w:cs="Times New Roman"/>
          <w:sz w:val="24"/>
          <w:szCs w:val="24"/>
          <w:lang w:val="en-GB"/>
        </w:rPr>
        <w:t>Caudullo</w:t>
      </w:r>
      <w:proofErr w:type="spellEnd"/>
      <w:r>
        <w:rPr>
          <w:rFonts w:ascii="Times New Roman" w:hAnsi="Times New Roman" w:cs="Times New Roman"/>
          <w:sz w:val="24"/>
          <w:szCs w:val="24"/>
          <w:lang w:val="en-GB"/>
        </w:rPr>
        <w:t xml:space="preserve"> </w:t>
      </w:r>
      <w:r w:rsidRPr="00D81E66">
        <w:rPr>
          <w:rFonts w:ascii="Times New Roman" w:hAnsi="Times New Roman" w:cs="Times New Roman"/>
          <w:i/>
          <w:sz w:val="24"/>
          <w:szCs w:val="24"/>
          <w:lang w:val="en-GB"/>
        </w:rPr>
        <w:t>et al</w:t>
      </w:r>
      <w:r>
        <w:rPr>
          <w:rFonts w:ascii="Times New Roman" w:hAnsi="Times New Roman" w:cs="Times New Roman"/>
          <w:sz w:val="24"/>
          <w:szCs w:val="24"/>
          <w:lang w:val="en-GB"/>
        </w:rPr>
        <w:t>.</w:t>
      </w:r>
      <w:ins w:id="0" w:author="sara villa" w:date="2025-11-27T10:44:00Z">
        <w:r w:rsidR="00666318">
          <w:rPr>
            <w:rFonts w:ascii="Times New Roman" w:hAnsi="Times New Roman" w:cs="Times New Roman"/>
            <w:sz w:val="24"/>
            <w:szCs w:val="24"/>
            <w:lang w:val="en-GB"/>
          </w:rPr>
          <w:t xml:space="preserve"> [6</w:t>
        </w:r>
      </w:ins>
      <w:ins w:id="1" w:author="sara villa" w:date="2025-11-27T12:54:00Z">
        <w:r w:rsidR="00ED2FD1">
          <w:rPr>
            <w:rFonts w:ascii="Times New Roman" w:hAnsi="Times New Roman" w:cs="Times New Roman"/>
            <w:sz w:val="24"/>
            <w:szCs w:val="24"/>
            <w:lang w:val="en-GB"/>
          </w:rPr>
          <w:t>3</w:t>
        </w:r>
      </w:ins>
      <w:bookmarkStart w:id="2" w:name="_GoBack"/>
      <w:bookmarkEnd w:id="2"/>
      <w:ins w:id="3" w:author="sara villa" w:date="2025-11-27T11:38:00Z">
        <w:r w:rsidR="00D1410A">
          <w:rPr>
            <w:rFonts w:ascii="Times New Roman" w:hAnsi="Times New Roman" w:cs="Times New Roman"/>
            <w:sz w:val="24"/>
            <w:szCs w:val="24"/>
            <w:lang w:val="en-GB"/>
          </w:rPr>
          <w:t>; see main text for references</w:t>
        </w:r>
      </w:ins>
      <w:ins w:id="4" w:author="sara villa" w:date="2025-11-27T10:44:00Z">
        <w:r w:rsidR="00666318">
          <w:rPr>
            <w:rFonts w:ascii="Times New Roman" w:hAnsi="Times New Roman" w:cs="Times New Roman"/>
            <w:sz w:val="24"/>
            <w:szCs w:val="24"/>
            <w:lang w:val="en-GB"/>
          </w:rPr>
          <w:t>]</w:t>
        </w:r>
      </w:ins>
      <w:del w:id="5" w:author="sara villa" w:date="2025-11-27T10:44:00Z">
        <w:r w:rsidDel="00666318">
          <w:rPr>
            <w:rFonts w:ascii="Times New Roman" w:hAnsi="Times New Roman" w:cs="Times New Roman"/>
            <w:sz w:val="24"/>
            <w:szCs w:val="24"/>
            <w:lang w:val="en-GB"/>
          </w:rPr>
          <w:delText>, 2024</w:delText>
        </w:r>
      </w:del>
      <w:r>
        <w:rPr>
          <w:rFonts w:ascii="Times New Roman" w:hAnsi="Times New Roman" w:cs="Times New Roman"/>
          <w:sz w:val="24"/>
          <w:szCs w:val="24"/>
          <w:lang w:val="en-GB"/>
        </w:rPr>
        <w:t xml:space="preserve">, A.S. = A. Santini personal observation, DNA samples). </w:t>
      </w:r>
      <w:r w:rsidRPr="009E60F0">
        <w:rPr>
          <w:rFonts w:ascii="Times New Roman" w:hAnsi="Times New Roman" w:cs="Times New Roman"/>
          <w:sz w:val="24"/>
          <w:szCs w:val="24"/>
          <w:lang w:val="en-GB"/>
        </w:rPr>
        <w:t xml:space="preserve">Region codes: ABR = Abruzzo; BAS = Basilicata, CAL = Calabria, CAM = Campania, EMR = Emilia-Romagna, FVG = Friuli-Venezia-Giulia, LAZ = Lazio, LIG = Liguria, LOM = Lombardy, MAR = Marche, MOL = Molise, PIE = Piedmont, PUG = Puglia, SIC = Sicily, TAA = Trentino-Alto-Adige, TOS = Tuscany, VDA = Valle d’Aosta, VEN = Veneto. </w:t>
      </w:r>
      <w:r>
        <w:rPr>
          <w:rFonts w:ascii="Times New Roman" w:hAnsi="Times New Roman" w:cs="Times New Roman"/>
          <w:sz w:val="24"/>
          <w:szCs w:val="24"/>
        </w:rPr>
        <w:t xml:space="preserve">Group: ALP = Alpine range, APE = </w:t>
      </w:r>
      <w:proofErr w:type="spellStart"/>
      <w:r>
        <w:rPr>
          <w:rFonts w:ascii="Times New Roman" w:hAnsi="Times New Roman" w:cs="Times New Roman"/>
          <w:sz w:val="24"/>
          <w:szCs w:val="24"/>
        </w:rPr>
        <w:t>Apennine</w:t>
      </w:r>
      <w:proofErr w:type="spellEnd"/>
      <w:r>
        <w:rPr>
          <w:rFonts w:ascii="Times New Roman" w:hAnsi="Times New Roman" w:cs="Times New Roman"/>
          <w:sz w:val="24"/>
          <w:szCs w:val="24"/>
        </w:rPr>
        <w:t xml:space="preserve"> range.</w:t>
      </w:r>
    </w:p>
    <w:p w14:paraId="095F8364" w14:textId="77777777" w:rsidR="00F07927" w:rsidRPr="009E646D" w:rsidRDefault="00F07927" w:rsidP="00F07927">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413"/>
        <w:gridCol w:w="1559"/>
        <w:gridCol w:w="2165"/>
        <w:gridCol w:w="816"/>
        <w:gridCol w:w="850"/>
        <w:gridCol w:w="850"/>
        <w:gridCol w:w="1580"/>
      </w:tblGrid>
      <w:tr w:rsidR="00F07927" w:rsidRPr="00B05ED6" w14:paraId="3BBC6163" w14:textId="77777777" w:rsidTr="0066144B">
        <w:trPr>
          <w:trHeight w:val="288"/>
        </w:trPr>
        <w:tc>
          <w:tcPr>
            <w:tcW w:w="1413" w:type="dxa"/>
            <w:noWrap/>
            <w:vAlign w:val="center"/>
            <w:hideMark/>
          </w:tcPr>
          <w:p w14:paraId="30405651" w14:textId="77777777" w:rsidR="00F07927" w:rsidRPr="00B05ED6" w:rsidRDefault="00F07927" w:rsidP="0066144B">
            <w:pPr>
              <w:rPr>
                <w:rFonts w:ascii="Times New Roman" w:hAnsi="Times New Roman" w:cs="Times New Roman"/>
                <w:b/>
                <w:sz w:val="20"/>
                <w:szCs w:val="20"/>
              </w:rPr>
            </w:pPr>
            <w:proofErr w:type="spellStart"/>
            <w:r w:rsidRPr="00B05ED6">
              <w:rPr>
                <w:rFonts w:ascii="Times New Roman" w:hAnsi="Times New Roman" w:cs="Times New Roman"/>
                <w:b/>
                <w:sz w:val="20"/>
                <w:szCs w:val="20"/>
              </w:rPr>
              <w:t>Latitude</w:t>
            </w:r>
            <w:proofErr w:type="spellEnd"/>
            <w:r w:rsidRPr="00B05ED6">
              <w:rPr>
                <w:rFonts w:ascii="Times New Roman" w:hAnsi="Times New Roman" w:cs="Times New Roman"/>
                <w:b/>
                <w:sz w:val="20"/>
                <w:szCs w:val="20"/>
              </w:rPr>
              <w:t xml:space="preserve"> (°N)</w:t>
            </w:r>
          </w:p>
        </w:tc>
        <w:tc>
          <w:tcPr>
            <w:tcW w:w="1559" w:type="dxa"/>
            <w:noWrap/>
            <w:vAlign w:val="center"/>
            <w:hideMark/>
          </w:tcPr>
          <w:p w14:paraId="2F3C23BD" w14:textId="77777777" w:rsidR="00F07927" w:rsidRPr="00B05ED6" w:rsidRDefault="00F07927" w:rsidP="0066144B">
            <w:pPr>
              <w:rPr>
                <w:rFonts w:ascii="Times New Roman" w:hAnsi="Times New Roman" w:cs="Times New Roman"/>
                <w:b/>
                <w:sz w:val="20"/>
                <w:szCs w:val="20"/>
              </w:rPr>
            </w:pPr>
            <w:proofErr w:type="spellStart"/>
            <w:r w:rsidRPr="00B05ED6">
              <w:rPr>
                <w:rFonts w:ascii="Times New Roman" w:hAnsi="Times New Roman" w:cs="Times New Roman"/>
                <w:b/>
                <w:sz w:val="20"/>
                <w:szCs w:val="20"/>
              </w:rPr>
              <w:t>Longitude</w:t>
            </w:r>
            <w:proofErr w:type="spellEnd"/>
            <w:r w:rsidRPr="00B05ED6">
              <w:rPr>
                <w:rFonts w:ascii="Times New Roman" w:hAnsi="Times New Roman" w:cs="Times New Roman"/>
                <w:b/>
                <w:sz w:val="20"/>
                <w:szCs w:val="20"/>
              </w:rPr>
              <w:t xml:space="preserve"> (°E)</w:t>
            </w:r>
          </w:p>
        </w:tc>
        <w:tc>
          <w:tcPr>
            <w:tcW w:w="2165" w:type="dxa"/>
            <w:noWrap/>
            <w:vAlign w:val="center"/>
            <w:hideMark/>
          </w:tcPr>
          <w:p w14:paraId="3133D9FC" w14:textId="77777777" w:rsidR="00F07927" w:rsidRPr="00B05ED6" w:rsidRDefault="00F07927" w:rsidP="0066144B">
            <w:pPr>
              <w:rPr>
                <w:rFonts w:ascii="Times New Roman" w:hAnsi="Times New Roman" w:cs="Times New Roman"/>
                <w:b/>
                <w:sz w:val="20"/>
                <w:szCs w:val="20"/>
              </w:rPr>
            </w:pPr>
            <w:proofErr w:type="spellStart"/>
            <w:r w:rsidRPr="00B05ED6">
              <w:rPr>
                <w:rFonts w:ascii="Times New Roman" w:hAnsi="Times New Roman" w:cs="Times New Roman"/>
                <w:b/>
                <w:sz w:val="20"/>
                <w:szCs w:val="20"/>
              </w:rPr>
              <w:t>Locality</w:t>
            </w:r>
            <w:proofErr w:type="spellEnd"/>
          </w:p>
        </w:tc>
        <w:tc>
          <w:tcPr>
            <w:tcW w:w="816" w:type="dxa"/>
            <w:noWrap/>
            <w:vAlign w:val="center"/>
            <w:hideMark/>
          </w:tcPr>
          <w:p w14:paraId="2D3E6799" w14:textId="77777777" w:rsidR="00F07927" w:rsidRPr="00B05ED6" w:rsidRDefault="00F07927" w:rsidP="0066144B">
            <w:pPr>
              <w:rPr>
                <w:rFonts w:ascii="Times New Roman" w:hAnsi="Times New Roman" w:cs="Times New Roman"/>
                <w:b/>
                <w:sz w:val="20"/>
                <w:szCs w:val="20"/>
              </w:rPr>
            </w:pPr>
            <w:proofErr w:type="spellStart"/>
            <w:r w:rsidRPr="00B05ED6">
              <w:rPr>
                <w:rFonts w:ascii="Times New Roman" w:hAnsi="Times New Roman" w:cs="Times New Roman"/>
                <w:b/>
                <w:sz w:val="20"/>
                <w:szCs w:val="20"/>
              </w:rPr>
              <w:t>Region</w:t>
            </w:r>
            <w:proofErr w:type="spellEnd"/>
          </w:p>
        </w:tc>
        <w:tc>
          <w:tcPr>
            <w:tcW w:w="850" w:type="dxa"/>
            <w:vAlign w:val="center"/>
          </w:tcPr>
          <w:p w14:paraId="4E192442" w14:textId="77777777" w:rsidR="00F07927" w:rsidRPr="00B05ED6" w:rsidRDefault="00F07927" w:rsidP="0066144B">
            <w:pPr>
              <w:jc w:val="center"/>
              <w:rPr>
                <w:rFonts w:ascii="Times New Roman" w:hAnsi="Times New Roman" w:cs="Times New Roman"/>
                <w:b/>
                <w:sz w:val="20"/>
                <w:szCs w:val="20"/>
              </w:rPr>
            </w:pPr>
            <w:r>
              <w:rPr>
                <w:rFonts w:ascii="Times New Roman" w:hAnsi="Times New Roman" w:cs="Times New Roman"/>
                <w:b/>
                <w:sz w:val="20"/>
                <w:szCs w:val="20"/>
              </w:rPr>
              <w:t>Group</w:t>
            </w:r>
          </w:p>
        </w:tc>
        <w:tc>
          <w:tcPr>
            <w:tcW w:w="850" w:type="dxa"/>
            <w:noWrap/>
            <w:vAlign w:val="center"/>
            <w:hideMark/>
          </w:tcPr>
          <w:p w14:paraId="3590E35A" w14:textId="77777777" w:rsidR="00F07927" w:rsidRPr="00B05ED6" w:rsidRDefault="00F07927" w:rsidP="0066144B">
            <w:pPr>
              <w:rPr>
                <w:rFonts w:ascii="Times New Roman" w:hAnsi="Times New Roman" w:cs="Times New Roman"/>
                <w:b/>
                <w:sz w:val="20"/>
                <w:szCs w:val="20"/>
              </w:rPr>
            </w:pPr>
            <w:r w:rsidRPr="00B05ED6">
              <w:rPr>
                <w:rFonts w:ascii="Times New Roman" w:hAnsi="Times New Roman" w:cs="Times New Roman"/>
                <w:b/>
                <w:sz w:val="20"/>
                <w:szCs w:val="20"/>
              </w:rPr>
              <w:t>Sample</w:t>
            </w:r>
          </w:p>
        </w:tc>
        <w:tc>
          <w:tcPr>
            <w:tcW w:w="1580" w:type="dxa"/>
            <w:noWrap/>
            <w:vAlign w:val="center"/>
            <w:hideMark/>
          </w:tcPr>
          <w:p w14:paraId="126EB257" w14:textId="77777777" w:rsidR="00F07927" w:rsidRPr="00B05ED6" w:rsidRDefault="00F07927" w:rsidP="0066144B">
            <w:pPr>
              <w:rPr>
                <w:rFonts w:ascii="Times New Roman" w:hAnsi="Times New Roman" w:cs="Times New Roman"/>
                <w:b/>
                <w:sz w:val="20"/>
                <w:szCs w:val="20"/>
              </w:rPr>
            </w:pPr>
            <w:r w:rsidRPr="00B05ED6">
              <w:rPr>
                <w:rFonts w:ascii="Times New Roman" w:hAnsi="Times New Roman" w:cs="Times New Roman"/>
                <w:b/>
                <w:sz w:val="20"/>
                <w:szCs w:val="20"/>
              </w:rPr>
              <w:t>Source</w:t>
            </w:r>
          </w:p>
        </w:tc>
      </w:tr>
      <w:tr w:rsidR="00F07927" w:rsidRPr="00B05ED6" w14:paraId="1C3CF7DF" w14:textId="77777777" w:rsidTr="0066144B">
        <w:trPr>
          <w:trHeight w:val="288"/>
        </w:trPr>
        <w:tc>
          <w:tcPr>
            <w:tcW w:w="1413" w:type="dxa"/>
            <w:noWrap/>
            <w:vAlign w:val="center"/>
          </w:tcPr>
          <w:p w14:paraId="44F0EC2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41.8869331</w:t>
            </w:r>
          </w:p>
        </w:tc>
        <w:tc>
          <w:tcPr>
            <w:tcW w:w="1559" w:type="dxa"/>
            <w:noWrap/>
            <w:vAlign w:val="center"/>
          </w:tcPr>
          <w:p w14:paraId="699F8DA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14.3552074</w:t>
            </w:r>
          </w:p>
        </w:tc>
        <w:tc>
          <w:tcPr>
            <w:tcW w:w="2165" w:type="dxa"/>
            <w:noWrap/>
            <w:vAlign w:val="center"/>
          </w:tcPr>
          <w:p w14:paraId="290AD79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1FFDF9C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ABR</w:t>
            </w:r>
          </w:p>
        </w:tc>
        <w:tc>
          <w:tcPr>
            <w:tcW w:w="850" w:type="dxa"/>
            <w:vAlign w:val="center"/>
          </w:tcPr>
          <w:p w14:paraId="6D64F28E"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APE</w:t>
            </w:r>
          </w:p>
        </w:tc>
        <w:tc>
          <w:tcPr>
            <w:tcW w:w="850" w:type="dxa"/>
            <w:noWrap/>
            <w:vAlign w:val="center"/>
          </w:tcPr>
          <w:p w14:paraId="54BA1D8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030CC70D"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B05ED6" w14:paraId="35CAD0ED" w14:textId="77777777" w:rsidTr="0066144B">
        <w:trPr>
          <w:trHeight w:val="288"/>
        </w:trPr>
        <w:tc>
          <w:tcPr>
            <w:tcW w:w="1413" w:type="dxa"/>
            <w:noWrap/>
            <w:vAlign w:val="center"/>
          </w:tcPr>
          <w:p w14:paraId="69FDD7B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39.2782286</w:t>
            </w:r>
          </w:p>
        </w:tc>
        <w:tc>
          <w:tcPr>
            <w:tcW w:w="1559" w:type="dxa"/>
            <w:noWrap/>
            <w:vAlign w:val="center"/>
          </w:tcPr>
          <w:p w14:paraId="4A487C3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16.1894439</w:t>
            </w:r>
          </w:p>
        </w:tc>
        <w:tc>
          <w:tcPr>
            <w:tcW w:w="2165" w:type="dxa"/>
            <w:noWrap/>
            <w:vAlign w:val="center"/>
          </w:tcPr>
          <w:p w14:paraId="59D123F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475C9A9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CAL</w:t>
            </w:r>
          </w:p>
        </w:tc>
        <w:tc>
          <w:tcPr>
            <w:tcW w:w="850" w:type="dxa"/>
          </w:tcPr>
          <w:p w14:paraId="46A42624" w14:textId="77777777" w:rsidR="00F07927" w:rsidRDefault="00F07927" w:rsidP="0066144B">
            <w:r w:rsidRPr="00857B89">
              <w:rPr>
                <w:rFonts w:ascii="Times New Roman" w:hAnsi="Times New Roman" w:cs="Times New Roman"/>
                <w:sz w:val="20"/>
                <w:szCs w:val="20"/>
              </w:rPr>
              <w:t>APE</w:t>
            </w:r>
          </w:p>
        </w:tc>
        <w:tc>
          <w:tcPr>
            <w:tcW w:w="850" w:type="dxa"/>
            <w:noWrap/>
            <w:vAlign w:val="center"/>
          </w:tcPr>
          <w:p w14:paraId="22581A4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28F40E06"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B05ED6" w14:paraId="713F8B50" w14:textId="77777777" w:rsidTr="0066144B">
        <w:trPr>
          <w:trHeight w:val="288"/>
        </w:trPr>
        <w:tc>
          <w:tcPr>
            <w:tcW w:w="1413" w:type="dxa"/>
            <w:noWrap/>
            <w:vAlign w:val="center"/>
          </w:tcPr>
          <w:p w14:paraId="40BDD84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40.9584825</w:t>
            </w:r>
          </w:p>
        </w:tc>
        <w:tc>
          <w:tcPr>
            <w:tcW w:w="1559" w:type="dxa"/>
            <w:noWrap/>
            <w:vAlign w:val="center"/>
          </w:tcPr>
          <w:p w14:paraId="4E1F273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15.2147622</w:t>
            </w:r>
          </w:p>
        </w:tc>
        <w:tc>
          <w:tcPr>
            <w:tcW w:w="2165" w:type="dxa"/>
            <w:noWrap/>
            <w:vAlign w:val="center"/>
          </w:tcPr>
          <w:p w14:paraId="1C3103E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1F6FD6B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CAM</w:t>
            </w:r>
          </w:p>
        </w:tc>
        <w:tc>
          <w:tcPr>
            <w:tcW w:w="850" w:type="dxa"/>
          </w:tcPr>
          <w:p w14:paraId="208BFDFF" w14:textId="77777777" w:rsidR="00F07927" w:rsidRDefault="00F07927" w:rsidP="0066144B">
            <w:r w:rsidRPr="00857B89">
              <w:rPr>
                <w:rFonts w:ascii="Times New Roman" w:hAnsi="Times New Roman" w:cs="Times New Roman"/>
                <w:sz w:val="20"/>
                <w:szCs w:val="20"/>
              </w:rPr>
              <w:t>APE</w:t>
            </w:r>
          </w:p>
        </w:tc>
        <w:tc>
          <w:tcPr>
            <w:tcW w:w="850" w:type="dxa"/>
            <w:noWrap/>
            <w:vAlign w:val="center"/>
          </w:tcPr>
          <w:p w14:paraId="359BF43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3AF5580C"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B05ED6" w14:paraId="7BFA95C0" w14:textId="77777777" w:rsidTr="0066144B">
        <w:trPr>
          <w:trHeight w:val="288"/>
        </w:trPr>
        <w:tc>
          <w:tcPr>
            <w:tcW w:w="1413" w:type="dxa"/>
            <w:noWrap/>
            <w:vAlign w:val="center"/>
          </w:tcPr>
          <w:p w14:paraId="2DD07CC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44.7694405</w:t>
            </w:r>
          </w:p>
        </w:tc>
        <w:tc>
          <w:tcPr>
            <w:tcW w:w="1559" w:type="dxa"/>
            <w:noWrap/>
            <w:vAlign w:val="center"/>
          </w:tcPr>
          <w:p w14:paraId="32502D9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9.7303853</w:t>
            </w:r>
          </w:p>
        </w:tc>
        <w:tc>
          <w:tcPr>
            <w:tcW w:w="2165" w:type="dxa"/>
            <w:noWrap/>
            <w:vAlign w:val="center"/>
          </w:tcPr>
          <w:p w14:paraId="48F2F73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2C03CE2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EMR</w:t>
            </w:r>
          </w:p>
        </w:tc>
        <w:tc>
          <w:tcPr>
            <w:tcW w:w="850" w:type="dxa"/>
          </w:tcPr>
          <w:p w14:paraId="2907A234" w14:textId="77777777" w:rsidR="00F07927" w:rsidRDefault="00F07927" w:rsidP="0066144B">
            <w:r w:rsidRPr="00857B89">
              <w:rPr>
                <w:rFonts w:ascii="Times New Roman" w:hAnsi="Times New Roman" w:cs="Times New Roman"/>
                <w:sz w:val="20"/>
                <w:szCs w:val="20"/>
              </w:rPr>
              <w:t>APE</w:t>
            </w:r>
          </w:p>
        </w:tc>
        <w:tc>
          <w:tcPr>
            <w:tcW w:w="850" w:type="dxa"/>
            <w:noWrap/>
            <w:vAlign w:val="center"/>
          </w:tcPr>
          <w:p w14:paraId="24E6730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37D831C8"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B05ED6" w14:paraId="523689BA" w14:textId="77777777" w:rsidTr="0066144B">
        <w:trPr>
          <w:trHeight w:val="288"/>
        </w:trPr>
        <w:tc>
          <w:tcPr>
            <w:tcW w:w="1413" w:type="dxa"/>
            <w:noWrap/>
            <w:vAlign w:val="center"/>
          </w:tcPr>
          <w:p w14:paraId="574FED9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44.1705642</w:t>
            </w:r>
          </w:p>
        </w:tc>
        <w:tc>
          <w:tcPr>
            <w:tcW w:w="1559" w:type="dxa"/>
            <w:noWrap/>
            <w:vAlign w:val="center"/>
          </w:tcPr>
          <w:p w14:paraId="305BC4C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10.930876</w:t>
            </w:r>
          </w:p>
        </w:tc>
        <w:tc>
          <w:tcPr>
            <w:tcW w:w="2165" w:type="dxa"/>
            <w:noWrap/>
            <w:vAlign w:val="center"/>
          </w:tcPr>
          <w:p w14:paraId="4B99D6B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67CF406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EMR</w:t>
            </w:r>
          </w:p>
        </w:tc>
        <w:tc>
          <w:tcPr>
            <w:tcW w:w="850" w:type="dxa"/>
          </w:tcPr>
          <w:p w14:paraId="14E6E7BF" w14:textId="77777777" w:rsidR="00F07927" w:rsidRDefault="00F07927" w:rsidP="0066144B">
            <w:r w:rsidRPr="00857B89">
              <w:rPr>
                <w:rFonts w:ascii="Times New Roman" w:hAnsi="Times New Roman" w:cs="Times New Roman"/>
                <w:sz w:val="20"/>
                <w:szCs w:val="20"/>
              </w:rPr>
              <w:t>APE</w:t>
            </w:r>
          </w:p>
        </w:tc>
        <w:tc>
          <w:tcPr>
            <w:tcW w:w="850" w:type="dxa"/>
            <w:noWrap/>
            <w:vAlign w:val="center"/>
          </w:tcPr>
          <w:p w14:paraId="7955379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5541A3D2"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B05ED6" w14:paraId="146B0890" w14:textId="77777777" w:rsidTr="0066144B">
        <w:trPr>
          <w:trHeight w:val="288"/>
        </w:trPr>
        <w:tc>
          <w:tcPr>
            <w:tcW w:w="1413" w:type="dxa"/>
            <w:noWrap/>
            <w:vAlign w:val="center"/>
          </w:tcPr>
          <w:p w14:paraId="114E87A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44.3177144</w:t>
            </w:r>
          </w:p>
        </w:tc>
        <w:tc>
          <w:tcPr>
            <w:tcW w:w="1559" w:type="dxa"/>
            <w:noWrap/>
            <w:vAlign w:val="center"/>
          </w:tcPr>
          <w:p w14:paraId="0CB5E3E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10.5205106</w:t>
            </w:r>
          </w:p>
        </w:tc>
        <w:tc>
          <w:tcPr>
            <w:tcW w:w="2165" w:type="dxa"/>
            <w:noWrap/>
            <w:vAlign w:val="center"/>
          </w:tcPr>
          <w:p w14:paraId="38F532D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31AD449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EMR</w:t>
            </w:r>
          </w:p>
        </w:tc>
        <w:tc>
          <w:tcPr>
            <w:tcW w:w="850" w:type="dxa"/>
          </w:tcPr>
          <w:p w14:paraId="5F2D3BCE" w14:textId="77777777" w:rsidR="00F07927" w:rsidRDefault="00F07927" w:rsidP="0066144B">
            <w:r w:rsidRPr="00857B89">
              <w:rPr>
                <w:rFonts w:ascii="Times New Roman" w:hAnsi="Times New Roman" w:cs="Times New Roman"/>
                <w:sz w:val="20"/>
                <w:szCs w:val="20"/>
              </w:rPr>
              <w:t>APE</w:t>
            </w:r>
          </w:p>
        </w:tc>
        <w:tc>
          <w:tcPr>
            <w:tcW w:w="850" w:type="dxa"/>
            <w:noWrap/>
            <w:vAlign w:val="center"/>
          </w:tcPr>
          <w:p w14:paraId="655C3DB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1EB80380"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2B154FCE" w14:textId="77777777" w:rsidTr="0066144B">
        <w:trPr>
          <w:trHeight w:val="288"/>
        </w:trPr>
        <w:tc>
          <w:tcPr>
            <w:tcW w:w="1413" w:type="dxa"/>
            <w:noWrap/>
            <w:vAlign w:val="center"/>
            <w:hideMark/>
          </w:tcPr>
          <w:p w14:paraId="6934459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46.232675</w:t>
            </w:r>
          </w:p>
        </w:tc>
        <w:tc>
          <w:tcPr>
            <w:tcW w:w="1559" w:type="dxa"/>
            <w:noWrap/>
            <w:vAlign w:val="center"/>
            <w:hideMark/>
          </w:tcPr>
          <w:p w14:paraId="155EA46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13.2977303</w:t>
            </w:r>
          </w:p>
        </w:tc>
        <w:tc>
          <w:tcPr>
            <w:tcW w:w="2165" w:type="dxa"/>
            <w:noWrap/>
            <w:vAlign w:val="center"/>
            <w:hideMark/>
          </w:tcPr>
          <w:p w14:paraId="6AD692A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hideMark/>
          </w:tcPr>
          <w:p w14:paraId="44C5258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FVG</w:t>
            </w:r>
          </w:p>
        </w:tc>
        <w:tc>
          <w:tcPr>
            <w:tcW w:w="850" w:type="dxa"/>
            <w:vAlign w:val="center"/>
          </w:tcPr>
          <w:p w14:paraId="5A3E6910"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ALP</w:t>
            </w:r>
          </w:p>
        </w:tc>
        <w:tc>
          <w:tcPr>
            <w:tcW w:w="850" w:type="dxa"/>
            <w:noWrap/>
            <w:vAlign w:val="center"/>
            <w:hideMark/>
          </w:tcPr>
          <w:p w14:paraId="275178A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hideMark/>
          </w:tcPr>
          <w:p w14:paraId="7B8EA9CE"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5DB34A27" w14:textId="77777777" w:rsidTr="0066144B">
        <w:trPr>
          <w:trHeight w:val="288"/>
        </w:trPr>
        <w:tc>
          <w:tcPr>
            <w:tcW w:w="1413" w:type="dxa"/>
            <w:noWrap/>
            <w:vAlign w:val="center"/>
            <w:hideMark/>
          </w:tcPr>
          <w:p w14:paraId="6BA3510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46.1308944</w:t>
            </w:r>
          </w:p>
        </w:tc>
        <w:tc>
          <w:tcPr>
            <w:tcW w:w="1559" w:type="dxa"/>
            <w:noWrap/>
            <w:vAlign w:val="center"/>
            <w:hideMark/>
          </w:tcPr>
          <w:p w14:paraId="73674B8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13.3820724</w:t>
            </w:r>
          </w:p>
        </w:tc>
        <w:tc>
          <w:tcPr>
            <w:tcW w:w="2165" w:type="dxa"/>
            <w:noWrap/>
            <w:vAlign w:val="center"/>
            <w:hideMark/>
          </w:tcPr>
          <w:p w14:paraId="5CCA8FC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hideMark/>
          </w:tcPr>
          <w:p w14:paraId="61FAB59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FVG</w:t>
            </w:r>
          </w:p>
        </w:tc>
        <w:tc>
          <w:tcPr>
            <w:tcW w:w="850" w:type="dxa"/>
          </w:tcPr>
          <w:p w14:paraId="6A160639" w14:textId="77777777" w:rsidR="00F07927" w:rsidRDefault="00F07927" w:rsidP="0066144B">
            <w:r w:rsidRPr="00BA0AE4">
              <w:rPr>
                <w:rFonts w:ascii="Times New Roman" w:hAnsi="Times New Roman" w:cs="Times New Roman"/>
                <w:sz w:val="20"/>
                <w:szCs w:val="20"/>
              </w:rPr>
              <w:t>ALP</w:t>
            </w:r>
          </w:p>
        </w:tc>
        <w:tc>
          <w:tcPr>
            <w:tcW w:w="850" w:type="dxa"/>
            <w:noWrap/>
            <w:vAlign w:val="center"/>
            <w:hideMark/>
          </w:tcPr>
          <w:p w14:paraId="69F9AFC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hideMark/>
          </w:tcPr>
          <w:p w14:paraId="2AD8E419"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0B2E1ECE" w14:textId="77777777" w:rsidTr="0066144B">
        <w:trPr>
          <w:trHeight w:val="288"/>
        </w:trPr>
        <w:tc>
          <w:tcPr>
            <w:tcW w:w="1413" w:type="dxa"/>
            <w:noWrap/>
            <w:vAlign w:val="center"/>
            <w:hideMark/>
          </w:tcPr>
          <w:p w14:paraId="4230A76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46.1978867</w:t>
            </w:r>
          </w:p>
        </w:tc>
        <w:tc>
          <w:tcPr>
            <w:tcW w:w="1559" w:type="dxa"/>
            <w:noWrap/>
            <w:vAlign w:val="center"/>
            <w:hideMark/>
          </w:tcPr>
          <w:p w14:paraId="5F9360E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12.9458968</w:t>
            </w:r>
          </w:p>
        </w:tc>
        <w:tc>
          <w:tcPr>
            <w:tcW w:w="2165" w:type="dxa"/>
            <w:noWrap/>
            <w:vAlign w:val="center"/>
            <w:hideMark/>
          </w:tcPr>
          <w:p w14:paraId="33F95E2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hideMark/>
          </w:tcPr>
          <w:p w14:paraId="009CD42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FVG</w:t>
            </w:r>
          </w:p>
        </w:tc>
        <w:tc>
          <w:tcPr>
            <w:tcW w:w="850" w:type="dxa"/>
          </w:tcPr>
          <w:p w14:paraId="1B83D6E7" w14:textId="77777777" w:rsidR="00F07927" w:rsidRDefault="00F07927" w:rsidP="0066144B">
            <w:r w:rsidRPr="00BA0AE4">
              <w:rPr>
                <w:rFonts w:ascii="Times New Roman" w:hAnsi="Times New Roman" w:cs="Times New Roman"/>
                <w:sz w:val="20"/>
                <w:szCs w:val="20"/>
              </w:rPr>
              <w:t>ALP</w:t>
            </w:r>
          </w:p>
        </w:tc>
        <w:tc>
          <w:tcPr>
            <w:tcW w:w="850" w:type="dxa"/>
            <w:noWrap/>
            <w:vAlign w:val="center"/>
            <w:hideMark/>
          </w:tcPr>
          <w:p w14:paraId="2BD823A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hideMark/>
          </w:tcPr>
          <w:p w14:paraId="1DDB8FF3"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5E4DC4B3" w14:textId="77777777" w:rsidTr="0066144B">
        <w:trPr>
          <w:trHeight w:val="288"/>
        </w:trPr>
        <w:tc>
          <w:tcPr>
            <w:tcW w:w="1413" w:type="dxa"/>
            <w:noWrap/>
            <w:vAlign w:val="center"/>
          </w:tcPr>
          <w:p w14:paraId="0360858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46.4986099</w:t>
            </w:r>
          </w:p>
        </w:tc>
        <w:tc>
          <w:tcPr>
            <w:tcW w:w="1559" w:type="dxa"/>
            <w:noWrap/>
            <w:vAlign w:val="center"/>
          </w:tcPr>
          <w:p w14:paraId="28EFBFE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13.1447994</w:t>
            </w:r>
          </w:p>
        </w:tc>
        <w:tc>
          <w:tcPr>
            <w:tcW w:w="2165" w:type="dxa"/>
            <w:noWrap/>
            <w:vAlign w:val="center"/>
          </w:tcPr>
          <w:p w14:paraId="10A2156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351B60F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FVG</w:t>
            </w:r>
          </w:p>
        </w:tc>
        <w:tc>
          <w:tcPr>
            <w:tcW w:w="850" w:type="dxa"/>
          </w:tcPr>
          <w:p w14:paraId="766334A3"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56E7380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7F5E436E"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1EDDDC73" w14:textId="77777777" w:rsidTr="0066144B">
        <w:trPr>
          <w:trHeight w:val="288"/>
        </w:trPr>
        <w:tc>
          <w:tcPr>
            <w:tcW w:w="1413" w:type="dxa"/>
            <w:noWrap/>
            <w:vAlign w:val="center"/>
          </w:tcPr>
          <w:p w14:paraId="687FFD0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46.4259768</w:t>
            </w:r>
          </w:p>
        </w:tc>
        <w:tc>
          <w:tcPr>
            <w:tcW w:w="1559" w:type="dxa"/>
            <w:noWrap/>
            <w:vAlign w:val="center"/>
          </w:tcPr>
          <w:p w14:paraId="111B45B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12.8413887</w:t>
            </w:r>
          </w:p>
        </w:tc>
        <w:tc>
          <w:tcPr>
            <w:tcW w:w="2165" w:type="dxa"/>
            <w:noWrap/>
            <w:vAlign w:val="center"/>
          </w:tcPr>
          <w:p w14:paraId="5E4D881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5F69DC2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FVG</w:t>
            </w:r>
          </w:p>
        </w:tc>
        <w:tc>
          <w:tcPr>
            <w:tcW w:w="850" w:type="dxa"/>
          </w:tcPr>
          <w:p w14:paraId="7B3088AE"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0FF86F5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48D49827"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7AA8C6AD" w14:textId="77777777" w:rsidTr="0066144B">
        <w:trPr>
          <w:trHeight w:val="288"/>
        </w:trPr>
        <w:tc>
          <w:tcPr>
            <w:tcW w:w="1413" w:type="dxa"/>
            <w:noWrap/>
            <w:vAlign w:val="center"/>
          </w:tcPr>
          <w:p w14:paraId="405ED7C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46.2572384</w:t>
            </w:r>
          </w:p>
        </w:tc>
        <w:tc>
          <w:tcPr>
            <w:tcW w:w="1559" w:type="dxa"/>
            <w:noWrap/>
            <w:vAlign w:val="center"/>
          </w:tcPr>
          <w:p w14:paraId="1189E43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13.3770455</w:t>
            </w:r>
          </w:p>
        </w:tc>
        <w:tc>
          <w:tcPr>
            <w:tcW w:w="2165" w:type="dxa"/>
            <w:noWrap/>
            <w:vAlign w:val="center"/>
          </w:tcPr>
          <w:p w14:paraId="7205A8F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5E2EE28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FVG</w:t>
            </w:r>
          </w:p>
        </w:tc>
        <w:tc>
          <w:tcPr>
            <w:tcW w:w="850" w:type="dxa"/>
          </w:tcPr>
          <w:p w14:paraId="47B5C2F1"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2304663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7AD28E44"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6AA9AB17" w14:textId="77777777" w:rsidTr="0066144B">
        <w:trPr>
          <w:trHeight w:val="288"/>
        </w:trPr>
        <w:tc>
          <w:tcPr>
            <w:tcW w:w="1413" w:type="dxa"/>
            <w:noWrap/>
            <w:vAlign w:val="center"/>
          </w:tcPr>
          <w:p w14:paraId="37DAE45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46.1992994</w:t>
            </w:r>
          </w:p>
        </w:tc>
        <w:tc>
          <w:tcPr>
            <w:tcW w:w="1559" w:type="dxa"/>
            <w:noWrap/>
            <w:vAlign w:val="center"/>
          </w:tcPr>
          <w:p w14:paraId="6376C36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12.8941713</w:t>
            </w:r>
          </w:p>
        </w:tc>
        <w:tc>
          <w:tcPr>
            <w:tcW w:w="2165" w:type="dxa"/>
            <w:noWrap/>
            <w:vAlign w:val="center"/>
          </w:tcPr>
          <w:p w14:paraId="5E344D6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1789EDE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FVG</w:t>
            </w:r>
          </w:p>
        </w:tc>
        <w:tc>
          <w:tcPr>
            <w:tcW w:w="850" w:type="dxa"/>
          </w:tcPr>
          <w:p w14:paraId="21780146"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13D58BC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02615294"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5B67813C" w14:textId="77777777" w:rsidTr="0066144B">
        <w:trPr>
          <w:trHeight w:val="288"/>
        </w:trPr>
        <w:tc>
          <w:tcPr>
            <w:tcW w:w="1413" w:type="dxa"/>
            <w:noWrap/>
            <w:vAlign w:val="center"/>
          </w:tcPr>
          <w:p w14:paraId="0A157B7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46.2052881</w:t>
            </w:r>
          </w:p>
        </w:tc>
        <w:tc>
          <w:tcPr>
            <w:tcW w:w="1559" w:type="dxa"/>
            <w:noWrap/>
            <w:vAlign w:val="center"/>
          </w:tcPr>
          <w:p w14:paraId="752E09C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13.3090084</w:t>
            </w:r>
          </w:p>
        </w:tc>
        <w:tc>
          <w:tcPr>
            <w:tcW w:w="2165" w:type="dxa"/>
            <w:noWrap/>
            <w:vAlign w:val="center"/>
          </w:tcPr>
          <w:p w14:paraId="0239DBB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00AE5C1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FVG</w:t>
            </w:r>
          </w:p>
        </w:tc>
        <w:tc>
          <w:tcPr>
            <w:tcW w:w="850" w:type="dxa"/>
          </w:tcPr>
          <w:p w14:paraId="3C0F8DB7"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3BBC682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45F4CCF4"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3FFA4A15" w14:textId="77777777" w:rsidTr="0066144B">
        <w:trPr>
          <w:trHeight w:val="288"/>
        </w:trPr>
        <w:tc>
          <w:tcPr>
            <w:tcW w:w="1413" w:type="dxa"/>
            <w:noWrap/>
            <w:vAlign w:val="center"/>
          </w:tcPr>
          <w:p w14:paraId="2CD5B76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46.3480258</w:t>
            </w:r>
          </w:p>
        </w:tc>
        <w:tc>
          <w:tcPr>
            <w:tcW w:w="1559" w:type="dxa"/>
            <w:noWrap/>
            <w:vAlign w:val="center"/>
          </w:tcPr>
          <w:p w14:paraId="1DE9FE1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12.7203884</w:t>
            </w:r>
          </w:p>
        </w:tc>
        <w:tc>
          <w:tcPr>
            <w:tcW w:w="2165" w:type="dxa"/>
            <w:noWrap/>
            <w:vAlign w:val="center"/>
          </w:tcPr>
          <w:p w14:paraId="34C605C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2BD9B24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FVG</w:t>
            </w:r>
          </w:p>
        </w:tc>
        <w:tc>
          <w:tcPr>
            <w:tcW w:w="850" w:type="dxa"/>
          </w:tcPr>
          <w:p w14:paraId="59997D6C"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706D8F7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3624E1E1"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2EFF5DB6" w14:textId="77777777" w:rsidTr="0066144B">
        <w:trPr>
          <w:trHeight w:val="288"/>
        </w:trPr>
        <w:tc>
          <w:tcPr>
            <w:tcW w:w="1413" w:type="dxa"/>
            <w:noWrap/>
            <w:vAlign w:val="center"/>
          </w:tcPr>
          <w:p w14:paraId="7FF8DD3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46.2705589</w:t>
            </w:r>
          </w:p>
        </w:tc>
        <w:tc>
          <w:tcPr>
            <w:tcW w:w="1559" w:type="dxa"/>
            <w:noWrap/>
            <w:vAlign w:val="center"/>
          </w:tcPr>
          <w:p w14:paraId="094AB1A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12.5738439</w:t>
            </w:r>
          </w:p>
        </w:tc>
        <w:tc>
          <w:tcPr>
            <w:tcW w:w="2165" w:type="dxa"/>
            <w:noWrap/>
            <w:vAlign w:val="center"/>
          </w:tcPr>
          <w:p w14:paraId="118D986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001C674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FVG</w:t>
            </w:r>
          </w:p>
        </w:tc>
        <w:tc>
          <w:tcPr>
            <w:tcW w:w="850" w:type="dxa"/>
          </w:tcPr>
          <w:p w14:paraId="5CB21F86"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38703BA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44ACA9EA"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0C8E2480" w14:textId="77777777" w:rsidTr="0066144B">
        <w:trPr>
          <w:trHeight w:val="288"/>
        </w:trPr>
        <w:tc>
          <w:tcPr>
            <w:tcW w:w="1413" w:type="dxa"/>
            <w:noWrap/>
            <w:vAlign w:val="center"/>
          </w:tcPr>
          <w:p w14:paraId="15BAD19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43.8741472</w:t>
            </w:r>
          </w:p>
        </w:tc>
        <w:tc>
          <w:tcPr>
            <w:tcW w:w="1559" w:type="dxa"/>
            <w:noWrap/>
            <w:vAlign w:val="center"/>
          </w:tcPr>
          <w:p w14:paraId="3B06F90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7.9223508</w:t>
            </w:r>
          </w:p>
        </w:tc>
        <w:tc>
          <w:tcPr>
            <w:tcW w:w="2165" w:type="dxa"/>
            <w:noWrap/>
            <w:vAlign w:val="center"/>
          </w:tcPr>
          <w:p w14:paraId="158C485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41C0711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LIG</w:t>
            </w:r>
          </w:p>
        </w:tc>
        <w:tc>
          <w:tcPr>
            <w:tcW w:w="850" w:type="dxa"/>
          </w:tcPr>
          <w:p w14:paraId="0EC09698"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0D5E010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6A59A7FA"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7232D986" w14:textId="77777777" w:rsidTr="0066144B">
        <w:trPr>
          <w:trHeight w:val="288"/>
        </w:trPr>
        <w:tc>
          <w:tcPr>
            <w:tcW w:w="1413" w:type="dxa"/>
            <w:noWrap/>
            <w:vAlign w:val="center"/>
          </w:tcPr>
          <w:p w14:paraId="441AED9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44.0150122</w:t>
            </w:r>
          </w:p>
        </w:tc>
        <w:tc>
          <w:tcPr>
            <w:tcW w:w="1559" w:type="dxa"/>
            <w:noWrap/>
            <w:vAlign w:val="center"/>
          </w:tcPr>
          <w:p w14:paraId="581957F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7.7554424</w:t>
            </w:r>
          </w:p>
        </w:tc>
        <w:tc>
          <w:tcPr>
            <w:tcW w:w="2165" w:type="dxa"/>
            <w:noWrap/>
            <w:vAlign w:val="center"/>
          </w:tcPr>
          <w:p w14:paraId="5F50EC6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3E8A42C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LIG</w:t>
            </w:r>
          </w:p>
        </w:tc>
        <w:tc>
          <w:tcPr>
            <w:tcW w:w="850" w:type="dxa"/>
          </w:tcPr>
          <w:p w14:paraId="59307C78"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3423FFE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641E1C5C"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5F845F08" w14:textId="77777777" w:rsidTr="0066144B">
        <w:trPr>
          <w:trHeight w:val="288"/>
        </w:trPr>
        <w:tc>
          <w:tcPr>
            <w:tcW w:w="1413" w:type="dxa"/>
            <w:noWrap/>
            <w:vAlign w:val="center"/>
          </w:tcPr>
          <w:p w14:paraId="23CFDD4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44.0300875</w:t>
            </w:r>
          </w:p>
        </w:tc>
        <w:tc>
          <w:tcPr>
            <w:tcW w:w="1559" w:type="dxa"/>
            <w:noWrap/>
            <w:vAlign w:val="center"/>
          </w:tcPr>
          <w:p w14:paraId="78696A9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8.0536536</w:t>
            </w:r>
          </w:p>
        </w:tc>
        <w:tc>
          <w:tcPr>
            <w:tcW w:w="2165" w:type="dxa"/>
            <w:noWrap/>
            <w:vAlign w:val="center"/>
          </w:tcPr>
          <w:p w14:paraId="7F2A6B8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196D24F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LIG</w:t>
            </w:r>
          </w:p>
        </w:tc>
        <w:tc>
          <w:tcPr>
            <w:tcW w:w="850" w:type="dxa"/>
          </w:tcPr>
          <w:p w14:paraId="0B30E83D"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6E4A15F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2B39B292"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5103B67E" w14:textId="77777777" w:rsidTr="0066144B">
        <w:trPr>
          <w:trHeight w:val="288"/>
        </w:trPr>
        <w:tc>
          <w:tcPr>
            <w:tcW w:w="1413" w:type="dxa"/>
            <w:noWrap/>
            <w:vAlign w:val="center"/>
          </w:tcPr>
          <w:p w14:paraId="743EA77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45.6708527</w:t>
            </w:r>
          </w:p>
        </w:tc>
        <w:tc>
          <w:tcPr>
            <w:tcW w:w="1559" w:type="dxa"/>
            <w:noWrap/>
            <w:vAlign w:val="center"/>
          </w:tcPr>
          <w:p w14:paraId="22AC9B1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10.1487819</w:t>
            </w:r>
          </w:p>
        </w:tc>
        <w:tc>
          <w:tcPr>
            <w:tcW w:w="2165" w:type="dxa"/>
            <w:noWrap/>
            <w:vAlign w:val="center"/>
          </w:tcPr>
          <w:p w14:paraId="52C58C4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7FA2727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LOM</w:t>
            </w:r>
          </w:p>
        </w:tc>
        <w:tc>
          <w:tcPr>
            <w:tcW w:w="850" w:type="dxa"/>
          </w:tcPr>
          <w:p w14:paraId="160E9C7F"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4996767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2C4AEA1A"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619CA872" w14:textId="77777777" w:rsidTr="0066144B">
        <w:trPr>
          <w:trHeight w:val="288"/>
        </w:trPr>
        <w:tc>
          <w:tcPr>
            <w:tcW w:w="1413" w:type="dxa"/>
            <w:noWrap/>
            <w:vAlign w:val="center"/>
          </w:tcPr>
          <w:p w14:paraId="167CF1D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45.5798934</w:t>
            </w:r>
          </w:p>
        </w:tc>
        <w:tc>
          <w:tcPr>
            <w:tcW w:w="1559" w:type="dxa"/>
            <w:noWrap/>
            <w:vAlign w:val="center"/>
          </w:tcPr>
          <w:p w14:paraId="5255A3E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10.4555684</w:t>
            </w:r>
          </w:p>
        </w:tc>
        <w:tc>
          <w:tcPr>
            <w:tcW w:w="2165" w:type="dxa"/>
            <w:noWrap/>
            <w:vAlign w:val="center"/>
          </w:tcPr>
          <w:p w14:paraId="3A7EECD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3250552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LOM</w:t>
            </w:r>
          </w:p>
        </w:tc>
        <w:tc>
          <w:tcPr>
            <w:tcW w:w="850" w:type="dxa"/>
          </w:tcPr>
          <w:p w14:paraId="4EDFDF0F"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7D7D222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44934A78"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3DAF91DF" w14:textId="77777777" w:rsidTr="0066144B">
        <w:trPr>
          <w:trHeight w:val="288"/>
        </w:trPr>
        <w:tc>
          <w:tcPr>
            <w:tcW w:w="1413" w:type="dxa"/>
            <w:noWrap/>
            <w:vAlign w:val="center"/>
          </w:tcPr>
          <w:p w14:paraId="51F708D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46.1482978</w:t>
            </w:r>
          </w:p>
        </w:tc>
        <w:tc>
          <w:tcPr>
            <w:tcW w:w="1559" w:type="dxa"/>
            <w:noWrap/>
            <w:vAlign w:val="center"/>
          </w:tcPr>
          <w:p w14:paraId="0D1BCBE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10.1112879</w:t>
            </w:r>
          </w:p>
        </w:tc>
        <w:tc>
          <w:tcPr>
            <w:tcW w:w="2165" w:type="dxa"/>
            <w:noWrap/>
            <w:vAlign w:val="center"/>
          </w:tcPr>
          <w:p w14:paraId="7E69E03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3ECB778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LOM</w:t>
            </w:r>
          </w:p>
        </w:tc>
        <w:tc>
          <w:tcPr>
            <w:tcW w:w="850" w:type="dxa"/>
          </w:tcPr>
          <w:p w14:paraId="1EB5058E"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21A2E31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00EDCBC9"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5D544DDF" w14:textId="77777777" w:rsidTr="0066144B">
        <w:trPr>
          <w:trHeight w:val="288"/>
        </w:trPr>
        <w:tc>
          <w:tcPr>
            <w:tcW w:w="1413" w:type="dxa"/>
            <w:noWrap/>
            <w:vAlign w:val="center"/>
          </w:tcPr>
          <w:p w14:paraId="137BE62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45.6708343</w:t>
            </w:r>
          </w:p>
        </w:tc>
        <w:tc>
          <w:tcPr>
            <w:tcW w:w="1559" w:type="dxa"/>
            <w:noWrap/>
            <w:vAlign w:val="center"/>
          </w:tcPr>
          <w:p w14:paraId="1339A98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10.1615959</w:t>
            </w:r>
          </w:p>
        </w:tc>
        <w:tc>
          <w:tcPr>
            <w:tcW w:w="2165" w:type="dxa"/>
            <w:noWrap/>
            <w:vAlign w:val="center"/>
          </w:tcPr>
          <w:p w14:paraId="2628A84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00CDAE8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LOM</w:t>
            </w:r>
          </w:p>
        </w:tc>
        <w:tc>
          <w:tcPr>
            <w:tcW w:w="850" w:type="dxa"/>
          </w:tcPr>
          <w:p w14:paraId="6DAC2922"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00B2E5E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6A29B6BD"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4A1F3CEF" w14:textId="77777777" w:rsidTr="0066144B">
        <w:trPr>
          <w:trHeight w:val="288"/>
        </w:trPr>
        <w:tc>
          <w:tcPr>
            <w:tcW w:w="1413" w:type="dxa"/>
            <w:noWrap/>
            <w:vAlign w:val="center"/>
          </w:tcPr>
          <w:p w14:paraId="063C47D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45.6971156</w:t>
            </w:r>
          </w:p>
        </w:tc>
        <w:tc>
          <w:tcPr>
            <w:tcW w:w="1559" w:type="dxa"/>
            <w:noWrap/>
            <w:vAlign w:val="center"/>
          </w:tcPr>
          <w:p w14:paraId="519BF4A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10.4308973</w:t>
            </w:r>
          </w:p>
        </w:tc>
        <w:tc>
          <w:tcPr>
            <w:tcW w:w="2165" w:type="dxa"/>
            <w:noWrap/>
            <w:vAlign w:val="center"/>
          </w:tcPr>
          <w:p w14:paraId="6706127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6F006BD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LOM</w:t>
            </w:r>
          </w:p>
        </w:tc>
        <w:tc>
          <w:tcPr>
            <w:tcW w:w="850" w:type="dxa"/>
          </w:tcPr>
          <w:p w14:paraId="7E3567BF" w14:textId="77777777" w:rsidR="00F07927" w:rsidRDefault="00F07927" w:rsidP="0066144B">
            <w:r w:rsidRPr="00BA0AE4">
              <w:rPr>
                <w:rFonts w:ascii="Times New Roman" w:hAnsi="Times New Roman" w:cs="Times New Roman"/>
                <w:sz w:val="20"/>
                <w:szCs w:val="20"/>
              </w:rPr>
              <w:t>ALP</w:t>
            </w:r>
          </w:p>
        </w:tc>
        <w:tc>
          <w:tcPr>
            <w:tcW w:w="850" w:type="dxa"/>
            <w:noWrap/>
            <w:vAlign w:val="center"/>
          </w:tcPr>
          <w:p w14:paraId="61DA126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06000728"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448FD517" w14:textId="77777777" w:rsidTr="0066144B">
        <w:trPr>
          <w:trHeight w:val="288"/>
        </w:trPr>
        <w:tc>
          <w:tcPr>
            <w:tcW w:w="1413" w:type="dxa"/>
            <w:noWrap/>
            <w:vAlign w:val="center"/>
          </w:tcPr>
          <w:p w14:paraId="2B71678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44.5391545</w:t>
            </w:r>
          </w:p>
        </w:tc>
        <w:tc>
          <w:tcPr>
            <w:tcW w:w="1559" w:type="dxa"/>
            <w:noWrap/>
            <w:vAlign w:val="center"/>
          </w:tcPr>
          <w:p w14:paraId="389D838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7.4080337</w:t>
            </w:r>
          </w:p>
        </w:tc>
        <w:tc>
          <w:tcPr>
            <w:tcW w:w="2165" w:type="dxa"/>
            <w:noWrap/>
            <w:vAlign w:val="center"/>
          </w:tcPr>
          <w:p w14:paraId="0DCCAC7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000013F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PIE</w:t>
            </w:r>
          </w:p>
        </w:tc>
        <w:tc>
          <w:tcPr>
            <w:tcW w:w="850" w:type="dxa"/>
          </w:tcPr>
          <w:p w14:paraId="1E0AA4F4" w14:textId="77777777" w:rsidR="00F07927" w:rsidRDefault="00F07927" w:rsidP="0066144B">
            <w:r w:rsidRPr="00025579">
              <w:rPr>
                <w:rFonts w:ascii="Times New Roman" w:hAnsi="Times New Roman" w:cs="Times New Roman"/>
                <w:sz w:val="20"/>
                <w:szCs w:val="20"/>
              </w:rPr>
              <w:t>ALP</w:t>
            </w:r>
          </w:p>
        </w:tc>
        <w:tc>
          <w:tcPr>
            <w:tcW w:w="850" w:type="dxa"/>
            <w:noWrap/>
            <w:vAlign w:val="center"/>
          </w:tcPr>
          <w:p w14:paraId="1966DD4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1A442D70"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01985E1F" w14:textId="77777777" w:rsidTr="0066144B">
        <w:trPr>
          <w:trHeight w:val="288"/>
        </w:trPr>
        <w:tc>
          <w:tcPr>
            <w:tcW w:w="1413" w:type="dxa"/>
            <w:noWrap/>
            <w:vAlign w:val="center"/>
          </w:tcPr>
          <w:p w14:paraId="5CEE9E0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44.2343248</w:t>
            </w:r>
          </w:p>
        </w:tc>
        <w:tc>
          <w:tcPr>
            <w:tcW w:w="1559" w:type="dxa"/>
            <w:noWrap/>
            <w:vAlign w:val="center"/>
          </w:tcPr>
          <w:p w14:paraId="493282F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7.4844013</w:t>
            </w:r>
          </w:p>
        </w:tc>
        <w:tc>
          <w:tcPr>
            <w:tcW w:w="2165" w:type="dxa"/>
            <w:noWrap/>
            <w:vAlign w:val="center"/>
          </w:tcPr>
          <w:p w14:paraId="31D6E53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1C24649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PIE</w:t>
            </w:r>
          </w:p>
        </w:tc>
        <w:tc>
          <w:tcPr>
            <w:tcW w:w="850" w:type="dxa"/>
          </w:tcPr>
          <w:p w14:paraId="3B34E1FB" w14:textId="77777777" w:rsidR="00F07927" w:rsidRDefault="00F07927" w:rsidP="0066144B">
            <w:r w:rsidRPr="00025579">
              <w:rPr>
                <w:rFonts w:ascii="Times New Roman" w:hAnsi="Times New Roman" w:cs="Times New Roman"/>
                <w:sz w:val="20"/>
                <w:szCs w:val="20"/>
              </w:rPr>
              <w:t>ALP</w:t>
            </w:r>
          </w:p>
        </w:tc>
        <w:tc>
          <w:tcPr>
            <w:tcW w:w="850" w:type="dxa"/>
            <w:noWrap/>
            <w:vAlign w:val="center"/>
          </w:tcPr>
          <w:p w14:paraId="76CE393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6074F2ED"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6E7A3347" w14:textId="77777777" w:rsidTr="0066144B">
        <w:trPr>
          <w:trHeight w:val="288"/>
        </w:trPr>
        <w:tc>
          <w:tcPr>
            <w:tcW w:w="1413" w:type="dxa"/>
            <w:noWrap/>
            <w:vAlign w:val="center"/>
          </w:tcPr>
          <w:p w14:paraId="4D5F6D9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44.5742472</w:t>
            </w:r>
          </w:p>
        </w:tc>
        <w:tc>
          <w:tcPr>
            <w:tcW w:w="1559" w:type="dxa"/>
            <w:noWrap/>
            <w:vAlign w:val="center"/>
          </w:tcPr>
          <w:p w14:paraId="60FBA7F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7.3687049</w:t>
            </w:r>
          </w:p>
        </w:tc>
        <w:tc>
          <w:tcPr>
            <w:tcW w:w="2165" w:type="dxa"/>
            <w:noWrap/>
            <w:vAlign w:val="center"/>
          </w:tcPr>
          <w:p w14:paraId="3166EAC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54496B1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PIE</w:t>
            </w:r>
          </w:p>
        </w:tc>
        <w:tc>
          <w:tcPr>
            <w:tcW w:w="850" w:type="dxa"/>
          </w:tcPr>
          <w:p w14:paraId="1F9D73C6" w14:textId="77777777" w:rsidR="00F07927" w:rsidRDefault="00F07927" w:rsidP="0066144B">
            <w:r w:rsidRPr="00025579">
              <w:rPr>
                <w:rFonts w:ascii="Times New Roman" w:hAnsi="Times New Roman" w:cs="Times New Roman"/>
                <w:sz w:val="20"/>
                <w:szCs w:val="20"/>
              </w:rPr>
              <w:t>ALP</w:t>
            </w:r>
          </w:p>
        </w:tc>
        <w:tc>
          <w:tcPr>
            <w:tcW w:w="850" w:type="dxa"/>
            <w:noWrap/>
            <w:vAlign w:val="center"/>
          </w:tcPr>
          <w:p w14:paraId="766F2B6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21E1CCCA"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7F7DA370" w14:textId="77777777" w:rsidTr="0066144B">
        <w:trPr>
          <w:trHeight w:val="288"/>
        </w:trPr>
        <w:tc>
          <w:tcPr>
            <w:tcW w:w="1413" w:type="dxa"/>
            <w:noWrap/>
            <w:vAlign w:val="center"/>
          </w:tcPr>
          <w:p w14:paraId="610E191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41.4257863</w:t>
            </w:r>
          </w:p>
        </w:tc>
        <w:tc>
          <w:tcPr>
            <w:tcW w:w="1559" w:type="dxa"/>
            <w:noWrap/>
            <w:vAlign w:val="center"/>
          </w:tcPr>
          <w:p w14:paraId="74E5493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15.1106864</w:t>
            </w:r>
          </w:p>
        </w:tc>
        <w:tc>
          <w:tcPr>
            <w:tcW w:w="2165" w:type="dxa"/>
            <w:noWrap/>
            <w:vAlign w:val="center"/>
          </w:tcPr>
          <w:p w14:paraId="1B36B63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1CF96A4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PUG</w:t>
            </w:r>
          </w:p>
        </w:tc>
        <w:tc>
          <w:tcPr>
            <w:tcW w:w="850" w:type="dxa"/>
            <w:vAlign w:val="center"/>
          </w:tcPr>
          <w:p w14:paraId="276EB06F"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APE</w:t>
            </w:r>
          </w:p>
        </w:tc>
        <w:tc>
          <w:tcPr>
            <w:tcW w:w="850" w:type="dxa"/>
            <w:noWrap/>
            <w:vAlign w:val="center"/>
          </w:tcPr>
          <w:p w14:paraId="5C73643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51D8A6A3"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54C97BEC" w14:textId="77777777" w:rsidTr="0066144B">
        <w:trPr>
          <w:trHeight w:val="288"/>
        </w:trPr>
        <w:tc>
          <w:tcPr>
            <w:tcW w:w="1413" w:type="dxa"/>
            <w:noWrap/>
            <w:vAlign w:val="center"/>
            <w:hideMark/>
          </w:tcPr>
          <w:p w14:paraId="11F3F2E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lastRenderedPageBreak/>
              <w:t>46.0548174</w:t>
            </w:r>
          </w:p>
        </w:tc>
        <w:tc>
          <w:tcPr>
            <w:tcW w:w="1559" w:type="dxa"/>
            <w:noWrap/>
            <w:vAlign w:val="center"/>
            <w:hideMark/>
          </w:tcPr>
          <w:p w14:paraId="56BB560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11.6340057</w:t>
            </w:r>
          </w:p>
        </w:tc>
        <w:tc>
          <w:tcPr>
            <w:tcW w:w="2165" w:type="dxa"/>
            <w:noWrap/>
            <w:vAlign w:val="center"/>
            <w:hideMark/>
          </w:tcPr>
          <w:p w14:paraId="6BDFFB8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hideMark/>
          </w:tcPr>
          <w:p w14:paraId="0AC1FBC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TAA</w:t>
            </w:r>
          </w:p>
        </w:tc>
        <w:tc>
          <w:tcPr>
            <w:tcW w:w="850" w:type="dxa"/>
          </w:tcPr>
          <w:p w14:paraId="4EE4097B" w14:textId="77777777" w:rsidR="00F07927" w:rsidRDefault="00F07927" w:rsidP="0066144B">
            <w:r w:rsidRPr="0052370E">
              <w:rPr>
                <w:rFonts w:ascii="Times New Roman" w:hAnsi="Times New Roman" w:cs="Times New Roman"/>
                <w:sz w:val="20"/>
                <w:szCs w:val="20"/>
              </w:rPr>
              <w:t>ALP</w:t>
            </w:r>
          </w:p>
        </w:tc>
        <w:tc>
          <w:tcPr>
            <w:tcW w:w="850" w:type="dxa"/>
            <w:noWrap/>
            <w:vAlign w:val="center"/>
            <w:hideMark/>
          </w:tcPr>
          <w:p w14:paraId="1D4CA2E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hideMark/>
          </w:tcPr>
          <w:p w14:paraId="20115A7F"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01199FA0" w14:textId="77777777" w:rsidTr="0066144B">
        <w:trPr>
          <w:trHeight w:val="288"/>
        </w:trPr>
        <w:tc>
          <w:tcPr>
            <w:tcW w:w="1413" w:type="dxa"/>
            <w:noWrap/>
            <w:vAlign w:val="center"/>
            <w:hideMark/>
          </w:tcPr>
          <w:p w14:paraId="50A3F90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45.9382608</w:t>
            </w:r>
          </w:p>
        </w:tc>
        <w:tc>
          <w:tcPr>
            <w:tcW w:w="1559" w:type="dxa"/>
            <w:noWrap/>
            <w:vAlign w:val="center"/>
            <w:hideMark/>
          </w:tcPr>
          <w:p w14:paraId="3D94874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10.7933654</w:t>
            </w:r>
          </w:p>
        </w:tc>
        <w:tc>
          <w:tcPr>
            <w:tcW w:w="2165" w:type="dxa"/>
            <w:noWrap/>
            <w:vAlign w:val="center"/>
            <w:hideMark/>
          </w:tcPr>
          <w:p w14:paraId="0615DE6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hideMark/>
          </w:tcPr>
          <w:p w14:paraId="1001A65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TAA</w:t>
            </w:r>
          </w:p>
        </w:tc>
        <w:tc>
          <w:tcPr>
            <w:tcW w:w="850" w:type="dxa"/>
          </w:tcPr>
          <w:p w14:paraId="2A57A67C" w14:textId="77777777" w:rsidR="00F07927" w:rsidRDefault="00F07927" w:rsidP="0066144B">
            <w:r w:rsidRPr="0052370E">
              <w:rPr>
                <w:rFonts w:ascii="Times New Roman" w:hAnsi="Times New Roman" w:cs="Times New Roman"/>
                <w:sz w:val="20"/>
                <w:szCs w:val="20"/>
              </w:rPr>
              <w:t>ALP</w:t>
            </w:r>
          </w:p>
        </w:tc>
        <w:tc>
          <w:tcPr>
            <w:tcW w:w="850" w:type="dxa"/>
            <w:noWrap/>
            <w:vAlign w:val="center"/>
            <w:hideMark/>
          </w:tcPr>
          <w:p w14:paraId="7F9AAA1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hideMark/>
          </w:tcPr>
          <w:p w14:paraId="6B7BA298"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396367AE" w14:textId="77777777" w:rsidTr="0066144B">
        <w:trPr>
          <w:trHeight w:val="288"/>
        </w:trPr>
        <w:tc>
          <w:tcPr>
            <w:tcW w:w="1413" w:type="dxa"/>
            <w:noWrap/>
            <w:vAlign w:val="center"/>
          </w:tcPr>
          <w:p w14:paraId="4F0D811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45.8311313</w:t>
            </w:r>
          </w:p>
        </w:tc>
        <w:tc>
          <w:tcPr>
            <w:tcW w:w="1559" w:type="dxa"/>
            <w:noWrap/>
            <w:vAlign w:val="center"/>
          </w:tcPr>
          <w:p w14:paraId="541DF92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10.6504341</w:t>
            </w:r>
          </w:p>
        </w:tc>
        <w:tc>
          <w:tcPr>
            <w:tcW w:w="2165" w:type="dxa"/>
            <w:noWrap/>
            <w:vAlign w:val="center"/>
          </w:tcPr>
          <w:p w14:paraId="1CECB33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3FA3776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TAA</w:t>
            </w:r>
          </w:p>
        </w:tc>
        <w:tc>
          <w:tcPr>
            <w:tcW w:w="850" w:type="dxa"/>
          </w:tcPr>
          <w:p w14:paraId="7D2990DF" w14:textId="77777777" w:rsidR="00F07927" w:rsidRDefault="00F07927" w:rsidP="0066144B">
            <w:r w:rsidRPr="003359AC">
              <w:rPr>
                <w:rFonts w:ascii="Times New Roman" w:hAnsi="Times New Roman" w:cs="Times New Roman"/>
                <w:sz w:val="20"/>
                <w:szCs w:val="20"/>
              </w:rPr>
              <w:t>ALP</w:t>
            </w:r>
          </w:p>
        </w:tc>
        <w:tc>
          <w:tcPr>
            <w:tcW w:w="850" w:type="dxa"/>
            <w:noWrap/>
            <w:vAlign w:val="center"/>
          </w:tcPr>
          <w:p w14:paraId="3EA7BA0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439800CC"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707285C5" w14:textId="77777777" w:rsidTr="0066144B">
        <w:trPr>
          <w:trHeight w:val="288"/>
        </w:trPr>
        <w:tc>
          <w:tcPr>
            <w:tcW w:w="1413" w:type="dxa"/>
            <w:noWrap/>
            <w:vAlign w:val="center"/>
          </w:tcPr>
          <w:p w14:paraId="358D425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45.8467014</w:t>
            </w:r>
          </w:p>
        </w:tc>
        <w:tc>
          <w:tcPr>
            <w:tcW w:w="1559" w:type="dxa"/>
            <w:noWrap/>
            <w:vAlign w:val="center"/>
          </w:tcPr>
          <w:p w14:paraId="073621E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10.9720241</w:t>
            </w:r>
          </w:p>
        </w:tc>
        <w:tc>
          <w:tcPr>
            <w:tcW w:w="2165" w:type="dxa"/>
            <w:noWrap/>
            <w:vAlign w:val="center"/>
          </w:tcPr>
          <w:p w14:paraId="42BF53C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40FE410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TAA</w:t>
            </w:r>
          </w:p>
        </w:tc>
        <w:tc>
          <w:tcPr>
            <w:tcW w:w="850" w:type="dxa"/>
          </w:tcPr>
          <w:p w14:paraId="7512734D" w14:textId="77777777" w:rsidR="00F07927" w:rsidRDefault="00F07927" w:rsidP="0066144B">
            <w:r w:rsidRPr="003359AC">
              <w:rPr>
                <w:rFonts w:ascii="Times New Roman" w:hAnsi="Times New Roman" w:cs="Times New Roman"/>
                <w:sz w:val="20"/>
                <w:szCs w:val="20"/>
              </w:rPr>
              <w:t>ALP</w:t>
            </w:r>
          </w:p>
        </w:tc>
        <w:tc>
          <w:tcPr>
            <w:tcW w:w="850" w:type="dxa"/>
            <w:noWrap/>
            <w:vAlign w:val="center"/>
          </w:tcPr>
          <w:p w14:paraId="5FDE3A2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6B6A84B8"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6A9EED50" w14:textId="77777777" w:rsidTr="0066144B">
        <w:trPr>
          <w:trHeight w:val="288"/>
        </w:trPr>
        <w:tc>
          <w:tcPr>
            <w:tcW w:w="1413" w:type="dxa"/>
            <w:noWrap/>
            <w:vAlign w:val="center"/>
          </w:tcPr>
          <w:p w14:paraId="7482CB6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45.7381332</w:t>
            </w:r>
          </w:p>
        </w:tc>
        <w:tc>
          <w:tcPr>
            <w:tcW w:w="1559" w:type="dxa"/>
            <w:noWrap/>
            <w:vAlign w:val="center"/>
          </w:tcPr>
          <w:p w14:paraId="58C128F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11.0214207</w:t>
            </w:r>
          </w:p>
        </w:tc>
        <w:tc>
          <w:tcPr>
            <w:tcW w:w="2165" w:type="dxa"/>
            <w:noWrap/>
            <w:vAlign w:val="center"/>
          </w:tcPr>
          <w:p w14:paraId="054D9F1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0DDE006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TAA</w:t>
            </w:r>
          </w:p>
        </w:tc>
        <w:tc>
          <w:tcPr>
            <w:tcW w:w="850" w:type="dxa"/>
          </w:tcPr>
          <w:p w14:paraId="18C1C28A" w14:textId="77777777" w:rsidR="00F07927" w:rsidRDefault="00F07927" w:rsidP="0066144B">
            <w:r w:rsidRPr="003359AC">
              <w:rPr>
                <w:rFonts w:ascii="Times New Roman" w:hAnsi="Times New Roman" w:cs="Times New Roman"/>
                <w:sz w:val="20"/>
                <w:szCs w:val="20"/>
              </w:rPr>
              <w:t>ALP</w:t>
            </w:r>
          </w:p>
        </w:tc>
        <w:tc>
          <w:tcPr>
            <w:tcW w:w="850" w:type="dxa"/>
            <w:noWrap/>
            <w:vAlign w:val="center"/>
          </w:tcPr>
          <w:p w14:paraId="5C50E32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26281449"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5A248F71" w14:textId="77777777" w:rsidTr="0066144B">
        <w:trPr>
          <w:trHeight w:val="288"/>
        </w:trPr>
        <w:tc>
          <w:tcPr>
            <w:tcW w:w="1413" w:type="dxa"/>
            <w:noWrap/>
            <w:vAlign w:val="center"/>
          </w:tcPr>
          <w:p w14:paraId="6E030A2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46.2685795</w:t>
            </w:r>
          </w:p>
        </w:tc>
        <w:tc>
          <w:tcPr>
            <w:tcW w:w="1559" w:type="dxa"/>
            <w:noWrap/>
            <w:vAlign w:val="center"/>
          </w:tcPr>
          <w:p w14:paraId="05A8555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11.1221438</w:t>
            </w:r>
          </w:p>
        </w:tc>
        <w:tc>
          <w:tcPr>
            <w:tcW w:w="2165" w:type="dxa"/>
            <w:noWrap/>
            <w:vAlign w:val="center"/>
          </w:tcPr>
          <w:p w14:paraId="25DE39F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59630A1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TAA</w:t>
            </w:r>
          </w:p>
        </w:tc>
        <w:tc>
          <w:tcPr>
            <w:tcW w:w="850" w:type="dxa"/>
          </w:tcPr>
          <w:p w14:paraId="47868E70" w14:textId="77777777" w:rsidR="00F07927" w:rsidRDefault="00F07927" w:rsidP="0066144B">
            <w:r w:rsidRPr="003359AC">
              <w:rPr>
                <w:rFonts w:ascii="Times New Roman" w:hAnsi="Times New Roman" w:cs="Times New Roman"/>
                <w:sz w:val="20"/>
                <w:szCs w:val="20"/>
              </w:rPr>
              <w:t>ALP</w:t>
            </w:r>
          </w:p>
        </w:tc>
        <w:tc>
          <w:tcPr>
            <w:tcW w:w="850" w:type="dxa"/>
            <w:noWrap/>
            <w:vAlign w:val="center"/>
          </w:tcPr>
          <w:p w14:paraId="10132B1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4A69DBDD"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62070EFA" w14:textId="77777777" w:rsidTr="0066144B">
        <w:trPr>
          <w:trHeight w:val="288"/>
        </w:trPr>
        <w:tc>
          <w:tcPr>
            <w:tcW w:w="1413" w:type="dxa"/>
            <w:noWrap/>
            <w:vAlign w:val="center"/>
          </w:tcPr>
          <w:p w14:paraId="479FB9F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45.8375763</w:t>
            </w:r>
          </w:p>
        </w:tc>
        <w:tc>
          <w:tcPr>
            <w:tcW w:w="1559" w:type="dxa"/>
            <w:noWrap/>
            <w:vAlign w:val="center"/>
          </w:tcPr>
          <w:p w14:paraId="55AD2ED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10.9847162</w:t>
            </w:r>
          </w:p>
        </w:tc>
        <w:tc>
          <w:tcPr>
            <w:tcW w:w="2165" w:type="dxa"/>
            <w:noWrap/>
            <w:vAlign w:val="center"/>
          </w:tcPr>
          <w:p w14:paraId="6FEBA5B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3E41E1C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TAA</w:t>
            </w:r>
          </w:p>
        </w:tc>
        <w:tc>
          <w:tcPr>
            <w:tcW w:w="850" w:type="dxa"/>
          </w:tcPr>
          <w:p w14:paraId="007F9066" w14:textId="77777777" w:rsidR="00F07927" w:rsidRDefault="00F07927" w:rsidP="0066144B">
            <w:r w:rsidRPr="003359AC">
              <w:rPr>
                <w:rFonts w:ascii="Times New Roman" w:hAnsi="Times New Roman" w:cs="Times New Roman"/>
                <w:sz w:val="20"/>
                <w:szCs w:val="20"/>
              </w:rPr>
              <w:t>ALP</w:t>
            </w:r>
          </w:p>
        </w:tc>
        <w:tc>
          <w:tcPr>
            <w:tcW w:w="850" w:type="dxa"/>
            <w:noWrap/>
            <w:vAlign w:val="center"/>
          </w:tcPr>
          <w:p w14:paraId="38D34B4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1CFAF148"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5ACF34BB" w14:textId="77777777" w:rsidTr="0066144B">
        <w:trPr>
          <w:trHeight w:val="288"/>
        </w:trPr>
        <w:tc>
          <w:tcPr>
            <w:tcW w:w="1413" w:type="dxa"/>
            <w:noWrap/>
            <w:vAlign w:val="center"/>
          </w:tcPr>
          <w:p w14:paraId="43D6730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44.0623496</w:t>
            </w:r>
          </w:p>
        </w:tc>
        <w:tc>
          <w:tcPr>
            <w:tcW w:w="1559" w:type="dxa"/>
            <w:noWrap/>
            <w:vAlign w:val="center"/>
          </w:tcPr>
          <w:p w14:paraId="15077DB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10.9291256</w:t>
            </w:r>
          </w:p>
        </w:tc>
        <w:tc>
          <w:tcPr>
            <w:tcW w:w="2165" w:type="dxa"/>
            <w:noWrap/>
            <w:vAlign w:val="center"/>
          </w:tcPr>
          <w:p w14:paraId="5B6F2C8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530BF65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TOS</w:t>
            </w:r>
          </w:p>
        </w:tc>
        <w:tc>
          <w:tcPr>
            <w:tcW w:w="850" w:type="dxa"/>
            <w:vAlign w:val="center"/>
          </w:tcPr>
          <w:p w14:paraId="0CF6ED8F"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APE</w:t>
            </w:r>
          </w:p>
        </w:tc>
        <w:tc>
          <w:tcPr>
            <w:tcW w:w="850" w:type="dxa"/>
            <w:noWrap/>
            <w:vAlign w:val="center"/>
          </w:tcPr>
          <w:p w14:paraId="78043B0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5559383C"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7C6E1FF7" w14:textId="77777777" w:rsidTr="0066144B">
        <w:trPr>
          <w:trHeight w:val="288"/>
        </w:trPr>
        <w:tc>
          <w:tcPr>
            <w:tcW w:w="1413" w:type="dxa"/>
            <w:noWrap/>
            <w:vAlign w:val="center"/>
            <w:hideMark/>
          </w:tcPr>
          <w:p w14:paraId="5A26C91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45.6810053</w:t>
            </w:r>
          </w:p>
        </w:tc>
        <w:tc>
          <w:tcPr>
            <w:tcW w:w="1559" w:type="dxa"/>
            <w:noWrap/>
            <w:vAlign w:val="center"/>
            <w:hideMark/>
          </w:tcPr>
          <w:p w14:paraId="1CFD6B6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11.3023556</w:t>
            </w:r>
          </w:p>
        </w:tc>
        <w:tc>
          <w:tcPr>
            <w:tcW w:w="2165" w:type="dxa"/>
            <w:noWrap/>
            <w:vAlign w:val="center"/>
            <w:hideMark/>
          </w:tcPr>
          <w:p w14:paraId="410ECF9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hideMark/>
          </w:tcPr>
          <w:p w14:paraId="703DFCD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VEN</w:t>
            </w:r>
          </w:p>
        </w:tc>
        <w:tc>
          <w:tcPr>
            <w:tcW w:w="850" w:type="dxa"/>
          </w:tcPr>
          <w:p w14:paraId="151A888C" w14:textId="77777777" w:rsidR="00F07927" w:rsidRDefault="00F07927" w:rsidP="0066144B">
            <w:r w:rsidRPr="003F4ED4">
              <w:rPr>
                <w:rFonts w:ascii="Times New Roman" w:hAnsi="Times New Roman" w:cs="Times New Roman"/>
                <w:sz w:val="20"/>
                <w:szCs w:val="20"/>
              </w:rPr>
              <w:t>ALP</w:t>
            </w:r>
          </w:p>
        </w:tc>
        <w:tc>
          <w:tcPr>
            <w:tcW w:w="850" w:type="dxa"/>
            <w:noWrap/>
            <w:vAlign w:val="center"/>
            <w:hideMark/>
          </w:tcPr>
          <w:p w14:paraId="35F529D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hideMark/>
          </w:tcPr>
          <w:p w14:paraId="1952114B"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2F937BB5" w14:textId="77777777" w:rsidTr="0066144B">
        <w:trPr>
          <w:trHeight w:val="288"/>
        </w:trPr>
        <w:tc>
          <w:tcPr>
            <w:tcW w:w="1413" w:type="dxa"/>
            <w:noWrap/>
            <w:vAlign w:val="center"/>
          </w:tcPr>
          <w:p w14:paraId="27CD500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46.012544</w:t>
            </w:r>
          </w:p>
        </w:tc>
        <w:tc>
          <w:tcPr>
            <w:tcW w:w="1559" w:type="dxa"/>
            <w:noWrap/>
            <w:vAlign w:val="center"/>
          </w:tcPr>
          <w:p w14:paraId="0A82E0D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12.0003546</w:t>
            </w:r>
          </w:p>
        </w:tc>
        <w:tc>
          <w:tcPr>
            <w:tcW w:w="2165" w:type="dxa"/>
            <w:noWrap/>
            <w:vAlign w:val="center"/>
          </w:tcPr>
          <w:p w14:paraId="59F8BE4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36A93EC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VEN</w:t>
            </w:r>
          </w:p>
        </w:tc>
        <w:tc>
          <w:tcPr>
            <w:tcW w:w="850" w:type="dxa"/>
          </w:tcPr>
          <w:p w14:paraId="15DB2C78" w14:textId="77777777" w:rsidR="00F07927" w:rsidRDefault="00F07927" w:rsidP="0066144B">
            <w:r w:rsidRPr="003F4ED4">
              <w:rPr>
                <w:rFonts w:ascii="Times New Roman" w:hAnsi="Times New Roman" w:cs="Times New Roman"/>
                <w:sz w:val="20"/>
                <w:szCs w:val="20"/>
              </w:rPr>
              <w:t>ALP</w:t>
            </w:r>
          </w:p>
        </w:tc>
        <w:tc>
          <w:tcPr>
            <w:tcW w:w="850" w:type="dxa"/>
            <w:noWrap/>
            <w:vAlign w:val="center"/>
          </w:tcPr>
          <w:p w14:paraId="1445C3F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537AF846"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15DFF943" w14:textId="77777777" w:rsidTr="0066144B">
        <w:trPr>
          <w:trHeight w:val="288"/>
        </w:trPr>
        <w:tc>
          <w:tcPr>
            <w:tcW w:w="1413" w:type="dxa"/>
            <w:noWrap/>
            <w:vAlign w:val="center"/>
            <w:hideMark/>
          </w:tcPr>
          <w:p w14:paraId="47FDA64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45.9637676</w:t>
            </w:r>
          </w:p>
        </w:tc>
        <w:tc>
          <w:tcPr>
            <w:tcW w:w="1559" w:type="dxa"/>
            <w:noWrap/>
            <w:vAlign w:val="center"/>
            <w:hideMark/>
          </w:tcPr>
          <w:p w14:paraId="68E084E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11.6956997</w:t>
            </w:r>
          </w:p>
        </w:tc>
        <w:tc>
          <w:tcPr>
            <w:tcW w:w="2165" w:type="dxa"/>
            <w:noWrap/>
            <w:vAlign w:val="center"/>
            <w:hideMark/>
          </w:tcPr>
          <w:p w14:paraId="0857519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hideMark/>
          </w:tcPr>
          <w:p w14:paraId="18E2904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VEN</w:t>
            </w:r>
          </w:p>
        </w:tc>
        <w:tc>
          <w:tcPr>
            <w:tcW w:w="850" w:type="dxa"/>
          </w:tcPr>
          <w:p w14:paraId="46C6065A" w14:textId="77777777" w:rsidR="00F07927" w:rsidRDefault="00F07927" w:rsidP="0066144B">
            <w:r w:rsidRPr="003F4ED4">
              <w:rPr>
                <w:rFonts w:ascii="Times New Roman" w:hAnsi="Times New Roman" w:cs="Times New Roman"/>
                <w:sz w:val="20"/>
                <w:szCs w:val="20"/>
              </w:rPr>
              <w:t>ALP</w:t>
            </w:r>
          </w:p>
        </w:tc>
        <w:tc>
          <w:tcPr>
            <w:tcW w:w="850" w:type="dxa"/>
            <w:noWrap/>
            <w:vAlign w:val="center"/>
            <w:hideMark/>
          </w:tcPr>
          <w:p w14:paraId="35EE8FA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hideMark/>
          </w:tcPr>
          <w:p w14:paraId="1C08BA4E"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2D5006CF" w14:textId="77777777" w:rsidTr="0066144B">
        <w:trPr>
          <w:trHeight w:val="288"/>
        </w:trPr>
        <w:tc>
          <w:tcPr>
            <w:tcW w:w="1413" w:type="dxa"/>
            <w:noWrap/>
            <w:vAlign w:val="center"/>
          </w:tcPr>
          <w:p w14:paraId="4C6A384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45.8567114</w:t>
            </w:r>
          </w:p>
        </w:tc>
        <w:tc>
          <w:tcPr>
            <w:tcW w:w="1559" w:type="dxa"/>
            <w:noWrap/>
            <w:vAlign w:val="center"/>
          </w:tcPr>
          <w:p w14:paraId="21FE242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11.6280604</w:t>
            </w:r>
          </w:p>
        </w:tc>
        <w:tc>
          <w:tcPr>
            <w:tcW w:w="2165" w:type="dxa"/>
            <w:noWrap/>
            <w:vAlign w:val="center"/>
          </w:tcPr>
          <w:p w14:paraId="2DBDF1F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6AF9607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VEN</w:t>
            </w:r>
          </w:p>
        </w:tc>
        <w:tc>
          <w:tcPr>
            <w:tcW w:w="850" w:type="dxa"/>
          </w:tcPr>
          <w:p w14:paraId="7BF74C43" w14:textId="77777777" w:rsidR="00F07927" w:rsidRDefault="00F07927" w:rsidP="0066144B">
            <w:r w:rsidRPr="003F4ED4">
              <w:rPr>
                <w:rFonts w:ascii="Times New Roman" w:hAnsi="Times New Roman" w:cs="Times New Roman"/>
                <w:sz w:val="20"/>
                <w:szCs w:val="20"/>
              </w:rPr>
              <w:t>ALP</w:t>
            </w:r>
          </w:p>
        </w:tc>
        <w:tc>
          <w:tcPr>
            <w:tcW w:w="850" w:type="dxa"/>
            <w:noWrap/>
            <w:vAlign w:val="center"/>
          </w:tcPr>
          <w:p w14:paraId="593590A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76FB9A01"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3478B131" w14:textId="77777777" w:rsidTr="0066144B">
        <w:trPr>
          <w:trHeight w:val="288"/>
        </w:trPr>
        <w:tc>
          <w:tcPr>
            <w:tcW w:w="1413" w:type="dxa"/>
            <w:noWrap/>
            <w:vAlign w:val="center"/>
          </w:tcPr>
          <w:p w14:paraId="7222032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46.0168555</w:t>
            </w:r>
          </w:p>
        </w:tc>
        <w:tc>
          <w:tcPr>
            <w:tcW w:w="1559" w:type="dxa"/>
            <w:noWrap/>
            <w:vAlign w:val="center"/>
          </w:tcPr>
          <w:p w14:paraId="1DDF9B6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11.755407</w:t>
            </w:r>
          </w:p>
        </w:tc>
        <w:tc>
          <w:tcPr>
            <w:tcW w:w="2165" w:type="dxa"/>
            <w:noWrap/>
            <w:vAlign w:val="center"/>
          </w:tcPr>
          <w:p w14:paraId="2658924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2EF1B1C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VEN</w:t>
            </w:r>
          </w:p>
        </w:tc>
        <w:tc>
          <w:tcPr>
            <w:tcW w:w="850" w:type="dxa"/>
          </w:tcPr>
          <w:p w14:paraId="093DC0F0" w14:textId="77777777" w:rsidR="00F07927" w:rsidRDefault="00F07927" w:rsidP="0066144B">
            <w:r w:rsidRPr="003F4ED4">
              <w:rPr>
                <w:rFonts w:ascii="Times New Roman" w:hAnsi="Times New Roman" w:cs="Times New Roman"/>
                <w:sz w:val="20"/>
                <w:szCs w:val="20"/>
              </w:rPr>
              <w:t>ALP</w:t>
            </w:r>
          </w:p>
        </w:tc>
        <w:tc>
          <w:tcPr>
            <w:tcW w:w="850" w:type="dxa"/>
            <w:noWrap/>
            <w:vAlign w:val="center"/>
          </w:tcPr>
          <w:p w14:paraId="211F800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507F0892"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EU-</w:t>
            </w:r>
            <w:proofErr w:type="spellStart"/>
            <w:r>
              <w:rPr>
                <w:rFonts w:ascii="Times New Roman" w:hAnsi="Times New Roman" w:cs="Times New Roman"/>
                <w:sz w:val="20"/>
                <w:szCs w:val="20"/>
              </w:rPr>
              <w:t>Forest</w:t>
            </w:r>
            <w:proofErr w:type="spellEnd"/>
          </w:p>
        </w:tc>
      </w:tr>
      <w:tr w:rsidR="00F07927" w:rsidRPr="001656E9" w14:paraId="43DF7F50" w14:textId="77777777" w:rsidTr="0066144B">
        <w:trPr>
          <w:trHeight w:val="288"/>
        </w:trPr>
        <w:tc>
          <w:tcPr>
            <w:tcW w:w="1413" w:type="dxa"/>
            <w:noWrap/>
            <w:vAlign w:val="center"/>
          </w:tcPr>
          <w:p w14:paraId="15326AB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40.448</w:t>
            </w:r>
          </w:p>
        </w:tc>
        <w:tc>
          <w:tcPr>
            <w:tcW w:w="1559" w:type="dxa"/>
            <w:noWrap/>
            <w:vAlign w:val="center"/>
          </w:tcPr>
          <w:p w14:paraId="4A348DA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16.188</w:t>
            </w:r>
          </w:p>
        </w:tc>
        <w:tc>
          <w:tcPr>
            <w:tcW w:w="2165" w:type="dxa"/>
            <w:noWrap/>
            <w:vAlign w:val="center"/>
          </w:tcPr>
          <w:p w14:paraId="5D2B08B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56FA7ED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BAS</w:t>
            </w:r>
          </w:p>
        </w:tc>
        <w:tc>
          <w:tcPr>
            <w:tcW w:w="850" w:type="dxa"/>
          </w:tcPr>
          <w:p w14:paraId="62E1E66F" w14:textId="77777777" w:rsidR="00F07927" w:rsidRDefault="00F07927" w:rsidP="0066144B">
            <w:r w:rsidRPr="000B48E4">
              <w:rPr>
                <w:rFonts w:ascii="Times New Roman" w:hAnsi="Times New Roman" w:cs="Times New Roman"/>
                <w:sz w:val="20"/>
                <w:szCs w:val="20"/>
              </w:rPr>
              <w:t>APE</w:t>
            </w:r>
          </w:p>
        </w:tc>
        <w:tc>
          <w:tcPr>
            <w:tcW w:w="850" w:type="dxa"/>
            <w:noWrap/>
            <w:vAlign w:val="center"/>
          </w:tcPr>
          <w:p w14:paraId="0F521DB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5C4AFD2D"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w:t>
            </w:r>
          </w:p>
        </w:tc>
      </w:tr>
      <w:tr w:rsidR="00F07927" w:rsidRPr="001656E9" w14:paraId="0B3912AB" w14:textId="77777777" w:rsidTr="0066144B">
        <w:trPr>
          <w:trHeight w:val="288"/>
        </w:trPr>
        <w:tc>
          <w:tcPr>
            <w:tcW w:w="1413" w:type="dxa"/>
            <w:noWrap/>
            <w:vAlign w:val="center"/>
          </w:tcPr>
          <w:p w14:paraId="7024035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40.001</w:t>
            </w:r>
          </w:p>
        </w:tc>
        <w:tc>
          <w:tcPr>
            <w:tcW w:w="1559" w:type="dxa"/>
            <w:noWrap/>
            <w:vAlign w:val="center"/>
          </w:tcPr>
          <w:p w14:paraId="30A1144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16.219</w:t>
            </w:r>
          </w:p>
        </w:tc>
        <w:tc>
          <w:tcPr>
            <w:tcW w:w="2165" w:type="dxa"/>
            <w:noWrap/>
            <w:vAlign w:val="center"/>
          </w:tcPr>
          <w:p w14:paraId="2E946C7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0F120EA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BAS</w:t>
            </w:r>
          </w:p>
        </w:tc>
        <w:tc>
          <w:tcPr>
            <w:tcW w:w="850" w:type="dxa"/>
          </w:tcPr>
          <w:p w14:paraId="42C945C8" w14:textId="77777777" w:rsidR="00F07927" w:rsidRDefault="00F07927" w:rsidP="0066144B">
            <w:r w:rsidRPr="000B48E4">
              <w:rPr>
                <w:rFonts w:ascii="Times New Roman" w:hAnsi="Times New Roman" w:cs="Times New Roman"/>
                <w:sz w:val="20"/>
                <w:szCs w:val="20"/>
              </w:rPr>
              <w:t>APE</w:t>
            </w:r>
          </w:p>
        </w:tc>
        <w:tc>
          <w:tcPr>
            <w:tcW w:w="850" w:type="dxa"/>
            <w:noWrap/>
            <w:vAlign w:val="center"/>
          </w:tcPr>
          <w:p w14:paraId="3E86E21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579BB344"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w:t>
            </w:r>
          </w:p>
        </w:tc>
      </w:tr>
      <w:tr w:rsidR="00F07927" w:rsidRPr="001656E9" w14:paraId="7F808BCE" w14:textId="77777777" w:rsidTr="0066144B">
        <w:trPr>
          <w:trHeight w:val="288"/>
        </w:trPr>
        <w:tc>
          <w:tcPr>
            <w:tcW w:w="1413" w:type="dxa"/>
            <w:noWrap/>
            <w:vAlign w:val="center"/>
          </w:tcPr>
          <w:p w14:paraId="278DF13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38.234</w:t>
            </w:r>
          </w:p>
        </w:tc>
        <w:tc>
          <w:tcPr>
            <w:tcW w:w="1559" w:type="dxa"/>
            <w:noWrap/>
            <w:vAlign w:val="center"/>
          </w:tcPr>
          <w:p w14:paraId="0B6C266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15.94</w:t>
            </w:r>
          </w:p>
        </w:tc>
        <w:tc>
          <w:tcPr>
            <w:tcW w:w="2165" w:type="dxa"/>
            <w:noWrap/>
            <w:vAlign w:val="center"/>
          </w:tcPr>
          <w:p w14:paraId="4F08DE5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22472CB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CAL</w:t>
            </w:r>
          </w:p>
        </w:tc>
        <w:tc>
          <w:tcPr>
            <w:tcW w:w="850" w:type="dxa"/>
          </w:tcPr>
          <w:p w14:paraId="1F8B324A" w14:textId="77777777" w:rsidR="00F07927" w:rsidRDefault="00F07927" w:rsidP="0066144B">
            <w:r w:rsidRPr="000B48E4">
              <w:rPr>
                <w:rFonts w:ascii="Times New Roman" w:hAnsi="Times New Roman" w:cs="Times New Roman"/>
                <w:sz w:val="20"/>
                <w:szCs w:val="20"/>
              </w:rPr>
              <w:t>APE</w:t>
            </w:r>
          </w:p>
        </w:tc>
        <w:tc>
          <w:tcPr>
            <w:tcW w:w="850" w:type="dxa"/>
            <w:noWrap/>
            <w:vAlign w:val="center"/>
          </w:tcPr>
          <w:p w14:paraId="3A14F12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5073A4A7"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w:t>
            </w:r>
          </w:p>
        </w:tc>
      </w:tr>
      <w:tr w:rsidR="00F07927" w:rsidRPr="001656E9" w14:paraId="49645CEB" w14:textId="77777777" w:rsidTr="0066144B">
        <w:trPr>
          <w:trHeight w:val="288"/>
        </w:trPr>
        <w:tc>
          <w:tcPr>
            <w:tcW w:w="1413" w:type="dxa"/>
            <w:noWrap/>
            <w:vAlign w:val="center"/>
          </w:tcPr>
          <w:p w14:paraId="018068A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39.437</w:t>
            </w:r>
          </w:p>
        </w:tc>
        <w:tc>
          <w:tcPr>
            <w:tcW w:w="1559" w:type="dxa"/>
            <w:noWrap/>
            <w:vAlign w:val="center"/>
          </w:tcPr>
          <w:p w14:paraId="363CA50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16.785</w:t>
            </w:r>
          </w:p>
        </w:tc>
        <w:tc>
          <w:tcPr>
            <w:tcW w:w="2165" w:type="dxa"/>
            <w:noWrap/>
            <w:vAlign w:val="center"/>
          </w:tcPr>
          <w:p w14:paraId="4F93611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63FFD3F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CAL</w:t>
            </w:r>
          </w:p>
        </w:tc>
        <w:tc>
          <w:tcPr>
            <w:tcW w:w="850" w:type="dxa"/>
          </w:tcPr>
          <w:p w14:paraId="6872ADAC" w14:textId="77777777" w:rsidR="00F07927" w:rsidRDefault="00F07927" w:rsidP="0066144B">
            <w:r w:rsidRPr="000B48E4">
              <w:rPr>
                <w:rFonts w:ascii="Times New Roman" w:hAnsi="Times New Roman" w:cs="Times New Roman"/>
                <w:sz w:val="20"/>
                <w:szCs w:val="20"/>
              </w:rPr>
              <w:t>APE</w:t>
            </w:r>
          </w:p>
        </w:tc>
        <w:tc>
          <w:tcPr>
            <w:tcW w:w="850" w:type="dxa"/>
            <w:noWrap/>
            <w:vAlign w:val="center"/>
          </w:tcPr>
          <w:p w14:paraId="127D999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777B1F15"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w:t>
            </w:r>
          </w:p>
        </w:tc>
      </w:tr>
      <w:tr w:rsidR="00F07927" w:rsidRPr="001656E9" w14:paraId="709F87E5" w14:textId="77777777" w:rsidTr="0066144B">
        <w:trPr>
          <w:trHeight w:val="288"/>
        </w:trPr>
        <w:tc>
          <w:tcPr>
            <w:tcW w:w="1413" w:type="dxa"/>
            <w:noWrap/>
            <w:vAlign w:val="center"/>
          </w:tcPr>
          <w:p w14:paraId="2A4D799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42.699</w:t>
            </w:r>
          </w:p>
        </w:tc>
        <w:tc>
          <w:tcPr>
            <w:tcW w:w="1559" w:type="dxa"/>
            <w:noWrap/>
            <w:vAlign w:val="center"/>
          </w:tcPr>
          <w:p w14:paraId="793F587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11.798</w:t>
            </w:r>
          </w:p>
        </w:tc>
        <w:tc>
          <w:tcPr>
            <w:tcW w:w="2165" w:type="dxa"/>
            <w:noWrap/>
            <w:vAlign w:val="center"/>
          </w:tcPr>
          <w:p w14:paraId="0E32DF8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50B5D3F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LAZ</w:t>
            </w:r>
          </w:p>
        </w:tc>
        <w:tc>
          <w:tcPr>
            <w:tcW w:w="850" w:type="dxa"/>
          </w:tcPr>
          <w:p w14:paraId="6A92BFF1" w14:textId="77777777" w:rsidR="00F07927" w:rsidRDefault="00F07927" w:rsidP="0066144B">
            <w:r w:rsidRPr="000B48E4">
              <w:rPr>
                <w:rFonts w:ascii="Times New Roman" w:hAnsi="Times New Roman" w:cs="Times New Roman"/>
                <w:sz w:val="20"/>
                <w:szCs w:val="20"/>
              </w:rPr>
              <w:t>APE</w:t>
            </w:r>
          </w:p>
        </w:tc>
        <w:tc>
          <w:tcPr>
            <w:tcW w:w="850" w:type="dxa"/>
            <w:noWrap/>
            <w:vAlign w:val="center"/>
          </w:tcPr>
          <w:p w14:paraId="1ADA666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47966B4F"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w:t>
            </w:r>
          </w:p>
        </w:tc>
      </w:tr>
      <w:tr w:rsidR="00F07927" w:rsidRPr="001656E9" w14:paraId="4B76EAD6" w14:textId="77777777" w:rsidTr="0066144B">
        <w:trPr>
          <w:trHeight w:val="288"/>
        </w:trPr>
        <w:tc>
          <w:tcPr>
            <w:tcW w:w="1413" w:type="dxa"/>
            <w:noWrap/>
            <w:vAlign w:val="center"/>
          </w:tcPr>
          <w:p w14:paraId="332D3FF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41.707</w:t>
            </w:r>
          </w:p>
        </w:tc>
        <w:tc>
          <w:tcPr>
            <w:tcW w:w="1559" w:type="dxa"/>
            <w:noWrap/>
            <w:vAlign w:val="center"/>
          </w:tcPr>
          <w:p w14:paraId="69FCF16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12.677</w:t>
            </w:r>
          </w:p>
        </w:tc>
        <w:tc>
          <w:tcPr>
            <w:tcW w:w="2165" w:type="dxa"/>
            <w:noWrap/>
            <w:vAlign w:val="center"/>
          </w:tcPr>
          <w:p w14:paraId="27C4E49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478334B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LAZ</w:t>
            </w:r>
          </w:p>
        </w:tc>
        <w:tc>
          <w:tcPr>
            <w:tcW w:w="850" w:type="dxa"/>
          </w:tcPr>
          <w:p w14:paraId="0F8A874F" w14:textId="77777777" w:rsidR="00F07927" w:rsidRDefault="00F07927" w:rsidP="0066144B">
            <w:r w:rsidRPr="000B48E4">
              <w:rPr>
                <w:rFonts w:ascii="Times New Roman" w:hAnsi="Times New Roman" w:cs="Times New Roman"/>
                <w:sz w:val="20"/>
                <w:szCs w:val="20"/>
              </w:rPr>
              <w:t>APE</w:t>
            </w:r>
          </w:p>
        </w:tc>
        <w:tc>
          <w:tcPr>
            <w:tcW w:w="850" w:type="dxa"/>
            <w:noWrap/>
            <w:vAlign w:val="center"/>
          </w:tcPr>
          <w:p w14:paraId="50759CF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4B13A392"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w:t>
            </w:r>
          </w:p>
        </w:tc>
      </w:tr>
      <w:tr w:rsidR="00F07927" w:rsidRPr="001656E9" w14:paraId="159E1407" w14:textId="77777777" w:rsidTr="0066144B">
        <w:trPr>
          <w:trHeight w:val="288"/>
        </w:trPr>
        <w:tc>
          <w:tcPr>
            <w:tcW w:w="1413" w:type="dxa"/>
            <w:noWrap/>
            <w:vAlign w:val="center"/>
          </w:tcPr>
          <w:p w14:paraId="2C1BE29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41.739</w:t>
            </w:r>
          </w:p>
        </w:tc>
        <w:tc>
          <w:tcPr>
            <w:tcW w:w="1559" w:type="dxa"/>
            <w:noWrap/>
            <w:vAlign w:val="center"/>
          </w:tcPr>
          <w:p w14:paraId="44CFB1D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15.766</w:t>
            </w:r>
          </w:p>
        </w:tc>
        <w:tc>
          <w:tcPr>
            <w:tcW w:w="2165" w:type="dxa"/>
            <w:noWrap/>
            <w:vAlign w:val="center"/>
          </w:tcPr>
          <w:p w14:paraId="6EE549E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6D5239B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PUG</w:t>
            </w:r>
          </w:p>
        </w:tc>
        <w:tc>
          <w:tcPr>
            <w:tcW w:w="850" w:type="dxa"/>
          </w:tcPr>
          <w:p w14:paraId="067C8D2E" w14:textId="77777777" w:rsidR="00F07927" w:rsidRDefault="00F07927" w:rsidP="0066144B">
            <w:r w:rsidRPr="000B48E4">
              <w:rPr>
                <w:rFonts w:ascii="Times New Roman" w:hAnsi="Times New Roman" w:cs="Times New Roman"/>
                <w:sz w:val="20"/>
                <w:szCs w:val="20"/>
              </w:rPr>
              <w:t>APE</w:t>
            </w:r>
          </w:p>
        </w:tc>
        <w:tc>
          <w:tcPr>
            <w:tcW w:w="850" w:type="dxa"/>
            <w:noWrap/>
            <w:vAlign w:val="center"/>
          </w:tcPr>
          <w:p w14:paraId="7340C8A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175E3EDB"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w:t>
            </w:r>
          </w:p>
        </w:tc>
      </w:tr>
      <w:tr w:rsidR="00F07927" w:rsidRPr="001656E9" w14:paraId="00D247BC" w14:textId="77777777" w:rsidTr="0066144B">
        <w:trPr>
          <w:trHeight w:val="288"/>
        </w:trPr>
        <w:tc>
          <w:tcPr>
            <w:tcW w:w="1413" w:type="dxa"/>
            <w:noWrap/>
            <w:vAlign w:val="center"/>
          </w:tcPr>
          <w:p w14:paraId="6C731A6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37.863</w:t>
            </w:r>
          </w:p>
        </w:tc>
        <w:tc>
          <w:tcPr>
            <w:tcW w:w="1559" w:type="dxa"/>
            <w:noWrap/>
            <w:vAlign w:val="center"/>
          </w:tcPr>
          <w:p w14:paraId="16C97ED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14.029</w:t>
            </w:r>
          </w:p>
        </w:tc>
        <w:tc>
          <w:tcPr>
            <w:tcW w:w="2165" w:type="dxa"/>
            <w:noWrap/>
            <w:vAlign w:val="center"/>
          </w:tcPr>
          <w:p w14:paraId="4B13132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35D3C43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SIC</w:t>
            </w:r>
          </w:p>
        </w:tc>
        <w:tc>
          <w:tcPr>
            <w:tcW w:w="850" w:type="dxa"/>
          </w:tcPr>
          <w:p w14:paraId="181A8F01" w14:textId="77777777" w:rsidR="00F07927" w:rsidRDefault="00F07927" w:rsidP="0066144B">
            <w:r w:rsidRPr="000B48E4">
              <w:rPr>
                <w:rFonts w:ascii="Times New Roman" w:hAnsi="Times New Roman" w:cs="Times New Roman"/>
                <w:sz w:val="20"/>
                <w:szCs w:val="20"/>
              </w:rPr>
              <w:t>APE</w:t>
            </w:r>
          </w:p>
        </w:tc>
        <w:tc>
          <w:tcPr>
            <w:tcW w:w="850" w:type="dxa"/>
            <w:noWrap/>
            <w:vAlign w:val="center"/>
          </w:tcPr>
          <w:p w14:paraId="4DECCED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10C8C24A"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w:t>
            </w:r>
          </w:p>
        </w:tc>
      </w:tr>
      <w:tr w:rsidR="00F07927" w:rsidRPr="001656E9" w14:paraId="672DBB0C" w14:textId="77777777" w:rsidTr="0066144B">
        <w:trPr>
          <w:trHeight w:val="288"/>
        </w:trPr>
        <w:tc>
          <w:tcPr>
            <w:tcW w:w="1413" w:type="dxa"/>
            <w:noWrap/>
            <w:vAlign w:val="center"/>
          </w:tcPr>
          <w:p w14:paraId="1E16A94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37.897</w:t>
            </w:r>
          </w:p>
        </w:tc>
        <w:tc>
          <w:tcPr>
            <w:tcW w:w="1559" w:type="dxa"/>
            <w:noWrap/>
            <w:vAlign w:val="center"/>
          </w:tcPr>
          <w:p w14:paraId="6668C23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14.479</w:t>
            </w:r>
          </w:p>
        </w:tc>
        <w:tc>
          <w:tcPr>
            <w:tcW w:w="2165" w:type="dxa"/>
            <w:noWrap/>
            <w:vAlign w:val="center"/>
          </w:tcPr>
          <w:p w14:paraId="5BEE960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6AFE399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SIC</w:t>
            </w:r>
          </w:p>
        </w:tc>
        <w:tc>
          <w:tcPr>
            <w:tcW w:w="850" w:type="dxa"/>
          </w:tcPr>
          <w:p w14:paraId="35F47F1F" w14:textId="77777777" w:rsidR="00F07927" w:rsidRDefault="00F07927" w:rsidP="0066144B">
            <w:r w:rsidRPr="000B48E4">
              <w:rPr>
                <w:rFonts w:ascii="Times New Roman" w:hAnsi="Times New Roman" w:cs="Times New Roman"/>
                <w:sz w:val="20"/>
                <w:szCs w:val="20"/>
              </w:rPr>
              <w:t>APE</w:t>
            </w:r>
          </w:p>
        </w:tc>
        <w:tc>
          <w:tcPr>
            <w:tcW w:w="850" w:type="dxa"/>
            <w:noWrap/>
            <w:vAlign w:val="center"/>
          </w:tcPr>
          <w:p w14:paraId="7FBD885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2523BD9B"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w:t>
            </w:r>
          </w:p>
        </w:tc>
      </w:tr>
      <w:tr w:rsidR="00F07927" w:rsidRPr="001656E9" w14:paraId="1B73A6FC" w14:textId="77777777" w:rsidTr="0066144B">
        <w:trPr>
          <w:trHeight w:val="288"/>
        </w:trPr>
        <w:tc>
          <w:tcPr>
            <w:tcW w:w="1413" w:type="dxa"/>
            <w:noWrap/>
            <w:vAlign w:val="center"/>
          </w:tcPr>
          <w:p w14:paraId="606DB01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43.096</w:t>
            </w:r>
          </w:p>
        </w:tc>
        <w:tc>
          <w:tcPr>
            <w:tcW w:w="1559" w:type="dxa"/>
            <w:noWrap/>
            <w:vAlign w:val="center"/>
          </w:tcPr>
          <w:p w14:paraId="6B0988C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10.706</w:t>
            </w:r>
          </w:p>
        </w:tc>
        <w:tc>
          <w:tcPr>
            <w:tcW w:w="2165" w:type="dxa"/>
            <w:noWrap/>
            <w:vAlign w:val="center"/>
          </w:tcPr>
          <w:p w14:paraId="67D0D7A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51EE766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TOS</w:t>
            </w:r>
          </w:p>
        </w:tc>
        <w:tc>
          <w:tcPr>
            <w:tcW w:w="850" w:type="dxa"/>
          </w:tcPr>
          <w:p w14:paraId="4440A7CE" w14:textId="77777777" w:rsidR="00F07927" w:rsidRDefault="00F07927" w:rsidP="0066144B">
            <w:r w:rsidRPr="006B1428">
              <w:rPr>
                <w:rFonts w:ascii="Times New Roman" w:hAnsi="Times New Roman" w:cs="Times New Roman"/>
                <w:sz w:val="20"/>
                <w:szCs w:val="20"/>
              </w:rPr>
              <w:t>APE</w:t>
            </w:r>
          </w:p>
        </w:tc>
        <w:tc>
          <w:tcPr>
            <w:tcW w:w="850" w:type="dxa"/>
            <w:noWrap/>
            <w:vAlign w:val="center"/>
          </w:tcPr>
          <w:p w14:paraId="7F725CA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615881AD"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w:t>
            </w:r>
          </w:p>
        </w:tc>
      </w:tr>
      <w:tr w:rsidR="00F07927" w:rsidRPr="001656E9" w14:paraId="32C77DB8" w14:textId="77777777" w:rsidTr="0066144B">
        <w:trPr>
          <w:trHeight w:val="288"/>
        </w:trPr>
        <w:tc>
          <w:tcPr>
            <w:tcW w:w="1413" w:type="dxa"/>
            <w:noWrap/>
            <w:vAlign w:val="center"/>
          </w:tcPr>
          <w:p w14:paraId="3ED9E2E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43.119</w:t>
            </w:r>
          </w:p>
        </w:tc>
        <w:tc>
          <w:tcPr>
            <w:tcW w:w="1559" w:type="dxa"/>
            <w:noWrap/>
            <w:vAlign w:val="center"/>
          </w:tcPr>
          <w:p w14:paraId="47E3354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11.798</w:t>
            </w:r>
          </w:p>
        </w:tc>
        <w:tc>
          <w:tcPr>
            <w:tcW w:w="2165" w:type="dxa"/>
            <w:noWrap/>
            <w:vAlign w:val="center"/>
          </w:tcPr>
          <w:p w14:paraId="727EB6F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816" w:type="dxa"/>
            <w:noWrap/>
            <w:vAlign w:val="center"/>
          </w:tcPr>
          <w:p w14:paraId="023DC5A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TOS</w:t>
            </w:r>
          </w:p>
        </w:tc>
        <w:tc>
          <w:tcPr>
            <w:tcW w:w="850" w:type="dxa"/>
          </w:tcPr>
          <w:p w14:paraId="16D33EE7" w14:textId="77777777" w:rsidR="00F07927" w:rsidRDefault="00F07927" w:rsidP="0066144B">
            <w:r w:rsidRPr="006B1428">
              <w:rPr>
                <w:rFonts w:ascii="Times New Roman" w:hAnsi="Times New Roman" w:cs="Times New Roman"/>
                <w:sz w:val="20"/>
                <w:szCs w:val="20"/>
              </w:rPr>
              <w:t>APE</w:t>
            </w:r>
          </w:p>
        </w:tc>
        <w:tc>
          <w:tcPr>
            <w:tcW w:w="850" w:type="dxa"/>
            <w:noWrap/>
            <w:vAlign w:val="center"/>
          </w:tcPr>
          <w:p w14:paraId="4120EB1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NA</w:t>
            </w:r>
          </w:p>
        </w:tc>
        <w:tc>
          <w:tcPr>
            <w:tcW w:w="1580" w:type="dxa"/>
            <w:noWrap/>
            <w:vAlign w:val="center"/>
          </w:tcPr>
          <w:p w14:paraId="26E8245B"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w:t>
            </w:r>
          </w:p>
        </w:tc>
      </w:tr>
      <w:tr w:rsidR="00F07927" w:rsidRPr="001656E9" w14:paraId="1CDF28D5" w14:textId="77777777" w:rsidTr="0066144B">
        <w:trPr>
          <w:trHeight w:val="288"/>
        </w:trPr>
        <w:tc>
          <w:tcPr>
            <w:tcW w:w="1413" w:type="dxa"/>
            <w:noWrap/>
            <w:vAlign w:val="center"/>
          </w:tcPr>
          <w:p w14:paraId="2A2EBA56" w14:textId="77777777" w:rsidR="00F07927" w:rsidRPr="001656E9" w:rsidRDefault="00F07927" w:rsidP="0066144B">
            <w:pPr>
              <w:rPr>
                <w:rFonts w:ascii="Times New Roman" w:hAnsi="Times New Roman" w:cs="Times New Roman"/>
                <w:sz w:val="20"/>
                <w:szCs w:val="20"/>
              </w:rPr>
            </w:pPr>
            <w:r w:rsidRPr="007B433F">
              <w:rPr>
                <w:rFonts w:ascii="Times New Roman" w:hAnsi="Times New Roman" w:cs="Times New Roman"/>
                <w:sz w:val="20"/>
                <w:szCs w:val="20"/>
              </w:rPr>
              <w:t>42</w:t>
            </w:r>
            <w:r>
              <w:rPr>
                <w:rFonts w:ascii="Times New Roman" w:hAnsi="Times New Roman" w:cs="Times New Roman"/>
                <w:sz w:val="20"/>
                <w:szCs w:val="20"/>
              </w:rPr>
              <w:t>.</w:t>
            </w:r>
            <w:r w:rsidRPr="007B433F">
              <w:rPr>
                <w:rFonts w:ascii="Times New Roman" w:hAnsi="Times New Roman" w:cs="Times New Roman"/>
                <w:sz w:val="20"/>
                <w:szCs w:val="20"/>
              </w:rPr>
              <w:t>46503339</w:t>
            </w:r>
            <w:r>
              <w:rPr>
                <w:rFonts w:ascii="Times New Roman" w:hAnsi="Times New Roman" w:cs="Times New Roman"/>
                <w:sz w:val="20"/>
                <w:szCs w:val="20"/>
              </w:rPr>
              <w:t>7</w:t>
            </w:r>
          </w:p>
        </w:tc>
        <w:tc>
          <w:tcPr>
            <w:tcW w:w="1559" w:type="dxa"/>
            <w:noWrap/>
            <w:vAlign w:val="center"/>
          </w:tcPr>
          <w:p w14:paraId="5DAF3B73" w14:textId="77777777" w:rsidR="00F07927" w:rsidRPr="001656E9" w:rsidRDefault="00F07927" w:rsidP="0066144B">
            <w:pPr>
              <w:rPr>
                <w:rFonts w:ascii="Times New Roman" w:hAnsi="Times New Roman" w:cs="Times New Roman"/>
                <w:sz w:val="20"/>
                <w:szCs w:val="20"/>
              </w:rPr>
            </w:pPr>
            <w:r w:rsidRPr="007B433F">
              <w:rPr>
                <w:rFonts w:ascii="Times New Roman" w:hAnsi="Times New Roman" w:cs="Times New Roman"/>
                <w:sz w:val="20"/>
                <w:szCs w:val="20"/>
              </w:rPr>
              <w:t>137129260</w:t>
            </w:r>
            <w:r>
              <w:rPr>
                <w:rFonts w:ascii="Times New Roman" w:hAnsi="Times New Roman" w:cs="Times New Roman"/>
                <w:sz w:val="20"/>
                <w:szCs w:val="20"/>
              </w:rPr>
              <w:t>1</w:t>
            </w:r>
          </w:p>
        </w:tc>
        <w:tc>
          <w:tcPr>
            <w:tcW w:w="2165" w:type="dxa"/>
            <w:noWrap/>
            <w:vAlign w:val="center"/>
          </w:tcPr>
          <w:p w14:paraId="26888C3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Castelli</w:t>
            </w:r>
          </w:p>
        </w:tc>
        <w:tc>
          <w:tcPr>
            <w:tcW w:w="816" w:type="dxa"/>
            <w:noWrap/>
            <w:vAlign w:val="center"/>
          </w:tcPr>
          <w:p w14:paraId="5F76C60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ABR</w:t>
            </w:r>
          </w:p>
        </w:tc>
        <w:tc>
          <w:tcPr>
            <w:tcW w:w="850" w:type="dxa"/>
          </w:tcPr>
          <w:p w14:paraId="6A9719E2" w14:textId="77777777" w:rsidR="00F07927" w:rsidRDefault="00F07927" w:rsidP="0066144B">
            <w:r w:rsidRPr="00C67FF2">
              <w:rPr>
                <w:rFonts w:ascii="Times New Roman" w:hAnsi="Times New Roman" w:cs="Times New Roman"/>
                <w:sz w:val="20"/>
                <w:szCs w:val="20"/>
              </w:rPr>
              <w:t>APE</w:t>
            </w:r>
          </w:p>
        </w:tc>
        <w:tc>
          <w:tcPr>
            <w:tcW w:w="850" w:type="dxa"/>
            <w:noWrap/>
            <w:vAlign w:val="center"/>
          </w:tcPr>
          <w:p w14:paraId="41C8E72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TE3</w:t>
            </w:r>
          </w:p>
        </w:tc>
        <w:tc>
          <w:tcPr>
            <w:tcW w:w="1580" w:type="dxa"/>
            <w:noWrap/>
            <w:vAlign w:val="center"/>
          </w:tcPr>
          <w:p w14:paraId="53591DF5"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00D3CCD7" w14:textId="77777777" w:rsidTr="0066144B">
        <w:trPr>
          <w:trHeight w:val="288"/>
        </w:trPr>
        <w:tc>
          <w:tcPr>
            <w:tcW w:w="1413" w:type="dxa"/>
            <w:noWrap/>
            <w:vAlign w:val="center"/>
          </w:tcPr>
          <w:p w14:paraId="382E2B4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38.75</w:t>
            </w:r>
          </w:p>
        </w:tc>
        <w:tc>
          <w:tcPr>
            <w:tcW w:w="1559" w:type="dxa"/>
            <w:noWrap/>
            <w:vAlign w:val="center"/>
          </w:tcPr>
          <w:p w14:paraId="5E3F099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16.5</w:t>
            </w:r>
          </w:p>
        </w:tc>
        <w:tc>
          <w:tcPr>
            <w:tcW w:w="2165" w:type="dxa"/>
            <w:noWrap/>
            <w:vAlign w:val="center"/>
          </w:tcPr>
          <w:p w14:paraId="3360256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Montepaone</w:t>
            </w:r>
          </w:p>
        </w:tc>
        <w:tc>
          <w:tcPr>
            <w:tcW w:w="816" w:type="dxa"/>
            <w:noWrap/>
            <w:vAlign w:val="center"/>
          </w:tcPr>
          <w:p w14:paraId="0A8691D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CAL</w:t>
            </w:r>
          </w:p>
        </w:tc>
        <w:tc>
          <w:tcPr>
            <w:tcW w:w="850" w:type="dxa"/>
          </w:tcPr>
          <w:p w14:paraId="6795C742" w14:textId="77777777" w:rsidR="00F07927" w:rsidRDefault="00F07927" w:rsidP="0066144B">
            <w:r w:rsidRPr="00C67FF2">
              <w:rPr>
                <w:rFonts w:ascii="Times New Roman" w:hAnsi="Times New Roman" w:cs="Times New Roman"/>
                <w:sz w:val="20"/>
                <w:szCs w:val="20"/>
              </w:rPr>
              <w:t>APE</w:t>
            </w:r>
          </w:p>
        </w:tc>
        <w:tc>
          <w:tcPr>
            <w:tcW w:w="850" w:type="dxa"/>
            <w:noWrap/>
            <w:vAlign w:val="center"/>
          </w:tcPr>
          <w:p w14:paraId="780A2D3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CZ3</w:t>
            </w:r>
          </w:p>
        </w:tc>
        <w:tc>
          <w:tcPr>
            <w:tcW w:w="1580" w:type="dxa"/>
            <w:noWrap/>
            <w:vAlign w:val="center"/>
          </w:tcPr>
          <w:p w14:paraId="39760CBF"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72D0414D" w14:textId="77777777" w:rsidTr="0066144B">
        <w:trPr>
          <w:trHeight w:val="288"/>
        </w:trPr>
        <w:tc>
          <w:tcPr>
            <w:tcW w:w="1413" w:type="dxa"/>
            <w:noWrap/>
            <w:vAlign w:val="center"/>
          </w:tcPr>
          <w:p w14:paraId="5865F23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40.55</w:t>
            </w:r>
          </w:p>
        </w:tc>
        <w:tc>
          <w:tcPr>
            <w:tcW w:w="1559" w:type="dxa"/>
            <w:noWrap/>
            <w:vAlign w:val="center"/>
          </w:tcPr>
          <w:p w14:paraId="5A0A75A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15.33333333</w:t>
            </w:r>
          </w:p>
        </w:tc>
        <w:tc>
          <w:tcPr>
            <w:tcW w:w="2165" w:type="dxa"/>
            <w:noWrap/>
            <w:vAlign w:val="center"/>
          </w:tcPr>
          <w:p w14:paraId="5E50AA7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 xml:space="preserve">Vallo </w:t>
            </w:r>
            <w:r>
              <w:rPr>
                <w:rFonts w:ascii="Times New Roman" w:hAnsi="Times New Roman" w:cs="Times New Roman"/>
                <w:sz w:val="20"/>
                <w:szCs w:val="20"/>
              </w:rPr>
              <w:t>d</w:t>
            </w:r>
            <w:r w:rsidRPr="001656E9">
              <w:rPr>
                <w:rFonts w:ascii="Times New Roman" w:hAnsi="Times New Roman" w:cs="Times New Roman"/>
                <w:sz w:val="20"/>
                <w:szCs w:val="20"/>
              </w:rPr>
              <w:t>ella Lucania</w:t>
            </w:r>
          </w:p>
        </w:tc>
        <w:tc>
          <w:tcPr>
            <w:tcW w:w="816" w:type="dxa"/>
            <w:noWrap/>
            <w:vAlign w:val="center"/>
          </w:tcPr>
          <w:p w14:paraId="57A94BE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CAM</w:t>
            </w:r>
          </w:p>
        </w:tc>
        <w:tc>
          <w:tcPr>
            <w:tcW w:w="850" w:type="dxa"/>
          </w:tcPr>
          <w:p w14:paraId="14D2F774" w14:textId="77777777" w:rsidR="00F07927" w:rsidRDefault="00F07927" w:rsidP="0066144B">
            <w:r w:rsidRPr="00C67FF2">
              <w:rPr>
                <w:rFonts w:ascii="Times New Roman" w:hAnsi="Times New Roman" w:cs="Times New Roman"/>
                <w:sz w:val="20"/>
                <w:szCs w:val="20"/>
              </w:rPr>
              <w:t>APE</w:t>
            </w:r>
          </w:p>
        </w:tc>
        <w:tc>
          <w:tcPr>
            <w:tcW w:w="850" w:type="dxa"/>
            <w:noWrap/>
            <w:vAlign w:val="center"/>
          </w:tcPr>
          <w:p w14:paraId="7C6BD8A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SA8</w:t>
            </w:r>
          </w:p>
        </w:tc>
        <w:tc>
          <w:tcPr>
            <w:tcW w:w="1580" w:type="dxa"/>
            <w:noWrap/>
            <w:vAlign w:val="center"/>
          </w:tcPr>
          <w:p w14:paraId="5062A13B"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13C69DD6" w14:textId="77777777" w:rsidTr="0066144B">
        <w:trPr>
          <w:trHeight w:val="288"/>
        </w:trPr>
        <w:tc>
          <w:tcPr>
            <w:tcW w:w="1413" w:type="dxa"/>
            <w:noWrap/>
            <w:vAlign w:val="center"/>
          </w:tcPr>
          <w:p w14:paraId="3A66244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43.76666667</w:t>
            </w:r>
          </w:p>
        </w:tc>
        <w:tc>
          <w:tcPr>
            <w:tcW w:w="1559" w:type="dxa"/>
            <w:noWrap/>
            <w:vAlign w:val="center"/>
          </w:tcPr>
          <w:p w14:paraId="7B89A00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12.08333333</w:t>
            </w:r>
          </w:p>
        </w:tc>
        <w:tc>
          <w:tcPr>
            <w:tcW w:w="2165" w:type="dxa"/>
            <w:noWrap/>
            <w:vAlign w:val="center"/>
          </w:tcPr>
          <w:p w14:paraId="69CE667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Verghereto</w:t>
            </w:r>
          </w:p>
        </w:tc>
        <w:tc>
          <w:tcPr>
            <w:tcW w:w="816" w:type="dxa"/>
            <w:noWrap/>
            <w:vAlign w:val="center"/>
          </w:tcPr>
          <w:p w14:paraId="2E3DEFB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EMR</w:t>
            </w:r>
          </w:p>
        </w:tc>
        <w:tc>
          <w:tcPr>
            <w:tcW w:w="850" w:type="dxa"/>
          </w:tcPr>
          <w:p w14:paraId="192255CA" w14:textId="77777777" w:rsidR="00F07927" w:rsidRDefault="00F07927" w:rsidP="0066144B">
            <w:r w:rsidRPr="00C67FF2">
              <w:rPr>
                <w:rFonts w:ascii="Times New Roman" w:hAnsi="Times New Roman" w:cs="Times New Roman"/>
                <w:sz w:val="20"/>
                <w:szCs w:val="20"/>
              </w:rPr>
              <w:t>APE</w:t>
            </w:r>
          </w:p>
        </w:tc>
        <w:tc>
          <w:tcPr>
            <w:tcW w:w="850" w:type="dxa"/>
            <w:noWrap/>
            <w:vAlign w:val="center"/>
          </w:tcPr>
          <w:p w14:paraId="5541E81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FO3</w:t>
            </w:r>
          </w:p>
        </w:tc>
        <w:tc>
          <w:tcPr>
            <w:tcW w:w="1580" w:type="dxa"/>
            <w:noWrap/>
            <w:vAlign w:val="center"/>
          </w:tcPr>
          <w:p w14:paraId="5C71C605"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0D2D893E" w14:textId="77777777" w:rsidTr="0066144B">
        <w:trPr>
          <w:trHeight w:val="288"/>
        </w:trPr>
        <w:tc>
          <w:tcPr>
            <w:tcW w:w="1413" w:type="dxa"/>
            <w:noWrap/>
            <w:vAlign w:val="center"/>
          </w:tcPr>
          <w:p w14:paraId="45A1E36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44.15</w:t>
            </w:r>
          </w:p>
        </w:tc>
        <w:tc>
          <w:tcPr>
            <w:tcW w:w="1559" w:type="dxa"/>
            <w:noWrap/>
            <w:vAlign w:val="center"/>
          </w:tcPr>
          <w:p w14:paraId="6E9E876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10.61666667</w:t>
            </w:r>
          </w:p>
        </w:tc>
        <w:tc>
          <w:tcPr>
            <w:tcW w:w="2165" w:type="dxa"/>
            <w:noWrap/>
            <w:vAlign w:val="center"/>
          </w:tcPr>
          <w:p w14:paraId="52BDDDE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Pievepelago</w:t>
            </w:r>
          </w:p>
        </w:tc>
        <w:tc>
          <w:tcPr>
            <w:tcW w:w="816" w:type="dxa"/>
            <w:noWrap/>
            <w:vAlign w:val="center"/>
          </w:tcPr>
          <w:p w14:paraId="58F6AC1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EMR</w:t>
            </w:r>
          </w:p>
        </w:tc>
        <w:tc>
          <w:tcPr>
            <w:tcW w:w="850" w:type="dxa"/>
          </w:tcPr>
          <w:p w14:paraId="0A3447D9" w14:textId="77777777" w:rsidR="00F07927" w:rsidRDefault="00F07927" w:rsidP="0066144B">
            <w:r w:rsidRPr="00C67FF2">
              <w:rPr>
                <w:rFonts w:ascii="Times New Roman" w:hAnsi="Times New Roman" w:cs="Times New Roman"/>
                <w:sz w:val="20"/>
                <w:szCs w:val="20"/>
              </w:rPr>
              <w:t>APE</w:t>
            </w:r>
          </w:p>
        </w:tc>
        <w:tc>
          <w:tcPr>
            <w:tcW w:w="850" w:type="dxa"/>
            <w:noWrap/>
            <w:vAlign w:val="center"/>
          </w:tcPr>
          <w:p w14:paraId="12B4F56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MO4</w:t>
            </w:r>
          </w:p>
        </w:tc>
        <w:tc>
          <w:tcPr>
            <w:tcW w:w="1580" w:type="dxa"/>
            <w:noWrap/>
            <w:vAlign w:val="center"/>
          </w:tcPr>
          <w:p w14:paraId="4336176D"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4F9EF819" w14:textId="77777777" w:rsidTr="0066144B">
        <w:trPr>
          <w:trHeight w:val="288"/>
        </w:trPr>
        <w:tc>
          <w:tcPr>
            <w:tcW w:w="1413" w:type="dxa"/>
            <w:noWrap/>
            <w:vAlign w:val="center"/>
          </w:tcPr>
          <w:p w14:paraId="26F6BE6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46.16666667</w:t>
            </w:r>
          </w:p>
        </w:tc>
        <w:tc>
          <w:tcPr>
            <w:tcW w:w="1559" w:type="dxa"/>
            <w:noWrap/>
            <w:vAlign w:val="center"/>
          </w:tcPr>
          <w:p w14:paraId="62F4508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10.28333333</w:t>
            </w:r>
          </w:p>
        </w:tc>
        <w:tc>
          <w:tcPr>
            <w:tcW w:w="2165" w:type="dxa"/>
            <w:noWrap/>
            <w:vAlign w:val="center"/>
          </w:tcPr>
          <w:p w14:paraId="51C36C8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Edolo</w:t>
            </w:r>
          </w:p>
        </w:tc>
        <w:tc>
          <w:tcPr>
            <w:tcW w:w="816" w:type="dxa"/>
            <w:noWrap/>
            <w:vAlign w:val="center"/>
          </w:tcPr>
          <w:p w14:paraId="5127EE3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LOM</w:t>
            </w:r>
          </w:p>
        </w:tc>
        <w:tc>
          <w:tcPr>
            <w:tcW w:w="850" w:type="dxa"/>
          </w:tcPr>
          <w:p w14:paraId="03EB3031" w14:textId="77777777" w:rsidR="00F07927" w:rsidRDefault="00F07927" w:rsidP="0066144B">
            <w:r w:rsidRPr="00DA5AAB">
              <w:rPr>
                <w:rFonts w:ascii="Times New Roman" w:hAnsi="Times New Roman" w:cs="Times New Roman"/>
                <w:sz w:val="20"/>
                <w:szCs w:val="20"/>
              </w:rPr>
              <w:t>ALP</w:t>
            </w:r>
          </w:p>
        </w:tc>
        <w:tc>
          <w:tcPr>
            <w:tcW w:w="850" w:type="dxa"/>
            <w:noWrap/>
            <w:vAlign w:val="center"/>
          </w:tcPr>
          <w:p w14:paraId="70A48AB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BS5</w:t>
            </w:r>
          </w:p>
        </w:tc>
        <w:tc>
          <w:tcPr>
            <w:tcW w:w="1580" w:type="dxa"/>
            <w:noWrap/>
            <w:vAlign w:val="center"/>
          </w:tcPr>
          <w:p w14:paraId="736A49D2"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68EDF609" w14:textId="77777777" w:rsidTr="0066144B">
        <w:trPr>
          <w:trHeight w:val="288"/>
        </w:trPr>
        <w:tc>
          <w:tcPr>
            <w:tcW w:w="1413" w:type="dxa"/>
            <w:noWrap/>
            <w:vAlign w:val="center"/>
          </w:tcPr>
          <w:p w14:paraId="20A0A5D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45.76666667</w:t>
            </w:r>
          </w:p>
        </w:tc>
        <w:tc>
          <w:tcPr>
            <w:tcW w:w="1559" w:type="dxa"/>
            <w:noWrap/>
            <w:vAlign w:val="center"/>
          </w:tcPr>
          <w:p w14:paraId="4E06B28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8.66666667</w:t>
            </w:r>
          </w:p>
        </w:tc>
        <w:tc>
          <w:tcPr>
            <w:tcW w:w="2165" w:type="dxa"/>
            <w:noWrap/>
            <w:vAlign w:val="center"/>
          </w:tcPr>
          <w:p w14:paraId="71FC7A5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Taino</w:t>
            </w:r>
          </w:p>
        </w:tc>
        <w:tc>
          <w:tcPr>
            <w:tcW w:w="816" w:type="dxa"/>
            <w:noWrap/>
            <w:vAlign w:val="center"/>
          </w:tcPr>
          <w:p w14:paraId="7DEEB23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LOM</w:t>
            </w:r>
          </w:p>
        </w:tc>
        <w:tc>
          <w:tcPr>
            <w:tcW w:w="850" w:type="dxa"/>
          </w:tcPr>
          <w:p w14:paraId="493730C2" w14:textId="77777777" w:rsidR="00F07927" w:rsidRDefault="00F07927" w:rsidP="0066144B">
            <w:r w:rsidRPr="00DA5AAB">
              <w:rPr>
                <w:rFonts w:ascii="Times New Roman" w:hAnsi="Times New Roman" w:cs="Times New Roman"/>
                <w:sz w:val="20"/>
                <w:szCs w:val="20"/>
              </w:rPr>
              <w:t>ALP</w:t>
            </w:r>
          </w:p>
        </w:tc>
        <w:tc>
          <w:tcPr>
            <w:tcW w:w="850" w:type="dxa"/>
            <w:noWrap/>
            <w:vAlign w:val="center"/>
          </w:tcPr>
          <w:p w14:paraId="6556616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VA2</w:t>
            </w:r>
          </w:p>
        </w:tc>
        <w:tc>
          <w:tcPr>
            <w:tcW w:w="1580" w:type="dxa"/>
            <w:noWrap/>
            <w:vAlign w:val="center"/>
          </w:tcPr>
          <w:p w14:paraId="3DE3D84E"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076BAF7B" w14:textId="77777777" w:rsidTr="0066144B">
        <w:trPr>
          <w:trHeight w:val="288"/>
        </w:trPr>
        <w:tc>
          <w:tcPr>
            <w:tcW w:w="1413" w:type="dxa"/>
            <w:vAlign w:val="center"/>
          </w:tcPr>
          <w:p w14:paraId="0C049EF9" w14:textId="77777777" w:rsidR="00F07927" w:rsidRPr="001656E9" w:rsidRDefault="00F07927" w:rsidP="0066144B">
            <w:pPr>
              <w:rPr>
                <w:rFonts w:ascii="Times New Roman" w:hAnsi="Times New Roman" w:cs="Times New Roman"/>
                <w:sz w:val="20"/>
                <w:szCs w:val="20"/>
              </w:rPr>
            </w:pPr>
            <w:r w:rsidRPr="007B433F">
              <w:rPr>
                <w:rFonts w:ascii="Times New Roman" w:hAnsi="Times New Roman" w:cs="Times New Roman"/>
                <w:sz w:val="20"/>
                <w:szCs w:val="20"/>
              </w:rPr>
              <w:t>45</w:t>
            </w:r>
            <w:r>
              <w:rPr>
                <w:rFonts w:ascii="Times New Roman" w:hAnsi="Times New Roman" w:cs="Times New Roman"/>
                <w:sz w:val="20"/>
                <w:szCs w:val="20"/>
              </w:rPr>
              <w:t>.</w:t>
            </w:r>
            <w:r w:rsidRPr="007B433F">
              <w:rPr>
                <w:rFonts w:ascii="Times New Roman" w:hAnsi="Times New Roman" w:cs="Times New Roman"/>
                <w:sz w:val="20"/>
                <w:szCs w:val="20"/>
              </w:rPr>
              <w:t>96878988</w:t>
            </w:r>
          </w:p>
        </w:tc>
        <w:tc>
          <w:tcPr>
            <w:tcW w:w="1559" w:type="dxa"/>
            <w:vAlign w:val="center"/>
          </w:tcPr>
          <w:p w14:paraId="285378EC"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7.</w:t>
            </w:r>
            <w:r w:rsidRPr="007B433F">
              <w:rPr>
                <w:rFonts w:ascii="Times New Roman" w:hAnsi="Times New Roman" w:cs="Times New Roman"/>
                <w:sz w:val="20"/>
                <w:szCs w:val="20"/>
              </w:rPr>
              <w:t>967434647</w:t>
            </w:r>
          </w:p>
        </w:tc>
        <w:tc>
          <w:tcPr>
            <w:tcW w:w="2165" w:type="dxa"/>
            <w:noWrap/>
            <w:vAlign w:val="center"/>
          </w:tcPr>
          <w:p w14:paraId="2552ADA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Macugnaga</w:t>
            </w:r>
          </w:p>
        </w:tc>
        <w:tc>
          <w:tcPr>
            <w:tcW w:w="816" w:type="dxa"/>
            <w:noWrap/>
            <w:vAlign w:val="center"/>
          </w:tcPr>
          <w:p w14:paraId="6FDBE6A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PIE</w:t>
            </w:r>
          </w:p>
        </w:tc>
        <w:tc>
          <w:tcPr>
            <w:tcW w:w="850" w:type="dxa"/>
          </w:tcPr>
          <w:p w14:paraId="622CADD2" w14:textId="77777777" w:rsidR="00F07927" w:rsidRDefault="00F07927" w:rsidP="0066144B">
            <w:r w:rsidRPr="00DA5AAB">
              <w:rPr>
                <w:rFonts w:ascii="Times New Roman" w:hAnsi="Times New Roman" w:cs="Times New Roman"/>
                <w:sz w:val="20"/>
                <w:szCs w:val="20"/>
              </w:rPr>
              <w:t>ALP</w:t>
            </w:r>
          </w:p>
        </w:tc>
        <w:tc>
          <w:tcPr>
            <w:tcW w:w="850" w:type="dxa"/>
            <w:noWrap/>
            <w:vAlign w:val="center"/>
          </w:tcPr>
          <w:p w14:paraId="6715359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VB1</w:t>
            </w:r>
          </w:p>
        </w:tc>
        <w:tc>
          <w:tcPr>
            <w:tcW w:w="1580" w:type="dxa"/>
            <w:noWrap/>
            <w:vAlign w:val="center"/>
          </w:tcPr>
          <w:p w14:paraId="33B6D08E"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48BD7DC0" w14:textId="77777777" w:rsidTr="0066144B">
        <w:trPr>
          <w:trHeight w:val="288"/>
        </w:trPr>
        <w:tc>
          <w:tcPr>
            <w:tcW w:w="1413" w:type="dxa"/>
            <w:vAlign w:val="center"/>
          </w:tcPr>
          <w:p w14:paraId="4937B7A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w:t>
            </w:r>
          </w:p>
        </w:tc>
        <w:tc>
          <w:tcPr>
            <w:tcW w:w="1559" w:type="dxa"/>
            <w:vAlign w:val="center"/>
          </w:tcPr>
          <w:p w14:paraId="798C934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8.2</w:t>
            </w:r>
          </w:p>
        </w:tc>
        <w:tc>
          <w:tcPr>
            <w:tcW w:w="2165" w:type="dxa"/>
            <w:noWrap/>
            <w:vAlign w:val="center"/>
          </w:tcPr>
          <w:p w14:paraId="20FBB57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Calasca Castiglione</w:t>
            </w:r>
          </w:p>
        </w:tc>
        <w:tc>
          <w:tcPr>
            <w:tcW w:w="816" w:type="dxa"/>
            <w:noWrap/>
            <w:vAlign w:val="center"/>
          </w:tcPr>
          <w:p w14:paraId="736D243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PIE</w:t>
            </w:r>
          </w:p>
        </w:tc>
        <w:tc>
          <w:tcPr>
            <w:tcW w:w="850" w:type="dxa"/>
          </w:tcPr>
          <w:p w14:paraId="3D143717" w14:textId="77777777" w:rsidR="00F07927" w:rsidRDefault="00F07927" w:rsidP="0066144B">
            <w:r w:rsidRPr="00DA5AAB">
              <w:rPr>
                <w:rFonts w:ascii="Times New Roman" w:hAnsi="Times New Roman" w:cs="Times New Roman"/>
                <w:sz w:val="20"/>
                <w:szCs w:val="20"/>
              </w:rPr>
              <w:t>ALP</w:t>
            </w:r>
          </w:p>
        </w:tc>
        <w:tc>
          <w:tcPr>
            <w:tcW w:w="850" w:type="dxa"/>
            <w:noWrap/>
            <w:vAlign w:val="center"/>
          </w:tcPr>
          <w:p w14:paraId="4B923BC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VB2</w:t>
            </w:r>
          </w:p>
        </w:tc>
        <w:tc>
          <w:tcPr>
            <w:tcW w:w="1580" w:type="dxa"/>
            <w:noWrap/>
            <w:vAlign w:val="center"/>
          </w:tcPr>
          <w:p w14:paraId="440D2E7E"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7FABCA25" w14:textId="77777777" w:rsidTr="0066144B">
        <w:trPr>
          <w:trHeight w:val="288"/>
        </w:trPr>
        <w:tc>
          <w:tcPr>
            <w:tcW w:w="1413" w:type="dxa"/>
            <w:vAlign w:val="center"/>
          </w:tcPr>
          <w:p w14:paraId="288E10C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45.75</w:t>
            </w:r>
          </w:p>
        </w:tc>
        <w:tc>
          <w:tcPr>
            <w:tcW w:w="1559" w:type="dxa"/>
            <w:vAlign w:val="center"/>
          </w:tcPr>
          <w:p w14:paraId="6D25AC6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8.28333333</w:t>
            </w:r>
          </w:p>
        </w:tc>
        <w:tc>
          <w:tcPr>
            <w:tcW w:w="2165" w:type="dxa"/>
            <w:noWrap/>
            <w:vAlign w:val="center"/>
          </w:tcPr>
          <w:p w14:paraId="5954DC8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Quarona</w:t>
            </w:r>
          </w:p>
        </w:tc>
        <w:tc>
          <w:tcPr>
            <w:tcW w:w="816" w:type="dxa"/>
            <w:noWrap/>
            <w:vAlign w:val="center"/>
          </w:tcPr>
          <w:p w14:paraId="279C84C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PIE</w:t>
            </w:r>
          </w:p>
        </w:tc>
        <w:tc>
          <w:tcPr>
            <w:tcW w:w="850" w:type="dxa"/>
          </w:tcPr>
          <w:p w14:paraId="3A9F85F0" w14:textId="77777777" w:rsidR="00F07927" w:rsidRDefault="00F07927" w:rsidP="0066144B">
            <w:r w:rsidRPr="00DA5AAB">
              <w:rPr>
                <w:rFonts w:ascii="Times New Roman" w:hAnsi="Times New Roman" w:cs="Times New Roman"/>
                <w:sz w:val="20"/>
                <w:szCs w:val="20"/>
              </w:rPr>
              <w:t>ALP</w:t>
            </w:r>
          </w:p>
        </w:tc>
        <w:tc>
          <w:tcPr>
            <w:tcW w:w="850" w:type="dxa"/>
            <w:noWrap/>
            <w:vAlign w:val="center"/>
          </w:tcPr>
          <w:p w14:paraId="14E21D6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VC4</w:t>
            </w:r>
          </w:p>
        </w:tc>
        <w:tc>
          <w:tcPr>
            <w:tcW w:w="1580" w:type="dxa"/>
            <w:noWrap/>
            <w:vAlign w:val="center"/>
          </w:tcPr>
          <w:p w14:paraId="418E003C"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0F98F0EA" w14:textId="77777777" w:rsidTr="0066144B">
        <w:trPr>
          <w:trHeight w:val="288"/>
        </w:trPr>
        <w:tc>
          <w:tcPr>
            <w:tcW w:w="1413" w:type="dxa"/>
            <w:vAlign w:val="center"/>
          </w:tcPr>
          <w:p w14:paraId="7C76F12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45.75</w:t>
            </w:r>
          </w:p>
        </w:tc>
        <w:tc>
          <w:tcPr>
            <w:tcW w:w="1559" w:type="dxa"/>
            <w:vAlign w:val="center"/>
          </w:tcPr>
          <w:p w14:paraId="7A0EBEA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8.28333333</w:t>
            </w:r>
          </w:p>
        </w:tc>
        <w:tc>
          <w:tcPr>
            <w:tcW w:w="2165" w:type="dxa"/>
            <w:noWrap/>
            <w:vAlign w:val="center"/>
          </w:tcPr>
          <w:p w14:paraId="22B6251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Quarona</w:t>
            </w:r>
          </w:p>
        </w:tc>
        <w:tc>
          <w:tcPr>
            <w:tcW w:w="816" w:type="dxa"/>
            <w:noWrap/>
            <w:vAlign w:val="center"/>
          </w:tcPr>
          <w:p w14:paraId="40BA351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PIE</w:t>
            </w:r>
          </w:p>
        </w:tc>
        <w:tc>
          <w:tcPr>
            <w:tcW w:w="850" w:type="dxa"/>
          </w:tcPr>
          <w:p w14:paraId="429329EA" w14:textId="77777777" w:rsidR="00F07927" w:rsidRDefault="00F07927" w:rsidP="0066144B">
            <w:r w:rsidRPr="00DA5AAB">
              <w:rPr>
                <w:rFonts w:ascii="Times New Roman" w:hAnsi="Times New Roman" w:cs="Times New Roman"/>
                <w:sz w:val="20"/>
                <w:szCs w:val="20"/>
              </w:rPr>
              <w:t>ALP</w:t>
            </w:r>
          </w:p>
        </w:tc>
        <w:tc>
          <w:tcPr>
            <w:tcW w:w="850" w:type="dxa"/>
            <w:noWrap/>
            <w:vAlign w:val="center"/>
          </w:tcPr>
          <w:p w14:paraId="22BBD43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VC6</w:t>
            </w:r>
          </w:p>
        </w:tc>
        <w:tc>
          <w:tcPr>
            <w:tcW w:w="1580" w:type="dxa"/>
            <w:noWrap/>
            <w:vAlign w:val="center"/>
          </w:tcPr>
          <w:p w14:paraId="1AC84201"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021D5CFF" w14:textId="77777777" w:rsidTr="0066144B">
        <w:trPr>
          <w:trHeight w:val="288"/>
        </w:trPr>
        <w:tc>
          <w:tcPr>
            <w:tcW w:w="1413" w:type="dxa"/>
            <w:vAlign w:val="center"/>
          </w:tcPr>
          <w:p w14:paraId="795EFE9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41.81666667</w:t>
            </w:r>
          </w:p>
        </w:tc>
        <w:tc>
          <w:tcPr>
            <w:tcW w:w="1559" w:type="dxa"/>
            <w:vAlign w:val="center"/>
          </w:tcPr>
          <w:p w14:paraId="4C5A194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16</w:t>
            </w:r>
          </w:p>
        </w:tc>
        <w:tc>
          <w:tcPr>
            <w:tcW w:w="2165" w:type="dxa"/>
            <w:noWrap/>
            <w:vAlign w:val="center"/>
          </w:tcPr>
          <w:p w14:paraId="3787E58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Vieste</w:t>
            </w:r>
          </w:p>
        </w:tc>
        <w:tc>
          <w:tcPr>
            <w:tcW w:w="816" w:type="dxa"/>
            <w:noWrap/>
            <w:vAlign w:val="center"/>
          </w:tcPr>
          <w:p w14:paraId="737E0D4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PUG</w:t>
            </w:r>
          </w:p>
        </w:tc>
        <w:tc>
          <w:tcPr>
            <w:tcW w:w="850" w:type="dxa"/>
          </w:tcPr>
          <w:p w14:paraId="45CFC8A3" w14:textId="77777777" w:rsidR="00F07927" w:rsidRDefault="00F07927" w:rsidP="0066144B">
            <w:r w:rsidRPr="00734015">
              <w:rPr>
                <w:rFonts w:ascii="Times New Roman" w:hAnsi="Times New Roman" w:cs="Times New Roman"/>
                <w:sz w:val="20"/>
                <w:szCs w:val="20"/>
              </w:rPr>
              <w:t>APE</w:t>
            </w:r>
          </w:p>
        </w:tc>
        <w:tc>
          <w:tcPr>
            <w:tcW w:w="850" w:type="dxa"/>
            <w:noWrap/>
            <w:vAlign w:val="center"/>
          </w:tcPr>
          <w:p w14:paraId="4F50F47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FG5</w:t>
            </w:r>
          </w:p>
        </w:tc>
        <w:tc>
          <w:tcPr>
            <w:tcW w:w="1580" w:type="dxa"/>
            <w:noWrap/>
            <w:vAlign w:val="center"/>
          </w:tcPr>
          <w:p w14:paraId="6FBEB472"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4E35732B" w14:textId="77777777" w:rsidTr="0066144B">
        <w:trPr>
          <w:trHeight w:val="288"/>
        </w:trPr>
        <w:tc>
          <w:tcPr>
            <w:tcW w:w="1413" w:type="dxa"/>
            <w:vAlign w:val="center"/>
          </w:tcPr>
          <w:p w14:paraId="3B85658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41.81666667</w:t>
            </w:r>
          </w:p>
        </w:tc>
        <w:tc>
          <w:tcPr>
            <w:tcW w:w="1559" w:type="dxa"/>
            <w:vAlign w:val="center"/>
          </w:tcPr>
          <w:p w14:paraId="07958D9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16.03333333</w:t>
            </w:r>
          </w:p>
        </w:tc>
        <w:tc>
          <w:tcPr>
            <w:tcW w:w="2165" w:type="dxa"/>
            <w:noWrap/>
            <w:vAlign w:val="center"/>
          </w:tcPr>
          <w:p w14:paraId="0F64DF2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Vieste</w:t>
            </w:r>
          </w:p>
        </w:tc>
        <w:tc>
          <w:tcPr>
            <w:tcW w:w="816" w:type="dxa"/>
            <w:noWrap/>
            <w:vAlign w:val="center"/>
          </w:tcPr>
          <w:p w14:paraId="2BD0943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PUG</w:t>
            </w:r>
          </w:p>
        </w:tc>
        <w:tc>
          <w:tcPr>
            <w:tcW w:w="850" w:type="dxa"/>
          </w:tcPr>
          <w:p w14:paraId="7BD391D1" w14:textId="77777777" w:rsidR="00F07927" w:rsidRDefault="00F07927" w:rsidP="0066144B">
            <w:r w:rsidRPr="00734015">
              <w:rPr>
                <w:rFonts w:ascii="Times New Roman" w:hAnsi="Times New Roman" w:cs="Times New Roman"/>
                <w:sz w:val="20"/>
                <w:szCs w:val="20"/>
              </w:rPr>
              <w:t>APE</w:t>
            </w:r>
          </w:p>
        </w:tc>
        <w:tc>
          <w:tcPr>
            <w:tcW w:w="850" w:type="dxa"/>
            <w:noWrap/>
            <w:vAlign w:val="center"/>
          </w:tcPr>
          <w:p w14:paraId="7E8DFED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FG6</w:t>
            </w:r>
          </w:p>
        </w:tc>
        <w:tc>
          <w:tcPr>
            <w:tcW w:w="1580" w:type="dxa"/>
            <w:noWrap/>
            <w:vAlign w:val="center"/>
          </w:tcPr>
          <w:p w14:paraId="2875E741"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1263FB1A" w14:textId="77777777" w:rsidTr="0066144B">
        <w:trPr>
          <w:trHeight w:val="288"/>
        </w:trPr>
        <w:tc>
          <w:tcPr>
            <w:tcW w:w="1413" w:type="dxa"/>
            <w:vAlign w:val="center"/>
          </w:tcPr>
          <w:p w14:paraId="7390083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41.81666667</w:t>
            </w:r>
          </w:p>
        </w:tc>
        <w:tc>
          <w:tcPr>
            <w:tcW w:w="1559" w:type="dxa"/>
            <w:vAlign w:val="center"/>
          </w:tcPr>
          <w:p w14:paraId="77973C4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16.03333333</w:t>
            </w:r>
          </w:p>
        </w:tc>
        <w:tc>
          <w:tcPr>
            <w:tcW w:w="2165" w:type="dxa"/>
            <w:noWrap/>
            <w:vAlign w:val="center"/>
          </w:tcPr>
          <w:p w14:paraId="7FEF7E9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Vieste</w:t>
            </w:r>
          </w:p>
        </w:tc>
        <w:tc>
          <w:tcPr>
            <w:tcW w:w="816" w:type="dxa"/>
            <w:noWrap/>
            <w:vAlign w:val="center"/>
          </w:tcPr>
          <w:p w14:paraId="21D7BC1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PUG</w:t>
            </w:r>
          </w:p>
        </w:tc>
        <w:tc>
          <w:tcPr>
            <w:tcW w:w="850" w:type="dxa"/>
          </w:tcPr>
          <w:p w14:paraId="6C56E351" w14:textId="77777777" w:rsidR="00F07927" w:rsidRDefault="00F07927" w:rsidP="0066144B">
            <w:r w:rsidRPr="00734015">
              <w:rPr>
                <w:rFonts w:ascii="Times New Roman" w:hAnsi="Times New Roman" w:cs="Times New Roman"/>
                <w:sz w:val="20"/>
                <w:szCs w:val="20"/>
              </w:rPr>
              <w:t>APE</w:t>
            </w:r>
          </w:p>
        </w:tc>
        <w:tc>
          <w:tcPr>
            <w:tcW w:w="850" w:type="dxa"/>
            <w:noWrap/>
            <w:vAlign w:val="center"/>
          </w:tcPr>
          <w:p w14:paraId="5C5B800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FG7</w:t>
            </w:r>
          </w:p>
        </w:tc>
        <w:tc>
          <w:tcPr>
            <w:tcW w:w="1580" w:type="dxa"/>
            <w:noWrap/>
            <w:vAlign w:val="center"/>
          </w:tcPr>
          <w:p w14:paraId="3D4B7212"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4300F40F" w14:textId="77777777" w:rsidTr="0066144B">
        <w:trPr>
          <w:trHeight w:val="288"/>
        </w:trPr>
        <w:tc>
          <w:tcPr>
            <w:tcW w:w="1413" w:type="dxa"/>
            <w:vAlign w:val="center"/>
          </w:tcPr>
          <w:p w14:paraId="20A4D0C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41.81666667</w:t>
            </w:r>
          </w:p>
        </w:tc>
        <w:tc>
          <w:tcPr>
            <w:tcW w:w="1559" w:type="dxa"/>
            <w:vAlign w:val="center"/>
          </w:tcPr>
          <w:p w14:paraId="6DE9AB2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16.03333333</w:t>
            </w:r>
          </w:p>
        </w:tc>
        <w:tc>
          <w:tcPr>
            <w:tcW w:w="2165" w:type="dxa"/>
            <w:noWrap/>
            <w:vAlign w:val="center"/>
          </w:tcPr>
          <w:p w14:paraId="38579045"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Vieste</w:t>
            </w:r>
          </w:p>
        </w:tc>
        <w:tc>
          <w:tcPr>
            <w:tcW w:w="816" w:type="dxa"/>
            <w:noWrap/>
            <w:vAlign w:val="center"/>
          </w:tcPr>
          <w:p w14:paraId="12467B3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PUG</w:t>
            </w:r>
          </w:p>
        </w:tc>
        <w:tc>
          <w:tcPr>
            <w:tcW w:w="850" w:type="dxa"/>
          </w:tcPr>
          <w:p w14:paraId="34F19FC8" w14:textId="77777777" w:rsidR="00F07927" w:rsidRDefault="00F07927" w:rsidP="0066144B">
            <w:r w:rsidRPr="00734015">
              <w:rPr>
                <w:rFonts w:ascii="Times New Roman" w:hAnsi="Times New Roman" w:cs="Times New Roman"/>
                <w:sz w:val="20"/>
                <w:szCs w:val="20"/>
              </w:rPr>
              <w:t>APE</w:t>
            </w:r>
          </w:p>
        </w:tc>
        <w:tc>
          <w:tcPr>
            <w:tcW w:w="850" w:type="dxa"/>
            <w:noWrap/>
            <w:vAlign w:val="center"/>
          </w:tcPr>
          <w:p w14:paraId="348B9B5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FG8</w:t>
            </w:r>
          </w:p>
        </w:tc>
        <w:tc>
          <w:tcPr>
            <w:tcW w:w="1580" w:type="dxa"/>
            <w:noWrap/>
            <w:vAlign w:val="center"/>
          </w:tcPr>
          <w:p w14:paraId="6AD330B8"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31E7F454" w14:textId="77777777" w:rsidTr="0066144B">
        <w:trPr>
          <w:trHeight w:val="288"/>
        </w:trPr>
        <w:tc>
          <w:tcPr>
            <w:tcW w:w="1413" w:type="dxa"/>
            <w:vAlign w:val="center"/>
          </w:tcPr>
          <w:p w14:paraId="169FCEF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46.61666667</w:t>
            </w:r>
          </w:p>
        </w:tc>
        <w:tc>
          <w:tcPr>
            <w:tcW w:w="1559" w:type="dxa"/>
            <w:vAlign w:val="center"/>
          </w:tcPr>
          <w:p w14:paraId="0BD3F30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11.11666667</w:t>
            </w:r>
          </w:p>
        </w:tc>
        <w:tc>
          <w:tcPr>
            <w:tcW w:w="2165" w:type="dxa"/>
            <w:noWrap/>
            <w:vAlign w:val="center"/>
          </w:tcPr>
          <w:p w14:paraId="5D1F6C2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Lana</w:t>
            </w:r>
          </w:p>
        </w:tc>
        <w:tc>
          <w:tcPr>
            <w:tcW w:w="816" w:type="dxa"/>
            <w:noWrap/>
            <w:vAlign w:val="center"/>
          </w:tcPr>
          <w:p w14:paraId="1985ADE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TAA</w:t>
            </w:r>
          </w:p>
        </w:tc>
        <w:tc>
          <w:tcPr>
            <w:tcW w:w="850" w:type="dxa"/>
          </w:tcPr>
          <w:p w14:paraId="386D2932" w14:textId="77777777" w:rsidR="00F07927" w:rsidRDefault="00F07927" w:rsidP="0066144B">
            <w:r w:rsidRPr="003B4E96">
              <w:rPr>
                <w:rFonts w:ascii="Times New Roman" w:hAnsi="Times New Roman" w:cs="Times New Roman"/>
                <w:sz w:val="20"/>
                <w:szCs w:val="20"/>
              </w:rPr>
              <w:t>ALP</w:t>
            </w:r>
          </w:p>
        </w:tc>
        <w:tc>
          <w:tcPr>
            <w:tcW w:w="850" w:type="dxa"/>
            <w:noWrap/>
            <w:vAlign w:val="center"/>
          </w:tcPr>
          <w:p w14:paraId="4ED2386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BZ1</w:t>
            </w:r>
          </w:p>
        </w:tc>
        <w:tc>
          <w:tcPr>
            <w:tcW w:w="1580" w:type="dxa"/>
            <w:noWrap/>
            <w:vAlign w:val="center"/>
          </w:tcPr>
          <w:p w14:paraId="71CBC8EC"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5927CD9D" w14:textId="77777777" w:rsidTr="0066144B">
        <w:trPr>
          <w:trHeight w:val="288"/>
        </w:trPr>
        <w:tc>
          <w:tcPr>
            <w:tcW w:w="1413" w:type="dxa"/>
            <w:vAlign w:val="center"/>
          </w:tcPr>
          <w:p w14:paraId="2A95184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46.55</w:t>
            </w:r>
          </w:p>
        </w:tc>
        <w:tc>
          <w:tcPr>
            <w:tcW w:w="1559" w:type="dxa"/>
            <w:vAlign w:val="center"/>
          </w:tcPr>
          <w:p w14:paraId="34D0320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11.16666667</w:t>
            </w:r>
          </w:p>
        </w:tc>
        <w:tc>
          <w:tcPr>
            <w:tcW w:w="2165" w:type="dxa"/>
            <w:noWrap/>
            <w:vAlign w:val="center"/>
          </w:tcPr>
          <w:p w14:paraId="321B39A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Tesimo</w:t>
            </w:r>
          </w:p>
        </w:tc>
        <w:tc>
          <w:tcPr>
            <w:tcW w:w="816" w:type="dxa"/>
            <w:noWrap/>
            <w:vAlign w:val="center"/>
          </w:tcPr>
          <w:p w14:paraId="597F03E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TAA</w:t>
            </w:r>
          </w:p>
        </w:tc>
        <w:tc>
          <w:tcPr>
            <w:tcW w:w="850" w:type="dxa"/>
          </w:tcPr>
          <w:p w14:paraId="78C6492D" w14:textId="77777777" w:rsidR="00F07927" w:rsidRDefault="00F07927" w:rsidP="0066144B">
            <w:r w:rsidRPr="003B4E96">
              <w:rPr>
                <w:rFonts w:ascii="Times New Roman" w:hAnsi="Times New Roman" w:cs="Times New Roman"/>
                <w:sz w:val="20"/>
                <w:szCs w:val="20"/>
              </w:rPr>
              <w:t>ALP</w:t>
            </w:r>
          </w:p>
        </w:tc>
        <w:tc>
          <w:tcPr>
            <w:tcW w:w="850" w:type="dxa"/>
            <w:noWrap/>
            <w:vAlign w:val="center"/>
          </w:tcPr>
          <w:p w14:paraId="69F2386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BZ3</w:t>
            </w:r>
          </w:p>
        </w:tc>
        <w:tc>
          <w:tcPr>
            <w:tcW w:w="1580" w:type="dxa"/>
            <w:noWrap/>
            <w:vAlign w:val="center"/>
          </w:tcPr>
          <w:p w14:paraId="0C69FD51"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2B4B01ED" w14:textId="77777777" w:rsidTr="0066144B">
        <w:trPr>
          <w:trHeight w:val="288"/>
        </w:trPr>
        <w:tc>
          <w:tcPr>
            <w:tcW w:w="1413" w:type="dxa"/>
            <w:vAlign w:val="center"/>
          </w:tcPr>
          <w:p w14:paraId="6707DAE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46.61666667</w:t>
            </w:r>
          </w:p>
        </w:tc>
        <w:tc>
          <w:tcPr>
            <w:tcW w:w="1559" w:type="dxa"/>
            <w:vAlign w:val="center"/>
          </w:tcPr>
          <w:p w14:paraId="3366763D"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11.21666667</w:t>
            </w:r>
          </w:p>
        </w:tc>
        <w:tc>
          <w:tcPr>
            <w:tcW w:w="2165" w:type="dxa"/>
            <w:noWrap/>
            <w:vAlign w:val="center"/>
          </w:tcPr>
          <w:p w14:paraId="7CD2C837" w14:textId="77777777" w:rsidR="00F07927" w:rsidRPr="001656E9" w:rsidRDefault="00F07927" w:rsidP="0066144B">
            <w:pPr>
              <w:rPr>
                <w:rFonts w:ascii="Times New Roman" w:hAnsi="Times New Roman" w:cs="Times New Roman"/>
                <w:sz w:val="20"/>
                <w:szCs w:val="20"/>
              </w:rPr>
            </w:pPr>
            <w:proofErr w:type="spellStart"/>
            <w:r w:rsidRPr="001656E9">
              <w:rPr>
                <w:rFonts w:ascii="Times New Roman" w:hAnsi="Times New Roman" w:cs="Times New Roman"/>
                <w:sz w:val="20"/>
                <w:szCs w:val="20"/>
              </w:rPr>
              <w:t>Postall</w:t>
            </w:r>
            <w:proofErr w:type="spellEnd"/>
          </w:p>
        </w:tc>
        <w:tc>
          <w:tcPr>
            <w:tcW w:w="816" w:type="dxa"/>
            <w:noWrap/>
            <w:vAlign w:val="center"/>
          </w:tcPr>
          <w:p w14:paraId="3D57DFD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TAA</w:t>
            </w:r>
          </w:p>
        </w:tc>
        <w:tc>
          <w:tcPr>
            <w:tcW w:w="850" w:type="dxa"/>
          </w:tcPr>
          <w:p w14:paraId="6F3215E3" w14:textId="77777777" w:rsidR="00F07927" w:rsidRDefault="00F07927" w:rsidP="0066144B">
            <w:r w:rsidRPr="003B4E96">
              <w:rPr>
                <w:rFonts w:ascii="Times New Roman" w:hAnsi="Times New Roman" w:cs="Times New Roman"/>
                <w:sz w:val="20"/>
                <w:szCs w:val="20"/>
              </w:rPr>
              <w:t>ALP</w:t>
            </w:r>
          </w:p>
        </w:tc>
        <w:tc>
          <w:tcPr>
            <w:tcW w:w="850" w:type="dxa"/>
            <w:noWrap/>
            <w:vAlign w:val="center"/>
          </w:tcPr>
          <w:p w14:paraId="6F7E91C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BZ6</w:t>
            </w:r>
          </w:p>
        </w:tc>
        <w:tc>
          <w:tcPr>
            <w:tcW w:w="1580" w:type="dxa"/>
            <w:noWrap/>
            <w:vAlign w:val="center"/>
          </w:tcPr>
          <w:p w14:paraId="65ACA536"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6BF897E4" w14:textId="77777777" w:rsidTr="0066144B">
        <w:trPr>
          <w:trHeight w:val="288"/>
        </w:trPr>
        <w:tc>
          <w:tcPr>
            <w:tcW w:w="1413" w:type="dxa"/>
            <w:vAlign w:val="center"/>
          </w:tcPr>
          <w:p w14:paraId="7795BDD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45.91666667</w:t>
            </w:r>
          </w:p>
        </w:tc>
        <w:tc>
          <w:tcPr>
            <w:tcW w:w="1559" w:type="dxa"/>
            <w:vAlign w:val="center"/>
          </w:tcPr>
          <w:p w14:paraId="46A175D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11.16666667</w:t>
            </w:r>
          </w:p>
        </w:tc>
        <w:tc>
          <w:tcPr>
            <w:tcW w:w="2165" w:type="dxa"/>
            <w:noWrap/>
            <w:vAlign w:val="center"/>
          </w:tcPr>
          <w:p w14:paraId="3B31A51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Folgaria</w:t>
            </w:r>
          </w:p>
        </w:tc>
        <w:tc>
          <w:tcPr>
            <w:tcW w:w="816" w:type="dxa"/>
            <w:noWrap/>
            <w:vAlign w:val="center"/>
          </w:tcPr>
          <w:p w14:paraId="7A987A1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TAA</w:t>
            </w:r>
          </w:p>
        </w:tc>
        <w:tc>
          <w:tcPr>
            <w:tcW w:w="850" w:type="dxa"/>
          </w:tcPr>
          <w:p w14:paraId="468FB5EB" w14:textId="77777777" w:rsidR="00F07927" w:rsidRDefault="00F07927" w:rsidP="0066144B">
            <w:r w:rsidRPr="003B4E96">
              <w:rPr>
                <w:rFonts w:ascii="Times New Roman" w:hAnsi="Times New Roman" w:cs="Times New Roman"/>
                <w:sz w:val="20"/>
                <w:szCs w:val="20"/>
              </w:rPr>
              <w:t>ALP</w:t>
            </w:r>
          </w:p>
        </w:tc>
        <w:tc>
          <w:tcPr>
            <w:tcW w:w="850" w:type="dxa"/>
            <w:noWrap/>
            <w:vAlign w:val="center"/>
          </w:tcPr>
          <w:p w14:paraId="1242C6D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TN10</w:t>
            </w:r>
          </w:p>
        </w:tc>
        <w:tc>
          <w:tcPr>
            <w:tcW w:w="1580" w:type="dxa"/>
            <w:noWrap/>
            <w:vAlign w:val="center"/>
          </w:tcPr>
          <w:p w14:paraId="26D246F3"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7BB5EAFD" w14:textId="77777777" w:rsidTr="0066144B">
        <w:trPr>
          <w:trHeight w:val="288"/>
        </w:trPr>
        <w:tc>
          <w:tcPr>
            <w:tcW w:w="1413" w:type="dxa"/>
            <w:vAlign w:val="center"/>
          </w:tcPr>
          <w:p w14:paraId="3AE7E7D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45.96666667</w:t>
            </w:r>
          </w:p>
        </w:tc>
        <w:tc>
          <w:tcPr>
            <w:tcW w:w="1559" w:type="dxa"/>
            <w:vAlign w:val="center"/>
          </w:tcPr>
          <w:p w14:paraId="6DB5C6B2"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11.16666667</w:t>
            </w:r>
          </w:p>
        </w:tc>
        <w:tc>
          <w:tcPr>
            <w:tcW w:w="2165" w:type="dxa"/>
            <w:noWrap/>
            <w:vAlign w:val="center"/>
          </w:tcPr>
          <w:p w14:paraId="71947F3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Caldonazzo</w:t>
            </w:r>
          </w:p>
        </w:tc>
        <w:tc>
          <w:tcPr>
            <w:tcW w:w="816" w:type="dxa"/>
            <w:noWrap/>
            <w:vAlign w:val="center"/>
          </w:tcPr>
          <w:p w14:paraId="68E15830"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TAA</w:t>
            </w:r>
          </w:p>
        </w:tc>
        <w:tc>
          <w:tcPr>
            <w:tcW w:w="850" w:type="dxa"/>
          </w:tcPr>
          <w:p w14:paraId="28012958" w14:textId="77777777" w:rsidR="00F07927" w:rsidRDefault="00F07927" w:rsidP="0066144B">
            <w:r w:rsidRPr="003B4E96">
              <w:rPr>
                <w:rFonts w:ascii="Times New Roman" w:hAnsi="Times New Roman" w:cs="Times New Roman"/>
                <w:sz w:val="20"/>
                <w:szCs w:val="20"/>
              </w:rPr>
              <w:t>ALP</w:t>
            </w:r>
          </w:p>
        </w:tc>
        <w:tc>
          <w:tcPr>
            <w:tcW w:w="850" w:type="dxa"/>
            <w:noWrap/>
            <w:vAlign w:val="center"/>
          </w:tcPr>
          <w:p w14:paraId="4F9BCAC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TN11</w:t>
            </w:r>
          </w:p>
        </w:tc>
        <w:tc>
          <w:tcPr>
            <w:tcW w:w="1580" w:type="dxa"/>
            <w:noWrap/>
            <w:vAlign w:val="center"/>
          </w:tcPr>
          <w:p w14:paraId="26BEAB14"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22158F25" w14:textId="77777777" w:rsidTr="0066144B">
        <w:trPr>
          <w:trHeight w:val="288"/>
        </w:trPr>
        <w:tc>
          <w:tcPr>
            <w:tcW w:w="1413" w:type="dxa"/>
            <w:vAlign w:val="center"/>
          </w:tcPr>
          <w:p w14:paraId="0D04EC1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43.7</w:t>
            </w:r>
          </w:p>
        </w:tc>
        <w:tc>
          <w:tcPr>
            <w:tcW w:w="1559" w:type="dxa"/>
            <w:vAlign w:val="center"/>
          </w:tcPr>
          <w:p w14:paraId="10E2E64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11.93333333</w:t>
            </w:r>
          </w:p>
        </w:tc>
        <w:tc>
          <w:tcPr>
            <w:tcW w:w="2165" w:type="dxa"/>
            <w:noWrap/>
            <w:vAlign w:val="center"/>
          </w:tcPr>
          <w:p w14:paraId="6BA9388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 xml:space="preserve">Chiusi </w:t>
            </w:r>
            <w:r>
              <w:rPr>
                <w:rFonts w:ascii="Times New Roman" w:hAnsi="Times New Roman" w:cs="Times New Roman"/>
                <w:sz w:val="20"/>
                <w:szCs w:val="20"/>
              </w:rPr>
              <w:t>d</w:t>
            </w:r>
            <w:r w:rsidRPr="001656E9">
              <w:rPr>
                <w:rFonts w:ascii="Times New Roman" w:hAnsi="Times New Roman" w:cs="Times New Roman"/>
                <w:sz w:val="20"/>
                <w:szCs w:val="20"/>
              </w:rPr>
              <w:t>ella Verna</w:t>
            </w:r>
          </w:p>
        </w:tc>
        <w:tc>
          <w:tcPr>
            <w:tcW w:w="816" w:type="dxa"/>
            <w:noWrap/>
            <w:vAlign w:val="center"/>
          </w:tcPr>
          <w:p w14:paraId="55E9EA0E"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TOS</w:t>
            </w:r>
          </w:p>
        </w:tc>
        <w:tc>
          <w:tcPr>
            <w:tcW w:w="850" w:type="dxa"/>
          </w:tcPr>
          <w:p w14:paraId="09C50DA8" w14:textId="77777777" w:rsidR="00F07927" w:rsidRDefault="00F07927" w:rsidP="0066144B">
            <w:r w:rsidRPr="007D38CD">
              <w:rPr>
                <w:rFonts w:ascii="Times New Roman" w:hAnsi="Times New Roman" w:cs="Times New Roman"/>
                <w:sz w:val="20"/>
                <w:szCs w:val="20"/>
              </w:rPr>
              <w:t>APE</w:t>
            </w:r>
          </w:p>
        </w:tc>
        <w:tc>
          <w:tcPr>
            <w:tcW w:w="850" w:type="dxa"/>
            <w:noWrap/>
            <w:vAlign w:val="center"/>
          </w:tcPr>
          <w:p w14:paraId="67A98F1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AR3</w:t>
            </w:r>
          </w:p>
        </w:tc>
        <w:tc>
          <w:tcPr>
            <w:tcW w:w="1580" w:type="dxa"/>
            <w:noWrap/>
            <w:vAlign w:val="center"/>
          </w:tcPr>
          <w:p w14:paraId="6EE353DF"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3E57AD26" w14:textId="77777777" w:rsidTr="0066144B">
        <w:trPr>
          <w:trHeight w:val="288"/>
        </w:trPr>
        <w:tc>
          <w:tcPr>
            <w:tcW w:w="1413" w:type="dxa"/>
            <w:noWrap/>
            <w:vAlign w:val="center"/>
          </w:tcPr>
          <w:p w14:paraId="30213F1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43.8</w:t>
            </w:r>
          </w:p>
        </w:tc>
        <w:tc>
          <w:tcPr>
            <w:tcW w:w="1559" w:type="dxa"/>
            <w:noWrap/>
            <w:vAlign w:val="center"/>
          </w:tcPr>
          <w:p w14:paraId="067EBF4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11.83333333</w:t>
            </w:r>
          </w:p>
        </w:tc>
        <w:tc>
          <w:tcPr>
            <w:tcW w:w="2165" w:type="dxa"/>
            <w:noWrap/>
            <w:vAlign w:val="center"/>
          </w:tcPr>
          <w:p w14:paraId="477D0A24"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Camaldoli</w:t>
            </w:r>
          </w:p>
        </w:tc>
        <w:tc>
          <w:tcPr>
            <w:tcW w:w="816" w:type="dxa"/>
            <w:noWrap/>
            <w:vAlign w:val="center"/>
          </w:tcPr>
          <w:p w14:paraId="22FAF0E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TOS</w:t>
            </w:r>
          </w:p>
        </w:tc>
        <w:tc>
          <w:tcPr>
            <w:tcW w:w="850" w:type="dxa"/>
          </w:tcPr>
          <w:p w14:paraId="0FF7AD80" w14:textId="77777777" w:rsidR="00F07927" w:rsidRDefault="00F07927" w:rsidP="0066144B">
            <w:r w:rsidRPr="007D38CD">
              <w:rPr>
                <w:rFonts w:ascii="Times New Roman" w:hAnsi="Times New Roman" w:cs="Times New Roman"/>
                <w:sz w:val="20"/>
                <w:szCs w:val="20"/>
              </w:rPr>
              <w:t>APE</w:t>
            </w:r>
          </w:p>
        </w:tc>
        <w:tc>
          <w:tcPr>
            <w:tcW w:w="850" w:type="dxa"/>
            <w:noWrap/>
            <w:vAlign w:val="center"/>
          </w:tcPr>
          <w:p w14:paraId="2BC7BF1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AR5</w:t>
            </w:r>
          </w:p>
        </w:tc>
        <w:tc>
          <w:tcPr>
            <w:tcW w:w="1580" w:type="dxa"/>
            <w:noWrap/>
            <w:vAlign w:val="center"/>
          </w:tcPr>
          <w:p w14:paraId="28FAF362"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1523403C" w14:textId="77777777" w:rsidTr="0066144B">
        <w:trPr>
          <w:trHeight w:val="288"/>
        </w:trPr>
        <w:tc>
          <w:tcPr>
            <w:tcW w:w="1413" w:type="dxa"/>
            <w:noWrap/>
            <w:vAlign w:val="center"/>
          </w:tcPr>
          <w:p w14:paraId="449A6DA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43.8</w:t>
            </w:r>
          </w:p>
        </w:tc>
        <w:tc>
          <w:tcPr>
            <w:tcW w:w="1559" w:type="dxa"/>
            <w:noWrap/>
            <w:vAlign w:val="center"/>
          </w:tcPr>
          <w:p w14:paraId="736CD01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11.83333333</w:t>
            </w:r>
          </w:p>
        </w:tc>
        <w:tc>
          <w:tcPr>
            <w:tcW w:w="2165" w:type="dxa"/>
            <w:noWrap/>
            <w:vAlign w:val="center"/>
          </w:tcPr>
          <w:p w14:paraId="3078064E"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Camaldoli</w:t>
            </w:r>
          </w:p>
        </w:tc>
        <w:tc>
          <w:tcPr>
            <w:tcW w:w="816" w:type="dxa"/>
            <w:noWrap/>
            <w:vAlign w:val="center"/>
          </w:tcPr>
          <w:p w14:paraId="0796B33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TOS</w:t>
            </w:r>
          </w:p>
        </w:tc>
        <w:tc>
          <w:tcPr>
            <w:tcW w:w="850" w:type="dxa"/>
          </w:tcPr>
          <w:p w14:paraId="3B66B08E" w14:textId="77777777" w:rsidR="00F07927" w:rsidRDefault="00F07927" w:rsidP="0066144B">
            <w:r w:rsidRPr="007D38CD">
              <w:rPr>
                <w:rFonts w:ascii="Times New Roman" w:hAnsi="Times New Roman" w:cs="Times New Roman"/>
                <w:sz w:val="20"/>
                <w:szCs w:val="20"/>
              </w:rPr>
              <w:t>APE</w:t>
            </w:r>
          </w:p>
        </w:tc>
        <w:tc>
          <w:tcPr>
            <w:tcW w:w="850" w:type="dxa"/>
            <w:noWrap/>
            <w:vAlign w:val="center"/>
          </w:tcPr>
          <w:p w14:paraId="6D90146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AR6</w:t>
            </w:r>
          </w:p>
        </w:tc>
        <w:tc>
          <w:tcPr>
            <w:tcW w:w="1580" w:type="dxa"/>
            <w:noWrap/>
            <w:vAlign w:val="center"/>
          </w:tcPr>
          <w:p w14:paraId="4B6C4F19"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2508EBAA" w14:textId="77777777" w:rsidTr="0066144B">
        <w:trPr>
          <w:trHeight w:val="288"/>
        </w:trPr>
        <w:tc>
          <w:tcPr>
            <w:tcW w:w="1413" w:type="dxa"/>
            <w:noWrap/>
            <w:vAlign w:val="center"/>
          </w:tcPr>
          <w:p w14:paraId="04640296"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lastRenderedPageBreak/>
              <w:t>43.73333333</w:t>
            </w:r>
          </w:p>
        </w:tc>
        <w:tc>
          <w:tcPr>
            <w:tcW w:w="1559" w:type="dxa"/>
            <w:noWrap/>
            <w:vAlign w:val="center"/>
          </w:tcPr>
          <w:p w14:paraId="0BC3DE3B"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11.55</w:t>
            </w:r>
          </w:p>
        </w:tc>
        <w:tc>
          <w:tcPr>
            <w:tcW w:w="2165" w:type="dxa"/>
            <w:noWrap/>
            <w:vAlign w:val="center"/>
          </w:tcPr>
          <w:p w14:paraId="74313793"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Reggello</w:t>
            </w:r>
          </w:p>
        </w:tc>
        <w:tc>
          <w:tcPr>
            <w:tcW w:w="816" w:type="dxa"/>
            <w:noWrap/>
            <w:vAlign w:val="center"/>
          </w:tcPr>
          <w:p w14:paraId="1F2E00C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TOS</w:t>
            </w:r>
          </w:p>
        </w:tc>
        <w:tc>
          <w:tcPr>
            <w:tcW w:w="850" w:type="dxa"/>
          </w:tcPr>
          <w:p w14:paraId="42E1C929" w14:textId="77777777" w:rsidR="00F07927" w:rsidRDefault="00F07927" w:rsidP="0066144B">
            <w:r w:rsidRPr="007D38CD">
              <w:rPr>
                <w:rFonts w:ascii="Times New Roman" w:hAnsi="Times New Roman" w:cs="Times New Roman"/>
                <w:sz w:val="20"/>
                <w:szCs w:val="20"/>
              </w:rPr>
              <w:t>APE</w:t>
            </w:r>
          </w:p>
        </w:tc>
        <w:tc>
          <w:tcPr>
            <w:tcW w:w="850" w:type="dxa"/>
            <w:noWrap/>
            <w:vAlign w:val="center"/>
          </w:tcPr>
          <w:p w14:paraId="6AEEFA1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FI14</w:t>
            </w:r>
          </w:p>
        </w:tc>
        <w:tc>
          <w:tcPr>
            <w:tcW w:w="1580" w:type="dxa"/>
            <w:noWrap/>
            <w:vAlign w:val="center"/>
          </w:tcPr>
          <w:p w14:paraId="6CFC45A6"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5763FFE0" w14:textId="77777777" w:rsidTr="0066144B">
        <w:trPr>
          <w:trHeight w:val="288"/>
        </w:trPr>
        <w:tc>
          <w:tcPr>
            <w:tcW w:w="1413" w:type="dxa"/>
            <w:noWrap/>
            <w:vAlign w:val="center"/>
          </w:tcPr>
          <w:p w14:paraId="6245A40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43.73333333</w:t>
            </w:r>
          </w:p>
        </w:tc>
        <w:tc>
          <w:tcPr>
            <w:tcW w:w="1559" w:type="dxa"/>
            <w:noWrap/>
            <w:vAlign w:val="center"/>
          </w:tcPr>
          <w:p w14:paraId="24B3C25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11.55</w:t>
            </w:r>
          </w:p>
        </w:tc>
        <w:tc>
          <w:tcPr>
            <w:tcW w:w="2165" w:type="dxa"/>
            <w:noWrap/>
            <w:vAlign w:val="center"/>
          </w:tcPr>
          <w:p w14:paraId="1F337D3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Reggello</w:t>
            </w:r>
          </w:p>
        </w:tc>
        <w:tc>
          <w:tcPr>
            <w:tcW w:w="816" w:type="dxa"/>
            <w:noWrap/>
            <w:vAlign w:val="center"/>
          </w:tcPr>
          <w:p w14:paraId="15577941"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TOS</w:t>
            </w:r>
          </w:p>
        </w:tc>
        <w:tc>
          <w:tcPr>
            <w:tcW w:w="850" w:type="dxa"/>
          </w:tcPr>
          <w:p w14:paraId="57D37706" w14:textId="77777777" w:rsidR="00F07927" w:rsidRDefault="00F07927" w:rsidP="0066144B">
            <w:r w:rsidRPr="007D38CD">
              <w:rPr>
                <w:rFonts w:ascii="Times New Roman" w:hAnsi="Times New Roman" w:cs="Times New Roman"/>
                <w:sz w:val="20"/>
                <w:szCs w:val="20"/>
              </w:rPr>
              <w:t>APE</w:t>
            </w:r>
          </w:p>
        </w:tc>
        <w:tc>
          <w:tcPr>
            <w:tcW w:w="850" w:type="dxa"/>
            <w:noWrap/>
            <w:vAlign w:val="center"/>
          </w:tcPr>
          <w:p w14:paraId="6689F4CC"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FI15</w:t>
            </w:r>
          </w:p>
        </w:tc>
        <w:tc>
          <w:tcPr>
            <w:tcW w:w="1580" w:type="dxa"/>
            <w:noWrap/>
            <w:vAlign w:val="center"/>
          </w:tcPr>
          <w:p w14:paraId="55812B39"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4CD32361" w14:textId="77777777" w:rsidTr="0066144B">
        <w:trPr>
          <w:trHeight w:val="288"/>
        </w:trPr>
        <w:tc>
          <w:tcPr>
            <w:tcW w:w="1413" w:type="dxa"/>
            <w:noWrap/>
            <w:vAlign w:val="center"/>
          </w:tcPr>
          <w:p w14:paraId="325C09DF"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46</w:t>
            </w:r>
          </w:p>
        </w:tc>
        <w:tc>
          <w:tcPr>
            <w:tcW w:w="1559" w:type="dxa"/>
            <w:noWrap/>
            <w:vAlign w:val="center"/>
          </w:tcPr>
          <w:p w14:paraId="0FF36D28"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11.83333333</w:t>
            </w:r>
          </w:p>
        </w:tc>
        <w:tc>
          <w:tcPr>
            <w:tcW w:w="2165" w:type="dxa"/>
            <w:noWrap/>
            <w:vAlign w:val="center"/>
          </w:tcPr>
          <w:p w14:paraId="08AF5367"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Feltre</w:t>
            </w:r>
          </w:p>
        </w:tc>
        <w:tc>
          <w:tcPr>
            <w:tcW w:w="816" w:type="dxa"/>
            <w:noWrap/>
            <w:vAlign w:val="center"/>
          </w:tcPr>
          <w:p w14:paraId="491F4EEA"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VEN</w:t>
            </w:r>
          </w:p>
        </w:tc>
        <w:tc>
          <w:tcPr>
            <w:tcW w:w="850" w:type="dxa"/>
            <w:vAlign w:val="center"/>
          </w:tcPr>
          <w:p w14:paraId="51233F33"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ALP</w:t>
            </w:r>
          </w:p>
        </w:tc>
        <w:tc>
          <w:tcPr>
            <w:tcW w:w="850" w:type="dxa"/>
            <w:noWrap/>
            <w:vAlign w:val="center"/>
          </w:tcPr>
          <w:p w14:paraId="503C5959" w14:textId="77777777" w:rsidR="00F07927" w:rsidRPr="001656E9" w:rsidRDefault="00F07927" w:rsidP="0066144B">
            <w:pPr>
              <w:rPr>
                <w:rFonts w:ascii="Times New Roman" w:hAnsi="Times New Roman" w:cs="Times New Roman"/>
                <w:sz w:val="20"/>
                <w:szCs w:val="20"/>
              </w:rPr>
            </w:pPr>
            <w:r w:rsidRPr="001656E9">
              <w:rPr>
                <w:rFonts w:ascii="Times New Roman" w:hAnsi="Times New Roman" w:cs="Times New Roman"/>
                <w:sz w:val="20"/>
                <w:szCs w:val="20"/>
              </w:rPr>
              <w:t>BL1</w:t>
            </w:r>
          </w:p>
        </w:tc>
        <w:tc>
          <w:tcPr>
            <w:tcW w:w="1580" w:type="dxa"/>
            <w:noWrap/>
            <w:vAlign w:val="center"/>
          </w:tcPr>
          <w:p w14:paraId="363C92A9"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A.S.</w:t>
            </w:r>
          </w:p>
        </w:tc>
      </w:tr>
      <w:tr w:rsidR="00F07927" w:rsidRPr="001656E9" w14:paraId="352D40BC" w14:textId="77777777" w:rsidTr="0066144B">
        <w:trPr>
          <w:trHeight w:val="288"/>
        </w:trPr>
        <w:tc>
          <w:tcPr>
            <w:tcW w:w="1413" w:type="dxa"/>
            <w:noWrap/>
            <w:vAlign w:val="center"/>
          </w:tcPr>
          <w:p w14:paraId="5B010CB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770033</w:t>
            </w:r>
          </w:p>
        </w:tc>
        <w:tc>
          <w:tcPr>
            <w:tcW w:w="1559" w:type="dxa"/>
            <w:noWrap/>
            <w:vAlign w:val="center"/>
          </w:tcPr>
          <w:p w14:paraId="525299F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178933</w:t>
            </w:r>
          </w:p>
        </w:tc>
        <w:tc>
          <w:tcPr>
            <w:tcW w:w="2165" w:type="dxa"/>
            <w:noWrap/>
            <w:vAlign w:val="center"/>
          </w:tcPr>
          <w:p w14:paraId="45E92A0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Castel di Sangro</w:t>
            </w:r>
          </w:p>
        </w:tc>
        <w:tc>
          <w:tcPr>
            <w:tcW w:w="816" w:type="dxa"/>
            <w:noWrap/>
            <w:vAlign w:val="center"/>
          </w:tcPr>
          <w:p w14:paraId="1CFE99E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ABR</w:t>
            </w:r>
          </w:p>
        </w:tc>
        <w:tc>
          <w:tcPr>
            <w:tcW w:w="850" w:type="dxa"/>
          </w:tcPr>
          <w:p w14:paraId="6E62E558"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6305442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CS1</w:t>
            </w:r>
          </w:p>
        </w:tc>
        <w:tc>
          <w:tcPr>
            <w:tcW w:w="1580" w:type="dxa"/>
            <w:noWrap/>
            <w:vAlign w:val="center"/>
          </w:tcPr>
          <w:p w14:paraId="5C1538B4" w14:textId="77777777" w:rsidR="00F07927" w:rsidRPr="001656E9" w:rsidRDefault="00F07927" w:rsidP="0066144B">
            <w:pPr>
              <w:rPr>
                <w:rFonts w:ascii="Times New Roman" w:hAnsi="Times New Roman" w:cs="Times New Roman"/>
                <w:sz w:val="20"/>
                <w:szCs w:val="20"/>
              </w:rPr>
            </w:pPr>
            <w:r>
              <w:rPr>
                <w:rFonts w:ascii="Times New Roman" w:hAnsi="Times New Roman" w:cs="Times New Roman"/>
                <w:sz w:val="20"/>
                <w:szCs w:val="20"/>
              </w:rPr>
              <w:t>sample</w:t>
            </w:r>
          </w:p>
        </w:tc>
      </w:tr>
      <w:tr w:rsidR="00F07927" w:rsidRPr="001656E9" w14:paraId="7F3633DF" w14:textId="77777777" w:rsidTr="0066144B">
        <w:trPr>
          <w:trHeight w:val="288"/>
        </w:trPr>
        <w:tc>
          <w:tcPr>
            <w:tcW w:w="1413" w:type="dxa"/>
            <w:noWrap/>
            <w:vAlign w:val="center"/>
          </w:tcPr>
          <w:p w14:paraId="241942F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770317</w:t>
            </w:r>
          </w:p>
        </w:tc>
        <w:tc>
          <w:tcPr>
            <w:tcW w:w="1559" w:type="dxa"/>
            <w:noWrap/>
            <w:vAlign w:val="center"/>
          </w:tcPr>
          <w:p w14:paraId="782BC3D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178383</w:t>
            </w:r>
          </w:p>
        </w:tc>
        <w:tc>
          <w:tcPr>
            <w:tcW w:w="2165" w:type="dxa"/>
            <w:noWrap/>
            <w:vAlign w:val="center"/>
          </w:tcPr>
          <w:p w14:paraId="420415F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Castel di Sangro</w:t>
            </w:r>
          </w:p>
        </w:tc>
        <w:tc>
          <w:tcPr>
            <w:tcW w:w="816" w:type="dxa"/>
            <w:noWrap/>
            <w:vAlign w:val="center"/>
          </w:tcPr>
          <w:p w14:paraId="31CAC9D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ABR</w:t>
            </w:r>
          </w:p>
        </w:tc>
        <w:tc>
          <w:tcPr>
            <w:tcW w:w="850" w:type="dxa"/>
          </w:tcPr>
          <w:p w14:paraId="4BAE30A5"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748D073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CS2</w:t>
            </w:r>
          </w:p>
        </w:tc>
        <w:tc>
          <w:tcPr>
            <w:tcW w:w="1580" w:type="dxa"/>
            <w:noWrap/>
          </w:tcPr>
          <w:p w14:paraId="615B1B61" w14:textId="77777777" w:rsidR="00F07927" w:rsidRDefault="00F07927" w:rsidP="0066144B">
            <w:r w:rsidRPr="00C52605">
              <w:rPr>
                <w:rFonts w:ascii="Times New Roman" w:hAnsi="Times New Roman" w:cs="Times New Roman"/>
                <w:sz w:val="20"/>
                <w:szCs w:val="20"/>
              </w:rPr>
              <w:t>sample</w:t>
            </w:r>
          </w:p>
        </w:tc>
      </w:tr>
      <w:tr w:rsidR="00F07927" w:rsidRPr="001656E9" w14:paraId="3D342E76" w14:textId="77777777" w:rsidTr="0066144B">
        <w:trPr>
          <w:trHeight w:val="288"/>
        </w:trPr>
        <w:tc>
          <w:tcPr>
            <w:tcW w:w="1413" w:type="dxa"/>
            <w:noWrap/>
            <w:vAlign w:val="center"/>
          </w:tcPr>
          <w:p w14:paraId="5D70F7D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923433</w:t>
            </w:r>
          </w:p>
        </w:tc>
        <w:tc>
          <w:tcPr>
            <w:tcW w:w="1559" w:type="dxa"/>
            <w:noWrap/>
            <w:vAlign w:val="center"/>
          </w:tcPr>
          <w:p w14:paraId="51E0901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112633</w:t>
            </w:r>
          </w:p>
        </w:tc>
        <w:tc>
          <w:tcPr>
            <w:tcW w:w="2165" w:type="dxa"/>
            <w:noWrap/>
            <w:vAlign w:val="center"/>
          </w:tcPr>
          <w:p w14:paraId="2F051A9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Palena</w:t>
            </w:r>
          </w:p>
        </w:tc>
        <w:tc>
          <w:tcPr>
            <w:tcW w:w="816" w:type="dxa"/>
            <w:noWrap/>
            <w:vAlign w:val="center"/>
          </w:tcPr>
          <w:p w14:paraId="71DA41A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ABR</w:t>
            </w:r>
          </w:p>
        </w:tc>
        <w:tc>
          <w:tcPr>
            <w:tcW w:w="850" w:type="dxa"/>
          </w:tcPr>
          <w:p w14:paraId="5D15E7AE"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2C65DEA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PA3</w:t>
            </w:r>
          </w:p>
        </w:tc>
        <w:tc>
          <w:tcPr>
            <w:tcW w:w="1580" w:type="dxa"/>
            <w:noWrap/>
          </w:tcPr>
          <w:p w14:paraId="5B1B3103" w14:textId="77777777" w:rsidR="00F07927" w:rsidRDefault="00F07927" w:rsidP="0066144B">
            <w:r w:rsidRPr="00C52605">
              <w:rPr>
                <w:rFonts w:ascii="Times New Roman" w:hAnsi="Times New Roman" w:cs="Times New Roman"/>
                <w:sz w:val="20"/>
                <w:szCs w:val="20"/>
              </w:rPr>
              <w:t>sample</w:t>
            </w:r>
          </w:p>
        </w:tc>
      </w:tr>
      <w:tr w:rsidR="00F07927" w:rsidRPr="001656E9" w14:paraId="4ADBD7B5" w14:textId="77777777" w:rsidTr="0066144B">
        <w:trPr>
          <w:trHeight w:val="288"/>
        </w:trPr>
        <w:tc>
          <w:tcPr>
            <w:tcW w:w="1413" w:type="dxa"/>
            <w:noWrap/>
            <w:vAlign w:val="center"/>
          </w:tcPr>
          <w:p w14:paraId="15E72DB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923433</w:t>
            </w:r>
          </w:p>
        </w:tc>
        <w:tc>
          <w:tcPr>
            <w:tcW w:w="1559" w:type="dxa"/>
            <w:noWrap/>
            <w:vAlign w:val="center"/>
          </w:tcPr>
          <w:p w14:paraId="60D0F4C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112633</w:t>
            </w:r>
          </w:p>
        </w:tc>
        <w:tc>
          <w:tcPr>
            <w:tcW w:w="2165" w:type="dxa"/>
            <w:noWrap/>
            <w:vAlign w:val="center"/>
          </w:tcPr>
          <w:p w14:paraId="4B4B84C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Palena</w:t>
            </w:r>
          </w:p>
        </w:tc>
        <w:tc>
          <w:tcPr>
            <w:tcW w:w="816" w:type="dxa"/>
            <w:noWrap/>
            <w:vAlign w:val="center"/>
          </w:tcPr>
          <w:p w14:paraId="2B32BF1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ABR</w:t>
            </w:r>
          </w:p>
        </w:tc>
        <w:tc>
          <w:tcPr>
            <w:tcW w:w="850" w:type="dxa"/>
          </w:tcPr>
          <w:p w14:paraId="54DA5AB4"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57D69AC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PA6</w:t>
            </w:r>
          </w:p>
        </w:tc>
        <w:tc>
          <w:tcPr>
            <w:tcW w:w="1580" w:type="dxa"/>
            <w:noWrap/>
          </w:tcPr>
          <w:p w14:paraId="5EFDD4DC" w14:textId="77777777" w:rsidR="00F07927" w:rsidRDefault="00F07927" w:rsidP="0066144B">
            <w:r w:rsidRPr="00C52605">
              <w:rPr>
                <w:rFonts w:ascii="Times New Roman" w:hAnsi="Times New Roman" w:cs="Times New Roman"/>
                <w:sz w:val="20"/>
                <w:szCs w:val="20"/>
              </w:rPr>
              <w:t>sample</w:t>
            </w:r>
          </w:p>
        </w:tc>
      </w:tr>
      <w:tr w:rsidR="00F07927" w:rsidRPr="001656E9" w14:paraId="2E4955B6" w14:textId="77777777" w:rsidTr="0066144B">
        <w:trPr>
          <w:trHeight w:val="288"/>
        </w:trPr>
        <w:tc>
          <w:tcPr>
            <w:tcW w:w="1413" w:type="dxa"/>
            <w:noWrap/>
            <w:vAlign w:val="center"/>
          </w:tcPr>
          <w:p w14:paraId="6EEF282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923433</w:t>
            </w:r>
          </w:p>
        </w:tc>
        <w:tc>
          <w:tcPr>
            <w:tcW w:w="1559" w:type="dxa"/>
            <w:noWrap/>
            <w:vAlign w:val="center"/>
          </w:tcPr>
          <w:p w14:paraId="67E41B2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112633</w:t>
            </w:r>
          </w:p>
        </w:tc>
        <w:tc>
          <w:tcPr>
            <w:tcW w:w="2165" w:type="dxa"/>
            <w:noWrap/>
            <w:vAlign w:val="center"/>
          </w:tcPr>
          <w:p w14:paraId="34F1E5C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Palena</w:t>
            </w:r>
          </w:p>
        </w:tc>
        <w:tc>
          <w:tcPr>
            <w:tcW w:w="816" w:type="dxa"/>
            <w:noWrap/>
            <w:vAlign w:val="center"/>
          </w:tcPr>
          <w:p w14:paraId="3F08075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ABR</w:t>
            </w:r>
          </w:p>
        </w:tc>
        <w:tc>
          <w:tcPr>
            <w:tcW w:w="850" w:type="dxa"/>
          </w:tcPr>
          <w:p w14:paraId="320F43FE"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0EB02C8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PA8</w:t>
            </w:r>
          </w:p>
        </w:tc>
        <w:tc>
          <w:tcPr>
            <w:tcW w:w="1580" w:type="dxa"/>
            <w:noWrap/>
          </w:tcPr>
          <w:p w14:paraId="17A84AC6" w14:textId="77777777" w:rsidR="00F07927" w:rsidRDefault="00F07927" w:rsidP="0066144B">
            <w:r w:rsidRPr="00C52605">
              <w:rPr>
                <w:rFonts w:ascii="Times New Roman" w:hAnsi="Times New Roman" w:cs="Times New Roman"/>
                <w:sz w:val="20"/>
                <w:szCs w:val="20"/>
              </w:rPr>
              <w:t>sample</w:t>
            </w:r>
          </w:p>
        </w:tc>
      </w:tr>
      <w:tr w:rsidR="00F07927" w:rsidRPr="001656E9" w14:paraId="78CBEA0A" w14:textId="77777777" w:rsidTr="0066144B">
        <w:trPr>
          <w:trHeight w:val="288"/>
        </w:trPr>
        <w:tc>
          <w:tcPr>
            <w:tcW w:w="1413" w:type="dxa"/>
            <w:noWrap/>
            <w:vAlign w:val="center"/>
          </w:tcPr>
          <w:p w14:paraId="4E6A016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923433</w:t>
            </w:r>
          </w:p>
        </w:tc>
        <w:tc>
          <w:tcPr>
            <w:tcW w:w="1559" w:type="dxa"/>
            <w:noWrap/>
            <w:vAlign w:val="center"/>
          </w:tcPr>
          <w:p w14:paraId="53C4C7E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112633</w:t>
            </w:r>
          </w:p>
        </w:tc>
        <w:tc>
          <w:tcPr>
            <w:tcW w:w="2165" w:type="dxa"/>
            <w:noWrap/>
            <w:vAlign w:val="center"/>
          </w:tcPr>
          <w:p w14:paraId="3F35A99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Palena</w:t>
            </w:r>
          </w:p>
        </w:tc>
        <w:tc>
          <w:tcPr>
            <w:tcW w:w="816" w:type="dxa"/>
            <w:noWrap/>
            <w:vAlign w:val="center"/>
          </w:tcPr>
          <w:p w14:paraId="08B7899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ABR</w:t>
            </w:r>
          </w:p>
        </w:tc>
        <w:tc>
          <w:tcPr>
            <w:tcW w:w="850" w:type="dxa"/>
          </w:tcPr>
          <w:p w14:paraId="0426B5EF"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5C1E554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PA9</w:t>
            </w:r>
          </w:p>
        </w:tc>
        <w:tc>
          <w:tcPr>
            <w:tcW w:w="1580" w:type="dxa"/>
            <w:noWrap/>
          </w:tcPr>
          <w:p w14:paraId="12B9B11A" w14:textId="77777777" w:rsidR="00F07927" w:rsidRDefault="00F07927" w:rsidP="0066144B">
            <w:r w:rsidRPr="00C52605">
              <w:rPr>
                <w:rFonts w:ascii="Times New Roman" w:hAnsi="Times New Roman" w:cs="Times New Roman"/>
                <w:sz w:val="20"/>
                <w:szCs w:val="20"/>
              </w:rPr>
              <w:t>sample</w:t>
            </w:r>
          </w:p>
        </w:tc>
      </w:tr>
      <w:tr w:rsidR="00F07927" w:rsidRPr="001656E9" w14:paraId="06E870AB" w14:textId="77777777" w:rsidTr="0066144B">
        <w:trPr>
          <w:trHeight w:val="288"/>
        </w:trPr>
        <w:tc>
          <w:tcPr>
            <w:tcW w:w="1413" w:type="dxa"/>
            <w:noWrap/>
            <w:vAlign w:val="center"/>
          </w:tcPr>
          <w:p w14:paraId="41DE794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445749</w:t>
            </w:r>
          </w:p>
        </w:tc>
        <w:tc>
          <w:tcPr>
            <w:tcW w:w="1559" w:type="dxa"/>
            <w:noWrap/>
            <w:vAlign w:val="center"/>
          </w:tcPr>
          <w:p w14:paraId="0EE00F3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152696</w:t>
            </w:r>
          </w:p>
        </w:tc>
        <w:tc>
          <w:tcPr>
            <w:tcW w:w="2165" w:type="dxa"/>
            <w:noWrap/>
            <w:vAlign w:val="center"/>
          </w:tcPr>
          <w:p w14:paraId="44B5343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Basilicata</w:t>
            </w:r>
          </w:p>
        </w:tc>
        <w:tc>
          <w:tcPr>
            <w:tcW w:w="816" w:type="dxa"/>
            <w:noWrap/>
            <w:vAlign w:val="center"/>
          </w:tcPr>
          <w:p w14:paraId="76A1A78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BAS</w:t>
            </w:r>
          </w:p>
        </w:tc>
        <w:tc>
          <w:tcPr>
            <w:tcW w:w="850" w:type="dxa"/>
          </w:tcPr>
          <w:p w14:paraId="32A5D08C"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1E3E5C4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BA1</w:t>
            </w:r>
          </w:p>
        </w:tc>
        <w:tc>
          <w:tcPr>
            <w:tcW w:w="1580" w:type="dxa"/>
            <w:noWrap/>
          </w:tcPr>
          <w:p w14:paraId="5968072F" w14:textId="77777777" w:rsidR="00F07927" w:rsidRDefault="00F07927" w:rsidP="0066144B">
            <w:r w:rsidRPr="00C52605">
              <w:rPr>
                <w:rFonts w:ascii="Times New Roman" w:hAnsi="Times New Roman" w:cs="Times New Roman"/>
                <w:sz w:val="20"/>
                <w:szCs w:val="20"/>
              </w:rPr>
              <w:t>sample</w:t>
            </w:r>
          </w:p>
        </w:tc>
      </w:tr>
      <w:tr w:rsidR="00F07927" w:rsidRPr="001656E9" w14:paraId="16A19092" w14:textId="77777777" w:rsidTr="0066144B">
        <w:trPr>
          <w:trHeight w:val="288"/>
        </w:trPr>
        <w:tc>
          <w:tcPr>
            <w:tcW w:w="1413" w:type="dxa"/>
            <w:noWrap/>
            <w:vAlign w:val="center"/>
          </w:tcPr>
          <w:p w14:paraId="1E36F46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218208</w:t>
            </w:r>
          </w:p>
        </w:tc>
        <w:tc>
          <w:tcPr>
            <w:tcW w:w="1559" w:type="dxa"/>
            <w:noWrap/>
            <w:vAlign w:val="center"/>
          </w:tcPr>
          <w:p w14:paraId="3D4A508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448022</w:t>
            </w:r>
          </w:p>
        </w:tc>
        <w:tc>
          <w:tcPr>
            <w:tcW w:w="2165" w:type="dxa"/>
            <w:noWrap/>
            <w:vAlign w:val="center"/>
          </w:tcPr>
          <w:p w14:paraId="66FF5D3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Rofrano</w:t>
            </w:r>
          </w:p>
        </w:tc>
        <w:tc>
          <w:tcPr>
            <w:tcW w:w="816" w:type="dxa"/>
            <w:noWrap/>
            <w:vAlign w:val="center"/>
          </w:tcPr>
          <w:p w14:paraId="6DA73C6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850" w:type="dxa"/>
          </w:tcPr>
          <w:p w14:paraId="43C605B4"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1ED597A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RO2</w:t>
            </w:r>
          </w:p>
        </w:tc>
        <w:tc>
          <w:tcPr>
            <w:tcW w:w="1580" w:type="dxa"/>
            <w:noWrap/>
          </w:tcPr>
          <w:p w14:paraId="032752D6" w14:textId="77777777" w:rsidR="00F07927" w:rsidRDefault="00F07927" w:rsidP="0066144B">
            <w:r w:rsidRPr="00C52605">
              <w:rPr>
                <w:rFonts w:ascii="Times New Roman" w:hAnsi="Times New Roman" w:cs="Times New Roman"/>
                <w:sz w:val="20"/>
                <w:szCs w:val="20"/>
              </w:rPr>
              <w:t>sample</w:t>
            </w:r>
          </w:p>
        </w:tc>
      </w:tr>
      <w:tr w:rsidR="00F07927" w:rsidRPr="001656E9" w14:paraId="5D5FAE6C" w14:textId="77777777" w:rsidTr="0066144B">
        <w:trPr>
          <w:trHeight w:val="288"/>
        </w:trPr>
        <w:tc>
          <w:tcPr>
            <w:tcW w:w="1413" w:type="dxa"/>
            <w:noWrap/>
            <w:vAlign w:val="center"/>
          </w:tcPr>
          <w:p w14:paraId="4F33E6B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381884</w:t>
            </w:r>
          </w:p>
        </w:tc>
        <w:tc>
          <w:tcPr>
            <w:tcW w:w="1559" w:type="dxa"/>
            <w:noWrap/>
            <w:vAlign w:val="center"/>
          </w:tcPr>
          <w:p w14:paraId="1525E0E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467139</w:t>
            </w:r>
          </w:p>
        </w:tc>
        <w:tc>
          <w:tcPr>
            <w:tcW w:w="2165" w:type="dxa"/>
            <w:noWrap/>
            <w:vAlign w:val="center"/>
          </w:tcPr>
          <w:p w14:paraId="6930E3A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Teggiano</w:t>
            </w:r>
          </w:p>
        </w:tc>
        <w:tc>
          <w:tcPr>
            <w:tcW w:w="816" w:type="dxa"/>
            <w:noWrap/>
            <w:vAlign w:val="center"/>
          </w:tcPr>
          <w:p w14:paraId="1399E47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850" w:type="dxa"/>
          </w:tcPr>
          <w:p w14:paraId="11DF8E6B"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48674DC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RO3</w:t>
            </w:r>
          </w:p>
        </w:tc>
        <w:tc>
          <w:tcPr>
            <w:tcW w:w="1580" w:type="dxa"/>
            <w:noWrap/>
          </w:tcPr>
          <w:p w14:paraId="3E1F99E5" w14:textId="77777777" w:rsidR="00F07927" w:rsidRDefault="00F07927" w:rsidP="0066144B">
            <w:r w:rsidRPr="00C52605">
              <w:rPr>
                <w:rFonts w:ascii="Times New Roman" w:hAnsi="Times New Roman" w:cs="Times New Roman"/>
                <w:sz w:val="20"/>
                <w:szCs w:val="20"/>
              </w:rPr>
              <w:t>sample</w:t>
            </w:r>
          </w:p>
        </w:tc>
      </w:tr>
      <w:tr w:rsidR="00F07927" w:rsidRPr="001656E9" w14:paraId="4ECA56F7" w14:textId="77777777" w:rsidTr="0066144B">
        <w:trPr>
          <w:trHeight w:val="288"/>
        </w:trPr>
        <w:tc>
          <w:tcPr>
            <w:tcW w:w="1413" w:type="dxa"/>
            <w:noWrap/>
            <w:vAlign w:val="center"/>
          </w:tcPr>
          <w:p w14:paraId="3AB342F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218208</w:t>
            </w:r>
          </w:p>
        </w:tc>
        <w:tc>
          <w:tcPr>
            <w:tcW w:w="1559" w:type="dxa"/>
            <w:noWrap/>
            <w:vAlign w:val="center"/>
          </w:tcPr>
          <w:p w14:paraId="0A1D06D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448022</w:t>
            </w:r>
          </w:p>
        </w:tc>
        <w:tc>
          <w:tcPr>
            <w:tcW w:w="2165" w:type="dxa"/>
            <w:noWrap/>
            <w:vAlign w:val="center"/>
          </w:tcPr>
          <w:p w14:paraId="169C9C1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Rofrano</w:t>
            </w:r>
          </w:p>
        </w:tc>
        <w:tc>
          <w:tcPr>
            <w:tcW w:w="816" w:type="dxa"/>
            <w:noWrap/>
            <w:vAlign w:val="center"/>
          </w:tcPr>
          <w:p w14:paraId="111D998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850" w:type="dxa"/>
          </w:tcPr>
          <w:p w14:paraId="37973166"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3E4EE4B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RO1</w:t>
            </w:r>
          </w:p>
        </w:tc>
        <w:tc>
          <w:tcPr>
            <w:tcW w:w="1580" w:type="dxa"/>
            <w:noWrap/>
          </w:tcPr>
          <w:p w14:paraId="73A9A921" w14:textId="77777777" w:rsidR="00F07927" w:rsidRDefault="00F07927" w:rsidP="0066144B">
            <w:r w:rsidRPr="00C52605">
              <w:rPr>
                <w:rFonts w:ascii="Times New Roman" w:hAnsi="Times New Roman" w:cs="Times New Roman"/>
                <w:sz w:val="20"/>
                <w:szCs w:val="20"/>
              </w:rPr>
              <w:t>sample</w:t>
            </w:r>
          </w:p>
        </w:tc>
      </w:tr>
      <w:tr w:rsidR="00F07927" w:rsidRPr="001656E9" w14:paraId="2ACF40D9" w14:textId="77777777" w:rsidTr="0066144B">
        <w:trPr>
          <w:trHeight w:val="288"/>
        </w:trPr>
        <w:tc>
          <w:tcPr>
            <w:tcW w:w="1413" w:type="dxa"/>
            <w:noWrap/>
            <w:vAlign w:val="center"/>
          </w:tcPr>
          <w:p w14:paraId="437724D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218208</w:t>
            </w:r>
          </w:p>
        </w:tc>
        <w:tc>
          <w:tcPr>
            <w:tcW w:w="1559" w:type="dxa"/>
            <w:noWrap/>
            <w:vAlign w:val="center"/>
          </w:tcPr>
          <w:p w14:paraId="4CCDF1A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448022</w:t>
            </w:r>
          </w:p>
        </w:tc>
        <w:tc>
          <w:tcPr>
            <w:tcW w:w="2165" w:type="dxa"/>
            <w:noWrap/>
            <w:vAlign w:val="center"/>
          </w:tcPr>
          <w:p w14:paraId="13BD46F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Rofrano</w:t>
            </w:r>
          </w:p>
        </w:tc>
        <w:tc>
          <w:tcPr>
            <w:tcW w:w="816" w:type="dxa"/>
            <w:noWrap/>
            <w:vAlign w:val="center"/>
          </w:tcPr>
          <w:p w14:paraId="5F57AE9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850" w:type="dxa"/>
          </w:tcPr>
          <w:p w14:paraId="41D1E0A6"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2BA41B9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RO4</w:t>
            </w:r>
          </w:p>
        </w:tc>
        <w:tc>
          <w:tcPr>
            <w:tcW w:w="1580" w:type="dxa"/>
            <w:noWrap/>
          </w:tcPr>
          <w:p w14:paraId="51C26CA8" w14:textId="77777777" w:rsidR="00F07927" w:rsidRDefault="00F07927" w:rsidP="0066144B">
            <w:r w:rsidRPr="00C52605">
              <w:rPr>
                <w:rFonts w:ascii="Times New Roman" w:hAnsi="Times New Roman" w:cs="Times New Roman"/>
                <w:sz w:val="20"/>
                <w:szCs w:val="20"/>
              </w:rPr>
              <w:t>sample</w:t>
            </w:r>
          </w:p>
        </w:tc>
      </w:tr>
      <w:tr w:rsidR="00F07927" w:rsidRPr="001656E9" w14:paraId="689DB94B" w14:textId="77777777" w:rsidTr="0066144B">
        <w:trPr>
          <w:trHeight w:val="288"/>
        </w:trPr>
        <w:tc>
          <w:tcPr>
            <w:tcW w:w="1413" w:type="dxa"/>
            <w:noWrap/>
            <w:vAlign w:val="center"/>
          </w:tcPr>
          <w:p w14:paraId="6BF79A2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218208</w:t>
            </w:r>
          </w:p>
        </w:tc>
        <w:tc>
          <w:tcPr>
            <w:tcW w:w="1559" w:type="dxa"/>
            <w:noWrap/>
            <w:vAlign w:val="center"/>
          </w:tcPr>
          <w:p w14:paraId="14E285E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448022</w:t>
            </w:r>
          </w:p>
        </w:tc>
        <w:tc>
          <w:tcPr>
            <w:tcW w:w="2165" w:type="dxa"/>
            <w:noWrap/>
            <w:vAlign w:val="center"/>
          </w:tcPr>
          <w:p w14:paraId="51384CA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Rofrano</w:t>
            </w:r>
          </w:p>
        </w:tc>
        <w:tc>
          <w:tcPr>
            <w:tcW w:w="816" w:type="dxa"/>
            <w:noWrap/>
            <w:vAlign w:val="center"/>
          </w:tcPr>
          <w:p w14:paraId="77E0A88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850" w:type="dxa"/>
          </w:tcPr>
          <w:p w14:paraId="00AE66C4"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3DA91C5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RO5</w:t>
            </w:r>
          </w:p>
        </w:tc>
        <w:tc>
          <w:tcPr>
            <w:tcW w:w="1580" w:type="dxa"/>
            <w:noWrap/>
          </w:tcPr>
          <w:p w14:paraId="1BB0CC63" w14:textId="77777777" w:rsidR="00F07927" w:rsidRDefault="00F07927" w:rsidP="0066144B">
            <w:r w:rsidRPr="00C52605">
              <w:rPr>
                <w:rFonts w:ascii="Times New Roman" w:hAnsi="Times New Roman" w:cs="Times New Roman"/>
                <w:sz w:val="20"/>
                <w:szCs w:val="20"/>
              </w:rPr>
              <w:t>sample</w:t>
            </w:r>
          </w:p>
        </w:tc>
      </w:tr>
      <w:tr w:rsidR="00F07927" w:rsidRPr="001656E9" w14:paraId="283A08EB" w14:textId="77777777" w:rsidTr="0066144B">
        <w:trPr>
          <w:trHeight w:val="288"/>
        </w:trPr>
        <w:tc>
          <w:tcPr>
            <w:tcW w:w="1413" w:type="dxa"/>
            <w:noWrap/>
            <w:vAlign w:val="center"/>
          </w:tcPr>
          <w:p w14:paraId="05DA6F7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381884</w:t>
            </w:r>
          </w:p>
        </w:tc>
        <w:tc>
          <w:tcPr>
            <w:tcW w:w="1559" w:type="dxa"/>
            <w:noWrap/>
            <w:vAlign w:val="center"/>
          </w:tcPr>
          <w:p w14:paraId="27F27CA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467139</w:t>
            </w:r>
          </w:p>
        </w:tc>
        <w:tc>
          <w:tcPr>
            <w:tcW w:w="2165" w:type="dxa"/>
            <w:noWrap/>
            <w:vAlign w:val="center"/>
          </w:tcPr>
          <w:p w14:paraId="1CA3C48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Teggiano</w:t>
            </w:r>
          </w:p>
        </w:tc>
        <w:tc>
          <w:tcPr>
            <w:tcW w:w="816" w:type="dxa"/>
            <w:noWrap/>
            <w:vAlign w:val="center"/>
          </w:tcPr>
          <w:p w14:paraId="51B7C7B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850" w:type="dxa"/>
          </w:tcPr>
          <w:p w14:paraId="12765CD4"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61D3E93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RO6</w:t>
            </w:r>
          </w:p>
        </w:tc>
        <w:tc>
          <w:tcPr>
            <w:tcW w:w="1580" w:type="dxa"/>
            <w:noWrap/>
          </w:tcPr>
          <w:p w14:paraId="19A69F4D" w14:textId="77777777" w:rsidR="00F07927" w:rsidRDefault="00F07927" w:rsidP="0066144B">
            <w:r w:rsidRPr="00C52605">
              <w:rPr>
                <w:rFonts w:ascii="Times New Roman" w:hAnsi="Times New Roman" w:cs="Times New Roman"/>
                <w:sz w:val="20"/>
                <w:szCs w:val="20"/>
              </w:rPr>
              <w:t>sample</w:t>
            </w:r>
          </w:p>
        </w:tc>
      </w:tr>
      <w:tr w:rsidR="00F07927" w:rsidRPr="001656E9" w14:paraId="07835B47" w14:textId="77777777" w:rsidTr="0066144B">
        <w:trPr>
          <w:trHeight w:val="288"/>
        </w:trPr>
        <w:tc>
          <w:tcPr>
            <w:tcW w:w="1413" w:type="dxa"/>
            <w:noWrap/>
            <w:vAlign w:val="center"/>
          </w:tcPr>
          <w:p w14:paraId="5574DED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381884</w:t>
            </w:r>
          </w:p>
        </w:tc>
        <w:tc>
          <w:tcPr>
            <w:tcW w:w="1559" w:type="dxa"/>
            <w:noWrap/>
            <w:vAlign w:val="center"/>
          </w:tcPr>
          <w:p w14:paraId="7F958BC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467139</w:t>
            </w:r>
          </w:p>
        </w:tc>
        <w:tc>
          <w:tcPr>
            <w:tcW w:w="2165" w:type="dxa"/>
            <w:noWrap/>
            <w:vAlign w:val="center"/>
          </w:tcPr>
          <w:p w14:paraId="27217CC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Teggiano</w:t>
            </w:r>
          </w:p>
        </w:tc>
        <w:tc>
          <w:tcPr>
            <w:tcW w:w="816" w:type="dxa"/>
            <w:noWrap/>
            <w:vAlign w:val="center"/>
          </w:tcPr>
          <w:p w14:paraId="4ABC025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CAM</w:t>
            </w:r>
          </w:p>
        </w:tc>
        <w:tc>
          <w:tcPr>
            <w:tcW w:w="850" w:type="dxa"/>
          </w:tcPr>
          <w:p w14:paraId="29B33BC5"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5C08BED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RO7</w:t>
            </w:r>
          </w:p>
        </w:tc>
        <w:tc>
          <w:tcPr>
            <w:tcW w:w="1580" w:type="dxa"/>
            <w:noWrap/>
          </w:tcPr>
          <w:p w14:paraId="568D585A" w14:textId="77777777" w:rsidR="00F07927" w:rsidRDefault="00F07927" w:rsidP="0066144B">
            <w:r w:rsidRPr="00C52605">
              <w:rPr>
                <w:rFonts w:ascii="Times New Roman" w:hAnsi="Times New Roman" w:cs="Times New Roman"/>
                <w:sz w:val="20"/>
                <w:szCs w:val="20"/>
              </w:rPr>
              <w:t>sample</w:t>
            </w:r>
          </w:p>
        </w:tc>
      </w:tr>
      <w:tr w:rsidR="00F07927" w:rsidRPr="001656E9" w14:paraId="04373A17" w14:textId="77777777" w:rsidTr="0066144B">
        <w:trPr>
          <w:trHeight w:val="288"/>
        </w:trPr>
        <w:tc>
          <w:tcPr>
            <w:tcW w:w="1413" w:type="dxa"/>
            <w:noWrap/>
            <w:vAlign w:val="center"/>
          </w:tcPr>
          <w:p w14:paraId="5551597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825791</w:t>
            </w:r>
          </w:p>
        </w:tc>
        <w:tc>
          <w:tcPr>
            <w:tcW w:w="1559" w:type="dxa"/>
            <w:noWrap/>
            <w:vAlign w:val="center"/>
          </w:tcPr>
          <w:p w14:paraId="2CE1ACD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845284</w:t>
            </w:r>
          </w:p>
        </w:tc>
        <w:tc>
          <w:tcPr>
            <w:tcW w:w="2165" w:type="dxa"/>
            <w:noWrap/>
            <w:vAlign w:val="center"/>
          </w:tcPr>
          <w:p w14:paraId="68B10EB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Bagno di Romagna</w:t>
            </w:r>
          </w:p>
        </w:tc>
        <w:tc>
          <w:tcPr>
            <w:tcW w:w="816" w:type="dxa"/>
            <w:noWrap/>
            <w:vAlign w:val="center"/>
          </w:tcPr>
          <w:p w14:paraId="6B8F904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EMR</w:t>
            </w:r>
          </w:p>
        </w:tc>
        <w:tc>
          <w:tcPr>
            <w:tcW w:w="850" w:type="dxa"/>
          </w:tcPr>
          <w:p w14:paraId="7D9EB3EE"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4C699DE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BR1</w:t>
            </w:r>
          </w:p>
        </w:tc>
        <w:tc>
          <w:tcPr>
            <w:tcW w:w="1580" w:type="dxa"/>
            <w:noWrap/>
          </w:tcPr>
          <w:p w14:paraId="0ADABAA6" w14:textId="77777777" w:rsidR="00F07927" w:rsidRDefault="00F07927" w:rsidP="0066144B">
            <w:r w:rsidRPr="00C52605">
              <w:rPr>
                <w:rFonts w:ascii="Times New Roman" w:hAnsi="Times New Roman" w:cs="Times New Roman"/>
                <w:sz w:val="20"/>
                <w:szCs w:val="20"/>
              </w:rPr>
              <w:t>sample</w:t>
            </w:r>
          </w:p>
        </w:tc>
      </w:tr>
      <w:tr w:rsidR="00F07927" w:rsidRPr="001656E9" w14:paraId="7FEA86D9" w14:textId="77777777" w:rsidTr="0066144B">
        <w:trPr>
          <w:trHeight w:val="288"/>
        </w:trPr>
        <w:tc>
          <w:tcPr>
            <w:tcW w:w="1413" w:type="dxa"/>
            <w:noWrap/>
            <w:vAlign w:val="center"/>
          </w:tcPr>
          <w:p w14:paraId="55BC384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809077</w:t>
            </w:r>
          </w:p>
        </w:tc>
        <w:tc>
          <w:tcPr>
            <w:tcW w:w="1559" w:type="dxa"/>
            <w:noWrap/>
            <w:vAlign w:val="center"/>
          </w:tcPr>
          <w:p w14:paraId="30C7F74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887687</w:t>
            </w:r>
          </w:p>
        </w:tc>
        <w:tc>
          <w:tcPr>
            <w:tcW w:w="2165" w:type="dxa"/>
            <w:noWrap/>
            <w:vAlign w:val="center"/>
          </w:tcPr>
          <w:p w14:paraId="02661F7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Bagno di Romagna</w:t>
            </w:r>
          </w:p>
        </w:tc>
        <w:tc>
          <w:tcPr>
            <w:tcW w:w="816" w:type="dxa"/>
            <w:noWrap/>
            <w:vAlign w:val="center"/>
          </w:tcPr>
          <w:p w14:paraId="22D19BF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EMR</w:t>
            </w:r>
          </w:p>
        </w:tc>
        <w:tc>
          <w:tcPr>
            <w:tcW w:w="850" w:type="dxa"/>
          </w:tcPr>
          <w:p w14:paraId="5E59A2CF"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2FC7B9A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BR2</w:t>
            </w:r>
          </w:p>
        </w:tc>
        <w:tc>
          <w:tcPr>
            <w:tcW w:w="1580" w:type="dxa"/>
            <w:noWrap/>
          </w:tcPr>
          <w:p w14:paraId="1C298546" w14:textId="77777777" w:rsidR="00F07927" w:rsidRDefault="00F07927" w:rsidP="0066144B">
            <w:r w:rsidRPr="00C52605">
              <w:rPr>
                <w:rFonts w:ascii="Times New Roman" w:hAnsi="Times New Roman" w:cs="Times New Roman"/>
                <w:sz w:val="20"/>
                <w:szCs w:val="20"/>
              </w:rPr>
              <w:t>sample</w:t>
            </w:r>
          </w:p>
        </w:tc>
      </w:tr>
      <w:tr w:rsidR="00F07927" w:rsidRPr="001656E9" w14:paraId="47BD75FD" w14:textId="77777777" w:rsidTr="0066144B">
        <w:trPr>
          <w:trHeight w:val="288"/>
        </w:trPr>
        <w:tc>
          <w:tcPr>
            <w:tcW w:w="1413" w:type="dxa"/>
            <w:noWrap/>
            <w:vAlign w:val="center"/>
          </w:tcPr>
          <w:p w14:paraId="63442A6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841924</w:t>
            </w:r>
          </w:p>
        </w:tc>
        <w:tc>
          <w:tcPr>
            <w:tcW w:w="1559" w:type="dxa"/>
            <w:noWrap/>
            <w:vAlign w:val="center"/>
          </w:tcPr>
          <w:p w14:paraId="491C20D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839145</w:t>
            </w:r>
          </w:p>
        </w:tc>
        <w:tc>
          <w:tcPr>
            <w:tcW w:w="2165" w:type="dxa"/>
            <w:noWrap/>
            <w:vAlign w:val="center"/>
          </w:tcPr>
          <w:p w14:paraId="5723B28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Bagno di Romagna</w:t>
            </w:r>
          </w:p>
        </w:tc>
        <w:tc>
          <w:tcPr>
            <w:tcW w:w="816" w:type="dxa"/>
            <w:noWrap/>
            <w:vAlign w:val="center"/>
          </w:tcPr>
          <w:p w14:paraId="0F843B7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EMR</w:t>
            </w:r>
          </w:p>
        </w:tc>
        <w:tc>
          <w:tcPr>
            <w:tcW w:w="850" w:type="dxa"/>
          </w:tcPr>
          <w:p w14:paraId="5EE9D89C"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4C27C21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BR3</w:t>
            </w:r>
          </w:p>
        </w:tc>
        <w:tc>
          <w:tcPr>
            <w:tcW w:w="1580" w:type="dxa"/>
            <w:noWrap/>
          </w:tcPr>
          <w:p w14:paraId="2C4E025D" w14:textId="77777777" w:rsidR="00F07927" w:rsidRDefault="00F07927" w:rsidP="0066144B">
            <w:r w:rsidRPr="00C52605">
              <w:rPr>
                <w:rFonts w:ascii="Times New Roman" w:hAnsi="Times New Roman" w:cs="Times New Roman"/>
                <w:sz w:val="20"/>
                <w:szCs w:val="20"/>
              </w:rPr>
              <w:t>sample</w:t>
            </w:r>
          </w:p>
        </w:tc>
      </w:tr>
      <w:tr w:rsidR="00F07927" w:rsidRPr="001656E9" w14:paraId="26A8C4FC" w14:textId="77777777" w:rsidTr="0066144B">
        <w:trPr>
          <w:trHeight w:val="288"/>
        </w:trPr>
        <w:tc>
          <w:tcPr>
            <w:tcW w:w="1413" w:type="dxa"/>
            <w:noWrap/>
            <w:vAlign w:val="center"/>
          </w:tcPr>
          <w:p w14:paraId="4A643A5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831305</w:t>
            </w:r>
          </w:p>
        </w:tc>
        <w:tc>
          <w:tcPr>
            <w:tcW w:w="1559" w:type="dxa"/>
            <w:noWrap/>
            <w:vAlign w:val="center"/>
          </w:tcPr>
          <w:p w14:paraId="021EBD6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835985</w:t>
            </w:r>
          </w:p>
        </w:tc>
        <w:tc>
          <w:tcPr>
            <w:tcW w:w="2165" w:type="dxa"/>
            <w:noWrap/>
            <w:vAlign w:val="center"/>
          </w:tcPr>
          <w:p w14:paraId="7054C8D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Bagno di Romagna</w:t>
            </w:r>
          </w:p>
        </w:tc>
        <w:tc>
          <w:tcPr>
            <w:tcW w:w="816" w:type="dxa"/>
            <w:noWrap/>
            <w:vAlign w:val="center"/>
          </w:tcPr>
          <w:p w14:paraId="7FA9072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EMR</w:t>
            </w:r>
          </w:p>
        </w:tc>
        <w:tc>
          <w:tcPr>
            <w:tcW w:w="850" w:type="dxa"/>
          </w:tcPr>
          <w:p w14:paraId="1284D62A"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0D18BF2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BR4</w:t>
            </w:r>
          </w:p>
        </w:tc>
        <w:tc>
          <w:tcPr>
            <w:tcW w:w="1580" w:type="dxa"/>
            <w:noWrap/>
          </w:tcPr>
          <w:p w14:paraId="096945D5" w14:textId="77777777" w:rsidR="00F07927" w:rsidRDefault="00F07927" w:rsidP="0066144B">
            <w:r w:rsidRPr="00C52605">
              <w:rPr>
                <w:rFonts w:ascii="Times New Roman" w:hAnsi="Times New Roman" w:cs="Times New Roman"/>
                <w:sz w:val="20"/>
                <w:szCs w:val="20"/>
              </w:rPr>
              <w:t>sample</w:t>
            </w:r>
          </w:p>
        </w:tc>
      </w:tr>
      <w:tr w:rsidR="00F07927" w:rsidRPr="001656E9" w14:paraId="10FD2817" w14:textId="77777777" w:rsidTr="0066144B">
        <w:trPr>
          <w:trHeight w:val="288"/>
        </w:trPr>
        <w:tc>
          <w:tcPr>
            <w:tcW w:w="1413" w:type="dxa"/>
            <w:noWrap/>
            <w:vAlign w:val="center"/>
          </w:tcPr>
          <w:p w14:paraId="3399D1C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817515</w:t>
            </w:r>
          </w:p>
        </w:tc>
        <w:tc>
          <w:tcPr>
            <w:tcW w:w="1559" w:type="dxa"/>
            <w:noWrap/>
            <w:vAlign w:val="center"/>
          </w:tcPr>
          <w:p w14:paraId="2F10F3F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836174</w:t>
            </w:r>
          </w:p>
        </w:tc>
        <w:tc>
          <w:tcPr>
            <w:tcW w:w="2165" w:type="dxa"/>
            <w:noWrap/>
            <w:vAlign w:val="center"/>
          </w:tcPr>
          <w:p w14:paraId="386D1C0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Bagno di Romagna</w:t>
            </w:r>
          </w:p>
        </w:tc>
        <w:tc>
          <w:tcPr>
            <w:tcW w:w="816" w:type="dxa"/>
            <w:noWrap/>
            <w:vAlign w:val="center"/>
          </w:tcPr>
          <w:p w14:paraId="4CDA3B8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EMR</w:t>
            </w:r>
          </w:p>
        </w:tc>
        <w:tc>
          <w:tcPr>
            <w:tcW w:w="850" w:type="dxa"/>
          </w:tcPr>
          <w:p w14:paraId="6B2B4A5D"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76D0D03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BR5</w:t>
            </w:r>
          </w:p>
        </w:tc>
        <w:tc>
          <w:tcPr>
            <w:tcW w:w="1580" w:type="dxa"/>
            <w:noWrap/>
          </w:tcPr>
          <w:p w14:paraId="43CFABC3" w14:textId="77777777" w:rsidR="00F07927" w:rsidRDefault="00F07927" w:rsidP="0066144B">
            <w:r w:rsidRPr="00C52605">
              <w:rPr>
                <w:rFonts w:ascii="Times New Roman" w:hAnsi="Times New Roman" w:cs="Times New Roman"/>
                <w:sz w:val="20"/>
                <w:szCs w:val="20"/>
              </w:rPr>
              <w:t>sample</w:t>
            </w:r>
          </w:p>
        </w:tc>
      </w:tr>
      <w:tr w:rsidR="00F07927" w:rsidRPr="001656E9" w14:paraId="6B893D02" w14:textId="77777777" w:rsidTr="0066144B">
        <w:trPr>
          <w:trHeight w:val="288"/>
        </w:trPr>
        <w:tc>
          <w:tcPr>
            <w:tcW w:w="1413" w:type="dxa"/>
            <w:noWrap/>
            <w:vAlign w:val="center"/>
          </w:tcPr>
          <w:p w14:paraId="5AF7C26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817515</w:t>
            </w:r>
          </w:p>
        </w:tc>
        <w:tc>
          <w:tcPr>
            <w:tcW w:w="1559" w:type="dxa"/>
            <w:noWrap/>
            <w:vAlign w:val="center"/>
          </w:tcPr>
          <w:p w14:paraId="6DEB127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836174</w:t>
            </w:r>
          </w:p>
        </w:tc>
        <w:tc>
          <w:tcPr>
            <w:tcW w:w="2165" w:type="dxa"/>
            <w:noWrap/>
            <w:vAlign w:val="center"/>
          </w:tcPr>
          <w:p w14:paraId="6E310A0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Bagno di Romagna</w:t>
            </w:r>
          </w:p>
        </w:tc>
        <w:tc>
          <w:tcPr>
            <w:tcW w:w="816" w:type="dxa"/>
            <w:noWrap/>
            <w:vAlign w:val="center"/>
          </w:tcPr>
          <w:p w14:paraId="6A5B308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EMR</w:t>
            </w:r>
          </w:p>
        </w:tc>
        <w:tc>
          <w:tcPr>
            <w:tcW w:w="850" w:type="dxa"/>
          </w:tcPr>
          <w:p w14:paraId="47614724"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79F30E5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BR6</w:t>
            </w:r>
          </w:p>
        </w:tc>
        <w:tc>
          <w:tcPr>
            <w:tcW w:w="1580" w:type="dxa"/>
            <w:noWrap/>
          </w:tcPr>
          <w:p w14:paraId="7C79E669" w14:textId="77777777" w:rsidR="00F07927" w:rsidRDefault="00F07927" w:rsidP="0066144B">
            <w:r w:rsidRPr="00C52605">
              <w:rPr>
                <w:rFonts w:ascii="Times New Roman" w:hAnsi="Times New Roman" w:cs="Times New Roman"/>
                <w:sz w:val="20"/>
                <w:szCs w:val="20"/>
              </w:rPr>
              <w:t>sample</w:t>
            </w:r>
          </w:p>
        </w:tc>
      </w:tr>
      <w:tr w:rsidR="00F07927" w:rsidRPr="001656E9" w14:paraId="5B9B4376" w14:textId="77777777" w:rsidTr="0066144B">
        <w:trPr>
          <w:trHeight w:val="288"/>
        </w:trPr>
        <w:tc>
          <w:tcPr>
            <w:tcW w:w="1413" w:type="dxa"/>
            <w:noWrap/>
            <w:vAlign w:val="center"/>
          </w:tcPr>
          <w:p w14:paraId="0AF6611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996733</w:t>
            </w:r>
          </w:p>
        </w:tc>
        <w:tc>
          <w:tcPr>
            <w:tcW w:w="1559" w:type="dxa"/>
            <w:noWrap/>
            <w:vAlign w:val="center"/>
          </w:tcPr>
          <w:p w14:paraId="28F7E12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169817</w:t>
            </w:r>
          </w:p>
        </w:tc>
        <w:tc>
          <w:tcPr>
            <w:tcW w:w="2165" w:type="dxa"/>
            <w:noWrap/>
            <w:vAlign w:val="center"/>
          </w:tcPr>
          <w:p w14:paraId="4885BD0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Acquacanina</w:t>
            </w:r>
          </w:p>
        </w:tc>
        <w:tc>
          <w:tcPr>
            <w:tcW w:w="816" w:type="dxa"/>
            <w:noWrap/>
            <w:vAlign w:val="center"/>
          </w:tcPr>
          <w:p w14:paraId="4DB0CAC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850" w:type="dxa"/>
          </w:tcPr>
          <w:p w14:paraId="125FC7A1"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7F7A19B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AC1</w:t>
            </w:r>
          </w:p>
        </w:tc>
        <w:tc>
          <w:tcPr>
            <w:tcW w:w="1580" w:type="dxa"/>
            <w:noWrap/>
          </w:tcPr>
          <w:p w14:paraId="0A398475" w14:textId="77777777" w:rsidR="00F07927" w:rsidRDefault="00F07927" w:rsidP="0066144B">
            <w:r w:rsidRPr="00C52605">
              <w:rPr>
                <w:rFonts w:ascii="Times New Roman" w:hAnsi="Times New Roman" w:cs="Times New Roman"/>
                <w:sz w:val="20"/>
                <w:szCs w:val="20"/>
              </w:rPr>
              <w:t>sample</w:t>
            </w:r>
          </w:p>
        </w:tc>
      </w:tr>
      <w:tr w:rsidR="00F07927" w:rsidRPr="001656E9" w14:paraId="15281F5E" w14:textId="77777777" w:rsidTr="0066144B">
        <w:trPr>
          <w:trHeight w:val="288"/>
        </w:trPr>
        <w:tc>
          <w:tcPr>
            <w:tcW w:w="1413" w:type="dxa"/>
            <w:noWrap/>
            <w:vAlign w:val="center"/>
          </w:tcPr>
          <w:p w14:paraId="6E77E03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993600</w:t>
            </w:r>
          </w:p>
        </w:tc>
        <w:tc>
          <w:tcPr>
            <w:tcW w:w="1559" w:type="dxa"/>
            <w:noWrap/>
            <w:vAlign w:val="center"/>
          </w:tcPr>
          <w:p w14:paraId="07E2138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205483</w:t>
            </w:r>
          </w:p>
        </w:tc>
        <w:tc>
          <w:tcPr>
            <w:tcW w:w="2165" w:type="dxa"/>
            <w:noWrap/>
            <w:vAlign w:val="center"/>
          </w:tcPr>
          <w:p w14:paraId="0713B84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Bolognola</w:t>
            </w:r>
          </w:p>
        </w:tc>
        <w:tc>
          <w:tcPr>
            <w:tcW w:w="816" w:type="dxa"/>
            <w:noWrap/>
            <w:vAlign w:val="center"/>
          </w:tcPr>
          <w:p w14:paraId="1A92136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850" w:type="dxa"/>
          </w:tcPr>
          <w:p w14:paraId="710011F0"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2ABD201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BL1</w:t>
            </w:r>
          </w:p>
        </w:tc>
        <w:tc>
          <w:tcPr>
            <w:tcW w:w="1580" w:type="dxa"/>
            <w:noWrap/>
          </w:tcPr>
          <w:p w14:paraId="34860986" w14:textId="77777777" w:rsidR="00F07927" w:rsidRDefault="00F07927" w:rsidP="0066144B">
            <w:r w:rsidRPr="00C52605">
              <w:rPr>
                <w:rFonts w:ascii="Times New Roman" w:hAnsi="Times New Roman" w:cs="Times New Roman"/>
                <w:sz w:val="20"/>
                <w:szCs w:val="20"/>
              </w:rPr>
              <w:t>sample</w:t>
            </w:r>
          </w:p>
        </w:tc>
      </w:tr>
      <w:tr w:rsidR="00F07927" w:rsidRPr="001656E9" w14:paraId="126AEB75" w14:textId="77777777" w:rsidTr="0066144B">
        <w:trPr>
          <w:trHeight w:val="288"/>
        </w:trPr>
        <w:tc>
          <w:tcPr>
            <w:tcW w:w="1413" w:type="dxa"/>
            <w:noWrap/>
            <w:vAlign w:val="center"/>
          </w:tcPr>
          <w:p w14:paraId="3F4809C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494633</w:t>
            </w:r>
          </w:p>
        </w:tc>
        <w:tc>
          <w:tcPr>
            <w:tcW w:w="1559" w:type="dxa"/>
            <w:noWrap/>
            <w:vAlign w:val="center"/>
          </w:tcPr>
          <w:p w14:paraId="49ABECB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685083</w:t>
            </w:r>
          </w:p>
        </w:tc>
        <w:tc>
          <w:tcPr>
            <w:tcW w:w="2165" w:type="dxa"/>
            <w:noWrap/>
            <w:vAlign w:val="center"/>
          </w:tcPr>
          <w:p w14:paraId="63A4DEA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Cagli</w:t>
            </w:r>
          </w:p>
        </w:tc>
        <w:tc>
          <w:tcPr>
            <w:tcW w:w="816" w:type="dxa"/>
            <w:noWrap/>
            <w:vAlign w:val="center"/>
          </w:tcPr>
          <w:p w14:paraId="46FE930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850" w:type="dxa"/>
          </w:tcPr>
          <w:p w14:paraId="2F5B054D"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51E736A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CG1</w:t>
            </w:r>
          </w:p>
        </w:tc>
        <w:tc>
          <w:tcPr>
            <w:tcW w:w="1580" w:type="dxa"/>
            <w:noWrap/>
          </w:tcPr>
          <w:p w14:paraId="2E29BE01" w14:textId="77777777" w:rsidR="00F07927" w:rsidRDefault="00F07927" w:rsidP="0066144B">
            <w:r w:rsidRPr="00C52605">
              <w:rPr>
                <w:rFonts w:ascii="Times New Roman" w:hAnsi="Times New Roman" w:cs="Times New Roman"/>
                <w:sz w:val="20"/>
                <w:szCs w:val="20"/>
              </w:rPr>
              <w:t>sample</w:t>
            </w:r>
          </w:p>
        </w:tc>
      </w:tr>
      <w:tr w:rsidR="00F07927" w:rsidRPr="001656E9" w14:paraId="4B1D1561" w14:textId="77777777" w:rsidTr="0066144B">
        <w:trPr>
          <w:trHeight w:val="288"/>
        </w:trPr>
        <w:tc>
          <w:tcPr>
            <w:tcW w:w="1413" w:type="dxa"/>
            <w:noWrap/>
            <w:vAlign w:val="center"/>
          </w:tcPr>
          <w:p w14:paraId="2AD798B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495333</w:t>
            </w:r>
          </w:p>
        </w:tc>
        <w:tc>
          <w:tcPr>
            <w:tcW w:w="1559" w:type="dxa"/>
            <w:noWrap/>
            <w:vAlign w:val="center"/>
          </w:tcPr>
          <w:p w14:paraId="2C0B24B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688350</w:t>
            </w:r>
          </w:p>
        </w:tc>
        <w:tc>
          <w:tcPr>
            <w:tcW w:w="2165" w:type="dxa"/>
            <w:noWrap/>
            <w:vAlign w:val="center"/>
          </w:tcPr>
          <w:p w14:paraId="428D223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Frontone</w:t>
            </w:r>
          </w:p>
        </w:tc>
        <w:tc>
          <w:tcPr>
            <w:tcW w:w="816" w:type="dxa"/>
            <w:noWrap/>
            <w:vAlign w:val="center"/>
          </w:tcPr>
          <w:p w14:paraId="3B66F46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850" w:type="dxa"/>
          </w:tcPr>
          <w:p w14:paraId="77BB958B"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7264EC2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FR1</w:t>
            </w:r>
          </w:p>
        </w:tc>
        <w:tc>
          <w:tcPr>
            <w:tcW w:w="1580" w:type="dxa"/>
            <w:noWrap/>
          </w:tcPr>
          <w:p w14:paraId="24C59620" w14:textId="77777777" w:rsidR="00F07927" w:rsidRDefault="00F07927" w:rsidP="0066144B">
            <w:r w:rsidRPr="00C52605">
              <w:rPr>
                <w:rFonts w:ascii="Times New Roman" w:hAnsi="Times New Roman" w:cs="Times New Roman"/>
                <w:sz w:val="20"/>
                <w:szCs w:val="20"/>
              </w:rPr>
              <w:t>sample</w:t>
            </w:r>
          </w:p>
        </w:tc>
      </w:tr>
      <w:tr w:rsidR="00F07927" w:rsidRPr="001656E9" w14:paraId="1DC2C838" w14:textId="77777777" w:rsidTr="0066144B">
        <w:trPr>
          <w:trHeight w:val="288"/>
        </w:trPr>
        <w:tc>
          <w:tcPr>
            <w:tcW w:w="1413" w:type="dxa"/>
            <w:noWrap/>
            <w:vAlign w:val="center"/>
          </w:tcPr>
          <w:p w14:paraId="35C9F63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494783</w:t>
            </w:r>
          </w:p>
        </w:tc>
        <w:tc>
          <w:tcPr>
            <w:tcW w:w="1559" w:type="dxa"/>
            <w:noWrap/>
            <w:vAlign w:val="center"/>
          </w:tcPr>
          <w:p w14:paraId="1FF77CD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686133</w:t>
            </w:r>
          </w:p>
        </w:tc>
        <w:tc>
          <w:tcPr>
            <w:tcW w:w="2165" w:type="dxa"/>
            <w:noWrap/>
            <w:vAlign w:val="center"/>
          </w:tcPr>
          <w:p w14:paraId="747DFEC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Frontone</w:t>
            </w:r>
          </w:p>
        </w:tc>
        <w:tc>
          <w:tcPr>
            <w:tcW w:w="816" w:type="dxa"/>
            <w:noWrap/>
            <w:vAlign w:val="center"/>
          </w:tcPr>
          <w:p w14:paraId="20A4FA7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850" w:type="dxa"/>
          </w:tcPr>
          <w:p w14:paraId="742A0BD5"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0C14F1B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FR2</w:t>
            </w:r>
          </w:p>
        </w:tc>
        <w:tc>
          <w:tcPr>
            <w:tcW w:w="1580" w:type="dxa"/>
            <w:noWrap/>
          </w:tcPr>
          <w:p w14:paraId="1A893BAB" w14:textId="77777777" w:rsidR="00F07927" w:rsidRDefault="00F07927" w:rsidP="0066144B">
            <w:r w:rsidRPr="00C52605">
              <w:rPr>
                <w:rFonts w:ascii="Times New Roman" w:hAnsi="Times New Roman" w:cs="Times New Roman"/>
                <w:sz w:val="20"/>
                <w:szCs w:val="20"/>
              </w:rPr>
              <w:t>sample</w:t>
            </w:r>
          </w:p>
        </w:tc>
      </w:tr>
      <w:tr w:rsidR="00F07927" w:rsidRPr="001656E9" w14:paraId="51C168DA" w14:textId="77777777" w:rsidTr="0066144B">
        <w:trPr>
          <w:trHeight w:val="288"/>
        </w:trPr>
        <w:tc>
          <w:tcPr>
            <w:tcW w:w="1413" w:type="dxa"/>
            <w:noWrap/>
            <w:vAlign w:val="center"/>
          </w:tcPr>
          <w:p w14:paraId="5487CF8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496800</w:t>
            </w:r>
          </w:p>
        </w:tc>
        <w:tc>
          <w:tcPr>
            <w:tcW w:w="1559" w:type="dxa"/>
            <w:noWrap/>
            <w:vAlign w:val="center"/>
          </w:tcPr>
          <w:p w14:paraId="793251C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689800</w:t>
            </w:r>
          </w:p>
        </w:tc>
        <w:tc>
          <w:tcPr>
            <w:tcW w:w="2165" w:type="dxa"/>
            <w:noWrap/>
            <w:vAlign w:val="center"/>
          </w:tcPr>
          <w:p w14:paraId="1A790FC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Frontone</w:t>
            </w:r>
          </w:p>
        </w:tc>
        <w:tc>
          <w:tcPr>
            <w:tcW w:w="816" w:type="dxa"/>
            <w:noWrap/>
            <w:vAlign w:val="center"/>
          </w:tcPr>
          <w:p w14:paraId="315FD55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850" w:type="dxa"/>
          </w:tcPr>
          <w:p w14:paraId="4488F281"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54CC0EA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FR3</w:t>
            </w:r>
          </w:p>
        </w:tc>
        <w:tc>
          <w:tcPr>
            <w:tcW w:w="1580" w:type="dxa"/>
            <w:noWrap/>
          </w:tcPr>
          <w:p w14:paraId="335B5465" w14:textId="77777777" w:rsidR="00F07927" w:rsidRDefault="00F07927" w:rsidP="0066144B">
            <w:r w:rsidRPr="00C52605">
              <w:rPr>
                <w:rFonts w:ascii="Times New Roman" w:hAnsi="Times New Roman" w:cs="Times New Roman"/>
                <w:sz w:val="20"/>
                <w:szCs w:val="20"/>
              </w:rPr>
              <w:t>sample</w:t>
            </w:r>
          </w:p>
        </w:tc>
      </w:tr>
      <w:tr w:rsidR="00F07927" w:rsidRPr="001656E9" w14:paraId="31CBB1D8" w14:textId="77777777" w:rsidTr="0066144B">
        <w:trPr>
          <w:trHeight w:val="288"/>
        </w:trPr>
        <w:tc>
          <w:tcPr>
            <w:tcW w:w="1413" w:type="dxa"/>
            <w:noWrap/>
            <w:vAlign w:val="center"/>
          </w:tcPr>
          <w:p w14:paraId="03E05BF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036833</w:t>
            </w:r>
          </w:p>
        </w:tc>
        <w:tc>
          <w:tcPr>
            <w:tcW w:w="1559" w:type="dxa"/>
            <w:noWrap/>
            <w:vAlign w:val="center"/>
          </w:tcPr>
          <w:p w14:paraId="51342A3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150317</w:t>
            </w:r>
          </w:p>
        </w:tc>
        <w:tc>
          <w:tcPr>
            <w:tcW w:w="2165" w:type="dxa"/>
            <w:noWrap/>
            <w:vAlign w:val="center"/>
          </w:tcPr>
          <w:p w14:paraId="5943FE2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Fiastra</w:t>
            </w:r>
          </w:p>
        </w:tc>
        <w:tc>
          <w:tcPr>
            <w:tcW w:w="816" w:type="dxa"/>
            <w:noWrap/>
            <w:vAlign w:val="center"/>
          </w:tcPr>
          <w:p w14:paraId="207B1D2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850" w:type="dxa"/>
          </w:tcPr>
          <w:p w14:paraId="2E193C7A"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1931E4B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FS1</w:t>
            </w:r>
          </w:p>
        </w:tc>
        <w:tc>
          <w:tcPr>
            <w:tcW w:w="1580" w:type="dxa"/>
            <w:noWrap/>
          </w:tcPr>
          <w:p w14:paraId="2A203CDD" w14:textId="77777777" w:rsidR="00F07927" w:rsidRDefault="00F07927" w:rsidP="0066144B">
            <w:r w:rsidRPr="00C52605">
              <w:rPr>
                <w:rFonts w:ascii="Times New Roman" w:hAnsi="Times New Roman" w:cs="Times New Roman"/>
                <w:sz w:val="20"/>
                <w:szCs w:val="20"/>
              </w:rPr>
              <w:t>sample</w:t>
            </w:r>
          </w:p>
        </w:tc>
      </w:tr>
      <w:tr w:rsidR="00F07927" w:rsidRPr="001656E9" w14:paraId="7C5153E6" w14:textId="77777777" w:rsidTr="0066144B">
        <w:trPr>
          <w:trHeight w:val="288"/>
        </w:trPr>
        <w:tc>
          <w:tcPr>
            <w:tcW w:w="1413" w:type="dxa"/>
            <w:noWrap/>
            <w:vAlign w:val="center"/>
          </w:tcPr>
          <w:p w14:paraId="6E7270D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303033</w:t>
            </w:r>
          </w:p>
        </w:tc>
        <w:tc>
          <w:tcPr>
            <w:tcW w:w="1559" w:type="dxa"/>
            <w:noWrap/>
            <w:vAlign w:val="center"/>
          </w:tcPr>
          <w:p w14:paraId="37603CA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890050</w:t>
            </w:r>
          </w:p>
        </w:tc>
        <w:tc>
          <w:tcPr>
            <w:tcW w:w="2165" w:type="dxa"/>
            <w:noWrap/>
            <w:vAlign w:val="center"/>
          </w:tcPr>
          <w:p w14:paraId="02049ED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San Silvestro</w:t>
            </w:r>
          </w:p>
        </w:tc>
        <w:tc>
          <w:tcPr>
            <w:tcW w:w="816" w:type="dxa"/>
            <w:noWrap/>
            <w:vAlign w:val="center"/>
          </w:tcPr>
          <w:p w14:paraId="064DE6A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850" w:type="dxa"/>
          </w:tcPr>
          <w:p w14:paraId="7596AB59"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303870E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SS1</w:t>
            </w:r>
          </w:p>
        </w:tc>
        <w:tc>
          <w:tcPr>
            <w:tcW w:w="1580" w:type="dxa"/>
            <w:noWrap/>
          </w:tcPr>
          <w:p w14:paraId="004F4687" w14:textId="77777777" w:rsidR="00F07927" w:rsidRDefault="00F07927" w:rsidP="0066144B">
            <w:r w:rsidRPr="00C52605">
              <w:rPr>
                <w:rFonts w:ascii="Times New Roman" w:hAnsi="Times New Roman" w:cs="Times New Roman"/>
                <w:sz w:val="20"/>
                <w:szCs w:val="20"/>
              </w:rPr>
              <w:t>sample</w:t>
            </w:r>
          </w:p>
        </w:tc>
      </w:tr>
      <w:tr w:rsidR="00F07927" w:rsidRPr="001656E9" w14:paraId="616CCF21" w14:textId="77777777" w:rsidTr="0066144B">
        <w:trPr>
          <w:trHeight w:val="288"/>
        </w:trPr>
        <w:tc>
          <w:tcPr>
            <w:tcW w:w="1413" w:type="dxa"/>
            <w:noWrap/>
            <w:vAlign w:val="center"/>
          </w:tcPr>
          <w:p w14:paraId="570C9AD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42</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967267</w:t>
            </w:r>
          </w:p>
        </w:tc>
        <w:tc>
          <w:tcPr>
            <w:tcW w:w="1559" w:type="dxa"/>
            <w:noWrap/>
            <w:vAlign w:val="center"/>
          </w:tcPr>
          <w:p w14:paraId="199DDF5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117133</w:t>
            </w:r>
          </w:p>
        </w:tc>
        <w:tc>
          <w:tcPr>
            <w:tcW w:w="2165" w:type="dxa"/>
            <w:noWrap/>
            <w:vAlign w:val="center"/>
          </w:tcPr>
          <w:p w14:paraId="588DB1E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Ussita</w:t>
            </w:r>
          </w:p>
        </w:tc>
        <w:tc>
          <w:tcPr>
            <w:tcW w:w="816" w:type="dxa"/>
            <w:noWrap/>
            <w:vAlign w:val="center"/>
          </w:tcPr>
          <w:p w14:paraId="4EEF6FB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MAR</w:t>
            </w:r>
          </w:p>
        </w:tc>
        <w:tc>
          <w:tcPr>
            <w:tcW w:w="850" w:type="dxa"/>
          </w:tcPr>
          <w:p w14:paraId="529EB107"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2CFA2DB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US1</w:t>
            </w:r>
          </w:p>
        </w:tc>
        <w:tc>
          <w:tcPr>
            <w:tcW w:w="1580" w:type="dxa"/>
            <w:noWrap/>
          </w:tcPr>
          <w:p w14:paraId="14B7921B" w14:textId="77777777" w:rsidR="00F07927" w:rsidRDefault="00F07927" w:rsidP="0066144B">
            <w:r w:rsidRPr="00C52605">
              <w:rPr>
                <w:rFonts w:ascii="Times New Roman" w:hAnsi="Times New Roman" w:cs="Times New Roman"/>
                <w:sz w:val="20"/>
                <w:szCs w:val="20"/>
              </w:rPr>
              <w:t>sample</w:t>
            </w:r>
          </w:p>
        </w:tc>
      </w:tr>
      <w:tr w:rsidR="00F07927" w:rsidRPr="001656E9" w14:paraId="3AF9F791" w14:textId="77777777" w:rsidTr="0066144B">
        <w:trPr>
          <w:trHeight w:val="288"/>
        </w:trPr>
        <w:tc>
          <w:tcPr>
            <w:tcW w:w="1413" w:type="dxa"/>
            <w:noWrap/>
            <w:vAlign w:val="center"/>
          </w:tcPr>
          <w:p w14:paraId="2652FD1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655767</w:t>
            </w:r>
          </w:p>
        </w:tc>
        <w:tc>
          <w:tcPr>
            <w:tcW w:w="1559" w:type="dxa"/>
            <w:noWrap/>
            <w:vAlign w:val="center"/>
          </w:tcPr>
          <w:p w14:paraId="58C4BFA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003150</w:t>
            </w:r>
          </w:p>
        </w:tc>
        <w:tc>
          <w:tcPr>
            <w:tcW w:w="2165" w:type="dxa"/>
            <w:noWrap/>
            <w:vAlign w:val="center"/>
          </w:tcPr>
          <w:p w14:paraId="0EF9A1D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Castel San Vincenzo</w:t>
            </w:r>
          </w:p>
        </w:tc>
        <w:tc>
          <w:tcPr>
            <w:tcW w:w="816" w:type="dxa"/>
            <w:noWrap/>
            <w:vAlign w:val="center"/>
          </w:tcPr>
          <w:p w14:paraId="19C2A11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MOL</w:t>
            </w:r>
          </w:p>
        </w:tc>
        <w:tc>
          <w:tcPr>
            <w:tcW w:w="850" w:type="dxa"/>
          </w:tcPr>
          <w:p w14:paraId="5AAA4C4A" w14:textId="77777777" w:rsidR="00F07927" w:rsidRDefault="00F07927" w:rsidP="0066144B">
            <w:r w:rsidRPr="00F01963">
              <w:rPr>
                <w:rFonts w:ascii="Times New Roman" w:hAnsi="Times New Roman" w:cs="Times New Roman"/>
                <w:sz w:val="20"/>
                <w:szCs w:val="20"/>
              </w:rPr>
              <w:t>APE</w:t>
            </w:r>
          </w:p>
        </w:tc>
        <w:tc>
          <w:tcPr>
            <w:tcW w:w="850" w:type="dxa"/>
            <w:noWrap/>
            <w:vAlign w:val="center"/>
          </w:tcPr>
          <w:p w14:paraId="523D8C6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SV1</w:t>
            </w:r>
          </w:p>
        </w:tc>
        <w:tc>
          <w:tcPr>
            <w:tcW w:w="1580" w:type="dxa"/>
            <w:noWrap/>
          </w:tcPr>
          <w:p w14:paraId="1E40E766" w14:textId="77777777" w:rsidR="00F07927" w:rsidRDefault="00F07927" w:rsidP="0066144B">
            <w:r w:rsidRPr="00C52605">
              <w:rPr>
                <w:rFonts w:ascii="Times New Roman" w:hAnsi="Times New Roman" w:cs="Times New Roman"/>
                <w:sz w:val="20"/>
                <w:szCs w:val="20"/>
              </w:rPr>
              <w:t>sample</w:t>
            </w:r>
          </w:p>
        </w:tc>
      </w:tr>
      <w:tr w:rsidR="00F07927" w:rsidRPr="001656E9" w14:paraId="348039B1" w14:textId="77777777" w:rsidTr="0066144B">
        <w:trPr>
          <w:trHeight w:val="288"/>
        </w:trPr>
        <w:tc>
          <w:tcPr>
            <w:tcW w:w="1413" w:type="dxa"/>
            <w:noWrap/>
            <w:vAlign w:val="center"/>
          </w:tcPr>
          <w:p w14:paraId="229B426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020867</w:t>
            </w:r>
          </w:p>
        </w:tc>
        <w:tc>
          <w:tcPr>
            <w:tcW w:w="1559" w:type="dxa"/>
            <w:noWrap/>
            <w:vAlign w:val="center"/>
          </w:tcPr>
          <w:p w14:paraId="394F434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237005</w:t>
            </w:r>
          </w:p>
        </w:tc>
        <w:tc>
          <w:tcPr>
            <w:tcW w:w="2165" w:type="dxa"/>
            <w:noWrap/>
            <w:vAlign w:val="center"/>
          </w:tcPr>
          <w:p w14:paraId="30D40CA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 xml:space="preserve">Valle </w:t>
            </w:r>
            <w:proofErr w:type="spellStart"/>
            <w:r w:rsidRPr="00C36C6E">
              <w:rPr>
                <w:rFonts w:ascii="Times New Roman" w:eastAsia="Times New Roman" w:hAnsi="Times New Roman" w:cs="Times New Roman"/>
                <w:color w:val="000000"/>
                <w:sz w:val="20"/>
                <w:szCs w:val="20"/>
                <w:lang w:eastAsia="it-IT"/>
              </w:rPr>
              <w:t>Anzasca</w:t>
            </w:r>
            <w:proofErr w:type="spellEnd"/>
          </w:p>
        </w:tc>
        <w:tc>
          <w:tcPr>
            <w:tcW w:w="816" w:type="dxa"/>
            <w:noWrap/>
            <w:vAlign w:val="center"/>
          </w:tcPr>
          <w:p w14:paraId="51F615B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68AB1BE3"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0759C59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AN2</w:t>
            </w:r>
          </w:p>
        </w:tc>
        <w:tc>
          <w:tcPr>
            <w:tcW w:w="1580" w:type="dxa"/>
            <w:noWrap/>
          </w:tcPr>
          <w:p w14:paraId="19FDB11C" w14:textId="77777777" w:rsidR="00F07927" w:rsidRDefault="00F07927" w:rsidP="0066144B">
            <w:r w:rsidRPr="00C52605">
              <w:rPr>
                <w:rFonts w:ascii="Times New Roman" w:hAnsi="Times New Roman" w:cs="Times New Roman"/>
                <w:sz w:val="20"/>
                <w:szCs w:val="20"/>
              </w:rPr>
              <w:t>sample</w:t>
            </w:r>
          </w:p>
        </w:tc>
      </w:tr>
      <w:tr w:rsidR="00F07927" w:rsidRPr="001656E9" w14:paraId="45390FD2" w14:textId="77777777" w:rsidTr="0066144B">
        <w:trPr>
          <w:trHeight w:val="288"/>
        </w:trPr>
        <w:tc>
          <w:tcPr>
            <w:tcW w:w="1413" w:type="dxa"/>
            <w:noWrap/>
            <w:vAlign w:val="center"/>
          </w:tcPr>
          <w:p w14:paraId="36320FD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020506</w:t>
            </w:r>
          </w:p>
        </w:tc>
        <w:tc>
          <w:tcPr>
            <w:tcW w:w="1559" w:type="dxa"/>
            <w:noWrap/>
            <w:vAlign w:val="center"/>
          </w:tcPr>
          <w:p w14:paraId="3995C0E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237178</w:t>
            </w:r>
          </w:p>
        </w:tc>
        <w:tc>
          <w:tcPr>
            <w:tcW w:w="2165" w:type="dxa"/>
            <w:noWrap/>
            <w:vAlign w:val="center"/>
          </w:tcPr>
          <w:p w14:paraId="41175BE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 xml:space="preserve">Valle </w:t>
            </w:r>
            <w:proofErr w:type="spellStart"/>
            <w:r w:rsidRPr="00C36C6E">
              <w:rPr>
                <w:rFonts w:ascii="Times New Roman" w:eastAsia="Times New Roman" w:hAnsi="Times New Roman" w:cs="Times New Roman"/>
                <w:color w:val="000000"/>
                <w:sz w:val="20"/>
                <w:szCs w:val="20"/>
                <w:lang w:eastAsia="it-IT"/>
              </w:rPr>
              <w:t>Anzasca</w:t>
            </w:r>
            <w:proofErr w:type="spellEnd"/>
          </w:p>
        </w:tc>
        <w:tc>
          <w:tcPr>
            <w:tcW w:w="816" w:type="dxa"/>
            <w:noWrap/>
            <w:vAlign w:val="center"/>
          </w:tcPr>
          <w:p w14:paraId="382D86E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459D51E4"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3F5B68F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AN4</w:t>
            </w:r>
          </w:p>
        </w:tc>
        <w:tc>
          <w:tcPr>
            <w:tcW w:w="1580" w:type="dxa"/>
            <w:noWrap/>
          </w:tcPr>
          <w:p w14:paraId="30D70DCC" w14:textId="77777777" w:rsidR="00F07927" w:rsidRDefault="00F07927" w:rsidP="0066144B">
            <w:r w:rsidRPr="00C52605">
              <w:rPr>
                <w:rFonts w:ascii="Times New Roman" w:hAnsi="Times New Roman" w:cs="Times New Roman"/>
                <w:sz w:val="20"/>
                <w:szCs w:val="20"/>
              </w:rPr>
              <w:t>sample</w:t>
            </w:r>
          </w:p>
        </w:tc>
      </w:tr>
      <w:tr w:rsidR="00F07927" w:rsidRPr="001656E9" w14:paraId="1D50C622" w14:textId="77777777" w:rsidTr="0066144B">
        <w:trPr>
          <w:trHeight w:val="288"/>
        </w:trPr>
        <w:tc>
          <w:tcPr>
            <w:tcW w:w="1413" w:type="dxa"/>
            <w:noWrap/>
            <w:vAlign w:val="center"/>
          </w:tcPr>
          <w:p w14:paraId="3920B46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423680</w:t>
            </w:r>
          </w:p>
        </w:tc>
        <w:tc>
          <w:tcPr>
            <w:tcW w:w="1559" w:type="dxa"/>
            <w:noWrap/>
            <w:vAlign w:val="center"/>
          </w:tcPr>
          <w:p w14:paraId="36B6518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751720</w:t>
            </w:r>
          </w:p>
        </w:tc>
        <w:tc>
          <w:tcPr>
            <w:tcW w:w="2165" w:type="dxa"/>
            <w:noWrap/>
            <w:vAlign w:val="center"/>
          </w:tcPr>
          <w:p w14:paraId="0B61732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Pianura cuneese</w:t>
            </w:r>
          </w:p>
        </w:tc>
        <w:tc>
          <w:tcPr>
            <w:tcW w:w="816" w:type="dxa"/>
            <w:noWrap/>
            <w:vAlign w:val="center"/>
          </w:tcPr>
          <w:p w14:paraId="348C000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79E9EA5A"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1DD0686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CU1</w:t>
            </w:r>
          </w:p>
        </w:tc>
        <w:tc>
          <w:tcPr>
            <w:tcW w:w="1580" w:type="dxa"/>
            <w:noWrap/>
          </w:tcPr>
          <w:p w14:paraId="5F42B619" w14:textId="77777777" w:rsidR="00F07927" w:rsidRDefault="00F07927" w:rsidP="0066144B">
            <w:r w:rsidRPr="00C52605">
              <w:rPr>
                <w:rFonts w:ascii="Times New Roman" w:hAnsi="Times New Roman" w:cs="Times New Roman"/>
                <w:sz w:val="20"/>
                <w:szCs w:val="20"/>
              </w:rPr>
              <w:t>sample</w:t>
            </w:r>
          </w:p>
        </w:tc>
      </w:tr>
      <w:tr w:rsidR="00F07927" w:rsidRPr="001656E9" w14:paraId="7C7EDF0B" w14:textId="77777777" w:rsidTr="0066144B">
        <w:trPr>
          <w:trHeight w:val="288"/>
        </w:trPr>
        <w:tc>
          <w:tcPr>
            <w:tcW w:w="1413" w:type="dxa"/>
            <w:noWrap/>
            <w:vAlign w:val="center"/>
          </w:tcPr>
          <w:p w14:paraId="3ECDD32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216745</w:t>
            </w:r>
          </w:p>
        </w:tc>
        <w:tc>
          <w:tcPr>
            <w:tcW w:w="1559" w:type="dxa"/>
            <w:noWrap/>
            <w:vAlign w:val="center"/>
          </w:tcPr>
          <w:p w14:paraId="792A5FF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440092</w:t>
            </w:r>
          </w:p>
        </w:tc>
        <w:tc>
          <w:tcPr>
            <w:tcW w:w="2165" w:type="dxa"/>
            <w:noWrap/>
            <w:vAlign w:val="center"/>
          </w:tcPr>
          <w:p w14:paraId="69B0C75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Gesso</w:t>
            </w:r>
          </w:p>
        </w:tc>
        <w:tc>
          <w:tcPr>
            <w:tcW w:w="816" w:type="dxa"/>
            <w:noWrap/>
            <w:vAlign w:val="center"/>
          </w:tcPr>
          <w:p w14:paraId="3DDD615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70EC8B5D"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3DAB6E8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GE2</w:t>
            </w:r>
          </w:p>
        </w:tc>
        <w:tc>
          <w:tcPr>
            <w:tcW w:w="1580" w:type="dxa"/>
            <w:noWrap/>
          </w:tcPr>
          <w:p w14:paraId="74BC726E" w14:textId="77777777" w:rsidR="00F07927" w:rsidRDefault="00F07927" w:rsidP="0066144B">
            <w:r w:rsidRPr="00C52605">
              <w:rPr>
                <w:rFonts w:ascii="Times New Roman" w:hAnsi="Times New Roman" w:cs="Times New Roman"/>
                <w:sz w:val="20"/>
                <w:szCs w:val="20"/>
              </w:rPr>
              <w:t>sample</w:t>
            </w:r>
          </w:p>
        </w:tc>
      </w:tr>
      <w:tr w:rsidR="00F07927" w:rsidRPr="001656E9" w14:paraId="57426E33" w14:textId="77777777" w:rsidTr="0066144B">
        <w:trPr>
          <w:trHeight w:val="288"/>
        </w:trPr>
        <w:tc>
          <w:tcPr>
            <w:tcW w:w="1413" w:type="dxa"/>
            <w:noWrap/>
            <w:vAlign w:val="center"/>
          </w:tcPr>
          <w:p w14:paraId="2A3F973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217397</w:t>
            </w:r>
          </w:p>
        </w:tc>
        <w:tc>
          <w:tcPr>
            <w:tcW w:w="1559" w:type="dxa"/>
            <w:noWrap/>
            <w:vAlign w:val="center"/>
          </w:tcPr>
          <w:p w14:paraId="6498FA4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435282</w:t>
            </w:r>
          </w:p>
        </w:tc>
        <w:tc>
          <w:tcPr>
            <w:tcW w:w="2165" w:type="dxa"/>
            <w:noWrap/>
            <w:vAlign w:val="center"/>
          </w:tcPr>
          <w:p w14:paraId="5BC7A70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Gesso</w:t>
            </w:r>
          </w:p>
        </w:tc>
        <w:tc>
          <w:tcPr>
            <w:tcW w:w="816" w:type="dxa"/>
            <w:noWrap/>
            <w:vAlign w:val="center"/>
          </w:tcPr>
          <w:p w14:paraId="155F9AD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0FC35DFB"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54F92B0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GE5</w:t>
            </w:r>
          </w:p>
        </w:tc>
        <w:tc>
          <w:tcPr>
            <w:tcW w:w="1580" w:type="dxa"/>
            <w:noWrap/>
          </w:tcPr>
          <w:p w14:paraId="75F51C0F" w14:textId="77777777" w:rsidR="00F07927" w:rsidRDefault="00F07927" w:rsidP="0066144B">
            <w:r w:rsidRPr="00C52605">
              <w:rPr>
                <w:rFonts w:ascii="Times New Roman" w:hAnsi="Times New Roman" w:cs="Times New Roman"/>
                <w:sz w:val="20"/>
                <w:szCs w:val="20"/>
              </w:rPr>
              <w:t>sample</w:t>
            </w:r>
          </w:p>
        </w:tc>
      </w:tr>
      <w:tr w:rsidR="00F07927" w:rsidRPr="001656E9" w14:paraId="7560FC63" w14:textId="77777777" w:rsidTr="0066144B">
        <w:trPr>
          <w:trHeight w:val="288"/>
        </w:trPr>
        <w:tc>
          <w:tcPr>
            <w:tcW w:w="1413" w:type="dxa"/>
            <w:noWrap/>
            <w:vAlign w:val="center"/>
          </w:tcPr>
          <w:p w14:paraId="2A8A730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411285</w:t>
            </w:r>
          </w:p>
        </w:tc>
        <w:tc>
          <w:tcPr>
            <w:tcW w:w="1559" w:type="dxa"/>
            <w:noWrap/>
            <w:vAlign w:val="center"/>
          </w:tcPr>
          <w:p w14:paraId="1C6B4E2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234612</w:t>
            </w:r>
          </w:p>
        </w:tc>
        <w:tc>
          <w:tcPr>
            <w:tcW w:w="2165" w:type="dxa"/>
            <w:noWrap/>
            <w:vAlign w:val="center"/>
          </w:tcPr>
          <w:p w14:paraId="5BA1DEA5" w14:textId="77777777" w:rsidR="00F07927" w:rsidRPr="00C36C6E" w:rsidRDefault="00F07927" w:rsidP="0066144B">
            <w:pP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Val</w:t>
            </w:r>
            <w:proofErr w:type="spellEnd"/>
            <w:r w:rsidRPr="00C36C6E">
              <w:rPr>
                <w:rFonts w:ascii="Times New Roman" w:eastAsia="Times New Roman" w:hAnsi="Times New Roman" w:cs="Times New Roman"/>
                <w:color w:val="000000"/>
                <w:sz w:val="20"/>
                <w:szCs w:val="20"/>
                <w:lang w:eastAsia="it-IT"/>
              </w:rPr>
              <w:t xml:space="preserve"> Grana</w:t>
            </w:r>
          </w:p>
        </w:tc>
        <w:tc>
          <w:tcPr>
            <w:tcW w:w="816" w:type="dxa"/>
            <w:noWrap/>
            <w:vAlign w:val="center"/>
          </w:tcPr>
          <w:p w14:paraId="6BE74DC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239FFCCD"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4BB203C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GR1</w:t>
            </w:r>
          </w:p>
        </w:tc>
        <w:tc>
          <w:tcPr>
            <w:tcW w:w="1580" w:type="dxa"/>
            <w:noWrap/>
          </w:tcPr>
          <w:p w14:paraId="07482285" w14:textId="77777777" w:rsidR="00F07927" w:rsidRDefault="00F07927" w:rsidP="0066144B">
            <w:r w:rsidRPr="00C52605">
              <w:rPr>
                <w:rFonts w:ascii="Times New Roman" w:hAnsi="Times New Roman" w:cs="Times New Roman"/>
                <w:sz w:val="20"/>
                <w:szCs w:val="20"/>
              </w:rPr>
              <w:t>sample</w:t>
            </w:r>
          </w:p>
        </w:tc>
      </w:tr>
      <w:tr w:rsidR="00F07927" w:rsidRPr="001656E9" w14:paraId="6C2015C8" w14:textId="77777777" w:rsidTr="0066144B">
        <w:trPr>
          <w:trHeight w:val="288"/>
        </w:trPr>
        <w:tc>
          <w:tcPr>
            <w:tcW w:w="1413" w:type="dxa"/>
            <w:noWrap/>
            <w:vAlign w:val="center"/>
          </w:tcPr>
          <w:p w14:paraId="24BF6B6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413004</w:t>
            </w:r>
          </w:p>
        </w:tc>
        <w:tc>
          <w:tcPr>
            <w:tcW w:w="1559" w:type="dxa"/>
            <w:noWrap/>
            <w:vAlign w:val="center"/>
          </w:tcPr>
          <w:p w14:paraId="5E876D8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234409</w:t>
            </w:r>
          </w:p>
        </w:tc>
        <w:tc>
          <w:tcPr>
            <w:tcW w:w="2165" w:type="dxa"/>
            <w:noWrap/>
            <w:vAlign w:val="center"/>
          </w:tcPr>
          <w:p w14:paraId="0C81FFEF" w14:textId="77777777" w:rsidR="00F07927" w:rsidRPr="00C36C6E" w:rsidRDefault="00F07927" w:rsidP="0066144B">
            <w:pP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Val</w:t>
            </w:r>
            <w:proofErr w:type="spellEnd"/>
            <w:r w:rsidRPr="00C36C6E">
              <w:rPr>
                <w:rFonts w:ascii="Times New Roman" w:eastAsia="Times New Roman" w:hAnsi="Times New Roman" w:cs="Times New Roman"/>
                <w:color w:val="000000"/>
                <w:sz w:val="20"/>
                <w:szCs w:val="20"/>
                <w:lang w:eastAsia="it-IT"/>
              </w:rPr>
              <w:t xml:space="preserve"> Grana</w:t>
            </w:r>
          </w:p>
        </w:tc>
        <w:tc>
          <w:tcPr>
            <w:tcW w:w="816" w:type="dxa"/>
            <w:noWrap/>
            <w:vAlign w:val="center"/>
          </w:tcPr>
          <w:p w14:paraId="72441B2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39D2DB99"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693F3F0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GR4</w:t>
            </w:r>
          </w:p>
        </w:tc>
        <w:tc>
          <w:tcPr>
            <w:tcW w:w="1580" w:type="dxa"/>
            <w:noWrap/>
          </w:tcPr>
          <w:p w14:paraId="3A626742" w14:textId="77777777" w:rsidR="00F07927" w:rsidRDefault="00F07927" w:rsidP="0066144B">
            <w:r w:rsidRPr="00C52605">
              <w:rPr>
                <w:rFonts w:ascii="Times New Roman" w:hAnsi="Times New Roman" w:cs="Times New Roman"/>
                <w:sz w:val="20"/>
                <w:szCs w:val="20"/>
              </w:rPr>
              <w:t>sample</w:t>
            </w:r>
          </w:p>
        </w:tc>
      </w:tr>
      <w:tr w:rsidR="00F07927" w:rsidRPr="001656E9" w14:paraId="6431C75D" w14:textId="77777777" w:rsidTr="0066144B">
        <w:trPr>
          <w:trHeight w:val="288"/>
        </w:trPr>
        <w:tc>
          <w:tcPr>
            <w:tcW w:w="1413" w:type="dxa"/>
            <w:noWrap/>
            <w:vAlign w:val="center"/>
          </w:tcPr>
          <w:p w14:paraId="25F08C7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240076</w:t>
            </w:r>
          </w:p>
        </w:tc>
        <w:tc>
          <w:tcPr>
            <w:tcW w:w="1559" w:type="dxa"/>
            <w:noWrap/>
            <w:vAlign w:val="center"/>
          </w:tcPr>
          <w:p w14:paraId="1848D5B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321052</w:t>
            </w:r>
          </w:p>
        </w:tc>
        <w:tc>
          <w:tcPr>
            <w:tcW w:w="2165" w:type="dxa"/>
            <w:noWrap/>
            <w:vAlign w:val="center"/>
          </w:tcPr>
          <w:p w14:paraId="3D3CBC2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Ossola</w:t>
            </w:r>
          </w:p>
        </w:tc>
        <w:tc>
          <w:tcPr>
            <w:tcW w:w="816" w:type="dxa"/>
            <w:noWrap/>
            <w:vAlign w:val="center"/>
          </w:tcPr>
          <w:p w14:paraId="5E0C089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0EB2D843"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7E1F2D6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OS2</w:t>
            </w:r>
          </w:p>
        </w:tc>
        <w:tc>
          <w:tcPr>
            <w:tcW w:w="1580" w:type="dxa"/>
            <w:noWrap/>
          </w:tcPr>
          <w:p w14:paraId="0D1E7316" w14:textId="77777777" w:rsidR="00F07927" w:rsidRDefault="00F07927" w:rsidP="0066144B">
            <w:r w:rsidRPr="00C52605">
              <w:rPr>
                <w:rFonts w:ascii="Times New Roman" w:hAnsi="Times New Roman" w:cs="Times New Roman"/>
                <w:sz w:val="20"/>
                <w:szCs w:val="20"/>
              </w:rPr>
              <w:t>sample</w:t>
            </w:r>
          </w:p>
        </w:tc>
      </w:tr>
      <w:tr w:rsidR="00F07927" w:rsidRPr="001656E9" w14:paraId="1CE37B57" w14:textId="77777777" w:rsidTr="0066144B">
        <w:trPr>
          <w:trHeight w:val="288"/>
        </w:trPr>
        <w:tc>
          <w:tcPr>
            <w:tcW w:w="1413" w:type="dxa"/>
            <w:noWrap/>
            <w:vAlign w:val="center"/>
          </w:tcPr>
          <w:p w14:paraId="64BA39B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250294</w:t>
            </w:r>
          </w:p>
        </w:tc>
        <w:tc>
          <w:tcPr>
            <w:tcW w:w="1559" w:type="dxa"/>
            <w:noWrap/>
            <w:vAlign w:val="center"/>
          </w:tcPr>
          <w:p w14:paraId="5744EFC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323536</w:t>
            </w:r>
          </w:p>
        </w:tc>
        <w:tc>
          <w:tcPr>
            <w:tcW w:w="2165" w:type="dxa"/>
            <w:noWrap/>
            <w:vAlign w:val="center"/>
          </w:tcPr>
          <w:p w14:paraId="0AAF9E6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Ossola</w:t>
            </w:r>
          </w:p>
        </w:tc>
        <w:tc>
          <w:tcPr>
            <w:tcW w:w="816" w:type="dxa"/>
            <w:noWrap/>
            <w:vAlign w:val="center"/>
          </w:tcPr>
          <w:p w14:paraId="0E5BB71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6F8BF4F9"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6741EBD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OS4</w:t>
            </w:r>
          </w:p>
        </w:tc>
        <w:tc>
          <w:tcPr>
            <w:tcW w:w="1580" w:type="dxa"/>
            <w:noWrap/>
          </w:tcPr>
          <w:p w14:paraId="67009866" w14:textId="77777777" w:rsidR="00F07927" w:rsidRDefault="00F07927" w:rsidP="0066144B">
            <w:r w:rsidRPr="00C52605">
              <w:rPr>
                <w:rFonts w:ascii="Times New Roman" w:hAnsi="Times New Roman" w:cs="Times New Roman"/>
                <w:sz w:val="20"/>
                <w:szCs w:val="20"/>
              </w:rPr>
              <w:t>sample</w:t>
            </w:r>
          </w:p>
        </w:tc>
      </w:tr>
      <w:tr w:rsidR="00F07927" w:rsidRPr="001656E9" w14:paraId="777B94A4" w14:textId="77777777" w:rsidTr="0066144B">
        <w:trPr>
          <w:trHeight w:val="288"/>
        </w:trPr>
        <w:tc>
          <w:tcPr>
            <w:tcW w:w="1413" w:type="dxa"/>
            <w:noWrap/>
            <w:vAlign w:val="center"/>
          </w:tcPr>
          <w:p w14:paraId="5DFF7CD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212200</w:t>
            </w:r>
          </w:p>
        </w:tc>
        <w:tc>
          <w:tcPr>
            <w:tcW w:w="1559" w:type="dxa"/>
            <w:noWrap/>
            <w:vAlign w:val="center"/>
          </w:tcPr>
          <w:p w14:paraId="2D66165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659690</w:t>
            </w:r>
          </w:p>
        </w:tc>
        <w:tc>
          <w:tcPr>
            <w:tcW w:w="2165" w:type="dxa"/>
            <w:noWrap/>
            <w:vAlign w:val="center"/>
          </w:tcPr>
          <w:p w14:paraId="407391D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Pesio</w:t>
            </w:r>
          </w:p>
        </w:tc>
        <w:tc>
          <w:tcPr>
            <w:tcW w:w="816" w:type="dxa"/>
            <w:noWrap/>
            <w:vAlign w:val="center"/>
          </w:tcPr>
          <w:p w14:paraId="2CAFED6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7434717F"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1AF2FB7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PE2</w:t>
            </w:r>
          </w:p>
        </w:tc>
        <w:tc>
          <w:tcPr>
            <w:tcW w:w="1580" w:type="dxa"/>
            <w:noWrap/>
          </w:tcPr>
          <w:p w14:paraId="76A6C90B" w14:textId="77777777" w:rsidR="00F07927" w:rsidRDefault="00F07927" w:rsidP="0066144B">
            <w:r w:rsidRPr="00C52605">
              <w:rPr>
                <w:rFonts w:ascii="Times New Roman" w:hAnsi="Times New Roman" w:cs="Times New Roman"/>
                <w:sz w:val="20"/>
                <w:szCs w:val="20"/>
              </w:rPr>
              <w:t>sample</w:t>
            </w:r>
          </w:p>
        </w:tc>
      </w:tr>
      <w:tr w:rsidR="00F07927" w:rsidRPr="001656E9" w14:paraId="08F9605B" w14:textId="77777777" w:rsidTr="0066144B">
        <w:trPr>
          <w:trHeight w:val="288"/>
        </w:trPr>
        <w:tc>
          <w:tcPr>
            <w:tcW w:w="1413" w:type="dxa"/>
            <w:noWrap/>
            <w:vAlign w:val="center"/>
          </w:tcPr>
          <w:p w14:paraId="5B025C4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256130</w:t>
            </w:r>
          </w:p>
        </w:tc>
        <w:tc>
          <w:tcPr>
            <w:tcW w:w="1559" w:type="dxa"/>
            <w:noWrap/>
            <w:vAlign w:val="center"/>
          </w:tcPr>
          <w:p w14:paraId="049ADDA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673750</w:t>
            </w:r>
          </w:p>
        </w:tc>
        <w:tc>
          <w:tcPr>
            <w:tcW w:w="2165" w:type="dxa"/>
            <w:noWrap/>
            <w:vAlign w:val="center"/>
          </w:tcPr>
          <w:p w14:paraId="4435D23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Pesio</w:t>
            </w:r>
          </w:p>
        </w:tc>
        <w:tc>
          <w:tcPr>
            <w:tcW w:w="816" w:type="dxa"/>
            <w:noWrap/>
            <w:vAlign w:val="center"/>
          </w:tcPr>
          <w:p w14:paraId="5FCE689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0C8E3B53"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47869EE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PE5</w:t>
            </w:r>
          </w:p>
        </w:tc>
        <w:tc>
          <w:tcPr>
            <w:tcW w:w="1580" w:type="dxa"/>
            <w:noWrap/>
          </w:tcPr>
          <w:p w14:paraId="128B66F4" w14:textId="77777777" w:rsidR="00F07927" w:rsidRDefault="00F07927" w:rsidP="0066144B">
            <w:r w:rsidRPr="00C52605">
              <w:rPr>
                <w:rFonts w:ascii="Times New Roman" w:hAnsi="Times New Roman" w:cs="Times New Roman"/>
                <w:sz w:val="20"/>
                <w:szCs w:val="20"/>
              </w:rPr>
              <w:t>sample</w:t>
            </w:r>
          </w:p>
        </w:tc>
      </w:tr>
      <w:tr w:rsidR="00F07927" w:rsidRPr="001656E9" w14:paraId="338426C0" w14:textId="77777777" w:rsidTr="0066144B">
        <w:trPr>
          <w:trHeight w:val="288"/>
        </w:trPr>
        <w:tc>
          <w:tcPr>
            <w:tcW w:w="1413" w:type="dxa"/>
            <w:noWrap/>
            <w:vAlign w:val="center"/>
          </w:tcPr>
          <w:p w14:paraId="61F241F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686822</w:t>
            </w:r>
          </w:p>
        </w:tc>
        <w:tc>
          <w:tcPr>
            <w:tcW w:w="1559" w:type="dxa"/>
            <w:noWrap/>
            <w:vAlign w:val="center"/>
          </w:tcPr>
          <w:p w14:paraId="25DAC3A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206075</w:t>
            </w:r>
          </w:p>
        </w:tc>
        <w:tc>
          <w:tcPr>
            <w:tcW w:w="2165" w:type="dxa"/>
            <w:noWrap/>
            <w:vAlign w:val="center"/>
          </w:tcPr>
          <w:p w14:paraId="5490CCB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Po</w:t>
            </w:r>
          </w:p>
        </w:tc>
        <w:tc>
          <w:tcPr>
            <w:tcW w:w="816" w:type="dxa"/>
            <w:noWrap/>
            <w:vAlign w:val="center"/>
          </w:tcPr>
          <w:p w14:paraId="520A434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6EC4AB00"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09E10A8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PO1</w:t>
            </w:r>
          </w:p>
        </w:tc>
        <w:tc>
          <w:tcPr>
            <w:tcW w:w="1580" w:type="dxa"/>
            <w:noWrap/>
          </w:tcPr>
          <w:p w14:paraId="195D8356" w14:textId="77777777" w:rsidR="00F07927" w:rsidRDefault="00F07927" w:rsidP="0066144B">
            <w:r w:rsidRPr="00C52605">
              <w:rPr>
                <w:rFonts w:ascii="Times New Roman" w:hAnsi="Times New Roman" w:cs="Times New Roman"/>
                <w:sz w:val="20"/>
                <w:szCs w:val="20"/>
              </w:rPr>
              <w:t>sample</w:t>
            </w:r>
          </w:p>
        </w:tc>
      </w:tr>
      <w:tr w:rsidR="00F07927" w:rsidRPr="001656E9" w14:paraId="227B7832" w14:textId="77777777" w:rsidTr="0066144B">
        <w:trPr>
          <w:trHeight w:val="288"/>
        </w:trPr>
        <w:tc>
          <w:tcPr>
            <w:tcW w:w="1413" w:type="dxa"/>
            <w:noWrap/>
            <w:vAlign w:val="center"/>
          </w:tcPr>
          <w:p w14:paraId="6FCF698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684071</w:t>
            </w:r>
          </w:p>
        </w:tc>
        <w:tc>
          <w:tcPr>
            <w:tcW w:w="1559" w:type="dxa"/>
            <w:noWrap/>
            <w:vAlign w:val="center"/>
          </w:tcPr>
          <w:p w14:paraId="0310D28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213468</w:t>
            </w:r>
          </w:p>
        </w:tc>
        <w:tc>
          <w:tcPr>
            <w:tcW w:w="2165" w:type="dxa"/>
            <w:noWrap/>
            <w:vAlign w:val="center"/>
          </w:tcPr>
          <w:p w14:paraId="3768BD5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Po</w:t>
            </w:r>
          </w:p>
        </w:tc>
        <w:tc>
          <w:tcPr>
            <w:tcW w:w="816" w:type="dxa"/>
            <w:noWrap/>
            <w:vAlign w:val="center"/>
          </w:tcPr>
          <w:p w14:paraId="48346C9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1E37310E"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4661A92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PO3</w:t>
            </w:r>
          </w:p>
        </w:tc>
        <w:tc>
          <w:tcPr>
            <w:tcW w:w="1580" w:type="dxa"/>
            <w:noWrap/>
          </w:tcPr>
          <w:p w14:paraId="2BA2E016" w14:textId="77777777" w:rsidR="00F07927" w:rsidRDefault="00F07927" w:rsidP="0066144B">
            <w:r w:rsidRPr="00C52605">
              <w:rPr>
                <w:rFonts w:ascii="Times New Roman" w:hAnsi="Times New Roman" w:cs="Times New Roman"/>
                <w:sz w:val="20"/>
                <w:szCs w:val="20"/>
              </w:rPr>
              <w:t>sample</w:t>
            </w:r>
          </w:p>
        </w:tc>
      </w:tr>
      <w:tr w:rsidR="00F07927" w:rsidRPr="001656E9" w14:paraId="25A636FE" w14:textId="77777777" w:rsidTr="0066144B">
        <w:trPr>
          <w:trHeight w:val="288"/>
        </w:trPr>
        <w:tc>
          <w:tcPr>
            <w:tcW w:w="1413" w:type="dxa"/>
            <w:noWrap/>
            <w:vAlign w:val="center"/>
          </w:tcPr>
          <w:p w14:paraId="75BEE59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766495</w:t>
            </w:r>
          </w:p>
        </w:tc>
        <w:tc>
          <w:tcPr>
            <w:tcW w:w="1559" w:type="dxa"/>
            <w:noWrap/>
            <w:vAlign w:val="center"/>
          </w:tcPr>
          <w:p w14:paraId="377A9A0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282340</w:t>
            </w:r>
          </w:p>
        </w:tc>
        <w:tc>
          <w:tcPr>
            <w:tcW w:w="2165" w:type="dxa"/>
            <w:noWrap/>
            <w:vAlign w:val="center"/>
          </w:tcPr>
          <w:p w14:paraId="75733BE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Sesia</w:t>
            </w:r>
          </w:p>
        </w:tc>
        <w:tc>
          <w:tcPr>
            <w:tcW w:w="816" w:type="dxa"/>
            <w:noWrap/>
            <w:vAlign w:val="center"/>
          </w:tcPr>
          <w:p w14:paraId="60CF074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01582045"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2CDA9DE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SE2</w:t>
            </w:r>
          </w:p>
        </w:tc>
        <w:tc>
          <w:tcPr>
            <w:tcW w:w="1580" w:type="dxa"/>
            <w:noWrap/>
          </w:tcPr>
          <w:p w14:paraId="59E79E06" w14:textId="77777777" w:rsidR="00F07927" w:rsidRDefault="00F07927" w:rsidP="0066144B">
            <w:r w:rsidRPr="00C52605">
              <w:rPr>
                <w:rFonts w:ascii="Times New Roman" w:hAnsi="Times New Roman" w:cs="Times New Roman"/>
                <w:sz w:val="20"/>
                <w:szCs w:val="20"/>
              </w:rPr>
              <w:t>sample</w:t>
            </w:r>
          </w:p>
        </w:tc>
      </w:tr>
      <w:tr w:rsidR="00F07927" w:rsidRPr="001656E9" w14:paraId="0F69A33A" w14:textId="77777777" w:rsidTr="0066144B">
        <w:trPr>
          <w:trHeight w:val="288"/>
        </w:trPr>
        <w:tc>
          <w:tcPr>
            <w:tcW w:w="1413" w:type="dxa"/>
            <w:noWrap/>
            <w:vAlign w:val="center"/>
          </w:tcPr>
          <w:p w14:paraId="7498722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lastRenderedPageBreak/>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773587</w:t>
            </w:r>
          </w:p>
        </w:tc>
        <w:tc>
          <w:tcPr>
            <w:tcW w:w="1559" w:type="dxa"/>
            <w:noWrap/>
            <w:vAlign w:val="center"/>
          </w:tcPr>
          <w:p w14:paraId="1760581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8</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287443</w:t>
            </w:r>
          </w:p>
        </w:tc>
        <w:tc>
          <w:tcPr>
            <w:tcW w:w="2165" w:type="dxa"/>
            <w:noWrap/>
            <w:vAlign w:val="center"/>
          </w:tcPr>
          <w:p w14:paraId="6620A2C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Sesia</w:t>
            </w:r>
          </w:p>
        </w:tc>
        <w:tc>
          <w:tcPr>
            <w:tcW w:w="816" w:type="dxa"/>
            <w:noWrap/>
            <w:vAlign w:val="center"/>
          </w:tcPr>
          <w:p w14:paraId="0D10A0A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51EF0426"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597F007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SE4</w:t>
            </w:r>
          </w:p>
        </w:tc>
        <w:tc>
          <w:tcPr>
            <w:tcW w:w="1580" w:type="dxa"/>
            <w:noWrap/>
          </w:tcPr>
          <w:p w14:paraId="7841CD30" w14:textId="77777777" w:rsidR="00F07927" w:rsidRDefault="00F07927" w:rsidP="0066144B">
            <w:r w:rsidRPr="00C52605">
              <w:rPr>
                <w:rFonts w:ascii="Times New Roman" w:hAnsi="Times New Roman" w:cs="Times New Roman"/>
                <w:sz w:val="20"/>
                <w:szCs w:val="20"/>
              </w:rPr>
              <w:t>sample</w:t>
            </w:r>
          </w:p>
        </w:tc>
      </w:tr>
      <w:tr w:rsidR="00F07927" w:rsidRPr="001656E9" w14:paraId="0A909795" w14:textId="77777777" w:rsidTr="0066144B">
        <w:trPr>
          <w:trHeight w:val="288"/>
        </w:trPr>
        <w:tc>
          <w:tcPr>
            <w:tcW w:w="1413" w:type="dxa"/>
            <w:noWrap/>
            <w:vAlign w:val="center"/>
          </w:tcPr>
          <w:p w14:paraId="62A7940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295366</w:t>
            </w:r>
          </w:p>
        </w:tc>
        <w:tc>
          <w:tcPr>
            <w:tcW w:w="1559" w:type="dxa"/>
            <w:noWrap/>
            <w:vAlign w:val="center"/>
          </w:tcPr>
          <w:p w14:paraId="51E7A87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285448</w:t>
            </w:r>
          </w:p>
        </w:tc>
        <w:tc>
          <w:tcPr>
            <w:tcW w:w="2165" w:type="dxa"/>
            <w:noWrap/>
            <w:vAlign w:val="center"/>
          </w:tcPr>
          <w:p w14:paraId="3F36ACB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Stura di Demonte</w:t>
            </w:r>
          </w:p>
        </w:tc>
        <w:tc>
          <w:tcPr>
            <w:tcW w:w="816" w:type="dxa"/>
            <w:noWrap/>
            <w:vAlign w:val="center"/>
          </w:tcPr>
          <w:p w14:paraId="2F8D510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5B6B7F18" w14:textId="77777777" w:rsidR="00F07927" w:rsidRDefault="00F07927" w:rsidP="0066144B">
            <w:r w:rsidRPr="00A66E97">
              <w:rPr>
                <w:rFonts w:ascii="Times New Roman" w:hAnsi="Times New Roman" w:cs="Times New Roman"/>
                <w:sz w:val="20"/>
                <w:szCs w:val="20"/>
              </w:rPr>
              <w:t>ALP</w:t>
            </w:r>
          </w:p>
        </w:tc>
        <w:tc>
          <w:tcPr>
            <w:tcW w:w="850" w:type="dxa"/>
            <w:noWrap/>
            <w:vAlign w:val="center"/>
          </w:tcPr>
          <w:p w14:paraId="45F7A2F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ST1</w:t>
            </w:r>
          </w:p>
        </w:tc>
        <w:tc>
          <w:tcPr>
            <w:tcW w:w="1580" w:type="dxa"/>
            <w:noWrap/>
          </w:tcPr>
          <w:p w14:paraId="4833E979" w14:textId="77777777" w:rsidR="00F07927" w:rsidRDefault="00F07927" w:rsidP="0066144B">
            <w:r w:rsidRPr="00C52605">
              <w:rPr>
                <w:rFonts w:ascii="Times New Roman" w:hAnsi="Times New Roman" w:cs="Times New Roman"/>
                <w:sz w:val="20"/>
                <w:szCs w:val="20"/>
              </w:rPr>
              <w:t>sample</w:t>
            </w:r>
          </w:p>
        </w:tc>
      </w:tr>
      <w:tr w:rsidR="00F07927" w:rsidRPr="001656E9" w14:paraId="00F59B98" w14:textId="77777777" w:rsidTr="0066144B">
        <w:trPr>
          <w:trHeight w:val="288"/>
        </w:trPr>
        <w:tc>
          <w:tcPr>
            <w:tcW w:w="1413" w:type="dxa"/>
            <w:noWrap/>
            <w:vAlign w:val="center"/>
          </w:tcPr>
          <w:p w14:paraId="6813F3B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295176</w:t>
            </w:r>
          </w:p>
        </w:tc>
        <w:tc>
          <w:tcPr>
            <w:tcW w:w="1559" w:type="dxa"/>
            <w:noWrap/>
            <w:vAlign w:val="center"/>
          </w:tcPr>
          <w:p w14:paraId="6078887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285491</w:t>
            </w:r>
          </w:p>
        </w:tc>
        <w:tc>
          <w:tcPr>
            <w:tcW w:w="2165" w:type="dxa"/>
            <w:noWrap/>
            <w:vAlign w:val="center"/>
          </w:tcPr>
          <w:p w14:paraId="0B1936A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Stura di Demonte</w:t>
            </w:r>
          </w:p>
        </w:tc>
        <w:tc>
          <w:tcPr>
            <w:tcW w:w="816" w:type="dxa"/>
            <w:noWrap/>
            <w:vAlign w:val="center"/>
          </w:tcPr>
          <w:p w14:paraId="61522ED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28DC7C60"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2D9C292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ST2</w:t>
            </w:r>
          </w:p>
        </w:tc>
        <w:tc>
          <w:tcPr>
            <w:tcW w:w="1580" w:type="dxa"/>
            <w:noWrap/>
          </w:tcPr>
          <w:p w14:paraId="5AE43C99" w14:textId="77777777" w:rsidR="00F07927" w:rsidRDefault="00F07927" w:rsidP="0066144B">
            <w:r w:rsidRPr="00C52605">
              <w:rPr>
                <w:rFonts w:ascii="Times New Roman" w:hAnsi="Times New Roman" w:cs="Times New Roman"/>
                <w:sz w:val="20"/>
                <w:szCs w:val="20"/>
              </w:rPr>
              <w:t>sample</w:t>
            </w:r>
          </w:p>
        </w:tc>
      </w:tr>
      <w:tr w:rsidR="00F07927" w:rsidRPr="001656E9" w14:paraId="435BFE9B" w14:textId="77777777" w:rsidTr="0066144B">
        <w:trPr>
          <w:trHeight w:val="288"/>
        </w:trPr>
        <w:tc>
          <w:tcPr>
            <w:tcW w:w="1413" w:type="dxa"/>
            <w:noWrap/>
            <w:vAlign w:val="center"/>
          </w:tcPr>
          <w:p w14:paraId="695EB9C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295508</w:t>
            </w:r>
          </w:p>
        </w:tc>
        <w:tc>
          <w:tcPr>
            <w:tcW w:w="1559" w:type="dxa"/>
            <w:noWrap/>
            <w:vAlign w:val="center"/>
          </w:tcPr>
          <w:p w14:paraId="720B1EC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285713</w:t>
            </w:r>
          </w:p>
        </w:tc>
        <w:tc>
          <w:tcPr>
            <w:tcW w:w="2165" w:type="dxa"/>
            <w:noWrap/>
            <w:vAlign w:val="center"/>
          </w:tcPr>
          <w:p w14:paraId="2FA7AE4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Stura di Demonte</w:t>
            </w:r>
          </w:p>
        </w:tc>
        <w:tc>
          <w:tcPr>
            <w:tcW w:w="816" w:type="dxa"/>
            <w:noWrap/>
            <w:vAlign w:val="center"/>
          </w:tcPr>
          <w:p w14:paraId="4ED59D7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740645CD"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2FB0C16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ST3</w:t>
            </w:r>
          </w:p>
        </w:tc>
        <w:tc>
          <w:tcPr>
            <w:tcW w:w="1580" w:type="dxa"/>
            <w:noWrap/>
          </w:tcPr>
          <w:p w14:paraId="2AF991D2" w14:textId="77777777" w:rsidR="00F07927" w:rsidRDefault="00F07927" w:rsidP="0066144B">
            <w:r w:rsidRPr="00C52605">
              <w:rPr>
                <w:rFonts w:ascii="Times New Roman" w:hAnsi="Times New Roman" w:cs="Times New Roman"/>
                <w:sz w:val="20"/>
                <w:szCs w:val="20"/>
              </w:rPr>
              <w:t>sample</w:t>
            </w:r>
          </w:p>
        </w:tc>
      </w:tr>
      <w:tr w:rsidR="00F07927" w:rsidRPr="001656E9" w14:paraId="733FF6D0" w14:textId="77777777" w:rsidTr="0066144B">
        <w:trPr>
          <w:trHeight w:val="288"/>
        </w:trPr>
        <w:tc>
          <w:tcPr>
            <w:tcW w:w="1413" w:type="dxa"/>
            <w:noWrap/>
            <w:vAlign w:val="center"/>
          </w:tcPr>
          <w:p w14:paraId="3B43479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150756</w:t>
            </w:r>
          </w:p>
        </w:tc>
        <w:tc>
          <w:tcPr>
            <w:tcW w:w="1559" w:type="dxa"/>
            <w:noWrap/>
            <w:vAlign w:val="center"/>
          </w:tcPr>
          <w:p w14:paraId="1F1D558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379646</w:t>
            </w:r>
          </w:p>
        </w:tc>
        <w:tc>
          <w:tcPr>
            <w:tcW w:w="2165" w:type="dxa"/>
            <w:noWrap/>
            <w:vAlign w:val="center"/>
          </w:tcPr>
          <w:p w14:paraId="4367CDD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 di Susa</w:t>
            </w:r>
          </w:p>
        </w:tc>
        <w:tc>
          <w:tcPr>
            <w:tcW w:w="816" w:type="dxa"/>
            <w:noWrap/>
            <w:vAlign w:val="center"/>
          </w:tcPr>
          <w:p w14:paraId="004FFC0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17858E37"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79AD816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SU1</w:t>
            </w:r>
          </w:p>
        </w:tc>
        <w:tc>
          <w:tcPr>
            <w:tcW w:w="1580" w:type="dxa"/>
            <w:noWrap/>
          </w:tcPr>
          <w:p w14:paraId="10499E06" w14:textId="77777777" w:rsidR="00F07927" w:rsidRDefault="00F07927" w:rsidP="0066144B">
            <w:r w:rsidRPr="00C52605">
              <w:rPr>
                <w:rFonts w:ascii="Times New Roman" w:hAnsi="Times New Roman" w:cs="Times New Roman"/>
                <w:sz w:val="20"/>
                <w:szCs w:val="20"/>
              </w:rPr>
              <w:t>sample</w:t>
            </w:r>
          </w:p>
        </w:tc>
      </w:tr>
      <w:tr w:rsidR="00F07927" w:rsidRPr="001656E9" w14:paraId="1E430DBC" w14:textId="77777777" w:rsidTr="0066144B">
        <w:trPr>
          <w:trHeight w:val="288"/>
        </w:trPr>
        <w:tc>
          <w:tcPr>
            <w:tcW w:w="1413" w:type="dxa"/>
            <w:noWrap/>
            <w:vAlign w:val="center"/>
          </w:tcPr>
          <w:p w14:paraId="77EC70F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152563</w:t>
            </w:r>
          </w:p>
        </w:tc>
        <w:tc>
          <w:tcPr>
            <w:tcW w:w="1559" w:type="dxa"/>
            <w:noWrap/>
            <w:vAlign w:val="center"/>
          </w:tcPr>
          <w:p w14:paraId="44B680A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375894</w:t>
            </w:r>
          </w:p>
        </w:tc>
        <w:tc>
          <w:tcPr>
            <w:tcW w:w="2165" w:type="dxa"/>
            <w:noWrap/>
            <w:vAlign w:val="center"/>
          </w:tcPr>
          <w:p w14:paraId="2873820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 di Susa</w:t>
            </w:r>
          </w:p>
        </w:tc>
        <w:tc>
          <w:tcPr>
            <w:tcW w:w="816" w:type="dxa"/>
            <w:noWrap/>
            <w:vAlign w:val="center"/>
          </w:tcPr>
          <w:p w14:paraId="7250392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0AAE9678"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66CF3DB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SU3</w:t>
            </w:r>
          </w:p>
        </w:tc>
        <w:tc>
          <w:tcPr>
            <w:tcW w:w="1580" w:type="dxa"/>
            <w:noWrap/>
          </w:tcPr>
          <w:p w14:paraId="377F0080" w14:textId="77777777" w:rsidR="00F07927" w:rsidRDefault="00F07927" w:rsidP="0066144B">
            <w:r w:rsidRPr="00C52605">
              <w:rPr>
                <w:rFonts w:ascii="Times New Roman" w:hAnsi="Times New Roman" w:cs="Times New Roman"/>
                <w:sz w:val="20"/>
                <w:szCs w:val="20"/>
              </w:rPr>
              <w:t>sample</w:t>
            </w:r>
          </w:p>
        </w:tc>
      </w:tr>
      <w:tr w:rsidR="00F07927" w:rsidRPr="001656E9" w14:paraId="4E9C0C95" w14:textId="77777777" w:rsidTr="0066144B">
        <w:trPr>
          <w:trHeight w:val="288"/>
        </w:trPr>
        <w:tc>
          <w:tcPr>
            <w:tcW w:w="1413" w:type="dxa"/>
            <w:noWrap/>
            <w:vAlign w:val="center"/>
          </w:tcPr>
          <w:p w14:paraId="0D72B9F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140460</w:t>
            </w:r>
          </w:p>
        </w:tc>
        <w:tc>
          <w:tcPr>
            <w:tcW w:w="1559" w:type="dxa"/>
            <w:noWrap/>
            <w:vAlign w:val="center"/>
          </w:tcPr>
          <w:p w14:paraId="05551C5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903380</w:t>
            </w:r>
          </w:p>
        </w:tc>
        <w:tc>
          <w:tcPr>
            <w:tcW w:w="2165" w:type="dxa"/>
            <w:noWrap/>
            <w:vAlign w:val="center"/>
          </w:tcPr>
          <w:p w14:paraId="2D2BEBE6" w14:textId="77777777" w:rsidR="00F07927" w:rsidRPr="00C36C6E" w:rsidRDefault="00F07927" w:rsidP="0066144B">
            <w:pPr>
              <w:rPr>
                <w:rFonts w:ascii="Times New Roman" w:eastAsia="Times New Roman" w:hAnsi="Times New Roman" w:cs="Times New Roman"/>
                <w:color w:val="000000"/>
                <w:sz w:val="20"/>
                <w:szCs w:val="20"/>
                <w:lang w:eastAsia="it-IT"/>
              </w:rPr>
            </w:pPr>
            <w:proofErr w:type="spellStart"/>
            <w:r w:rsidRPr="00C36C6E">
              <w:rPr>
                <w:rFonts w:ascii="Times New Roman" w:eastAsia="Times New Roman" w:hAnsi="Times New Roman" w:cs="Times New Roman"/>
                <w:color w:val="000000"/>
                <w:sz w:val="20"/>
                <w:szCs w:val="20"/>
                <w:lang w:eastAsia="it-IT"/>
              </w:rPr>
              <w:t>Val</w:t>
            </w:r>
            <w:proofErr w:type="spellEnd"/>
            <w:r w:rsidRPr="00C36C6E">
              <w:rPr>
                <w:rFonts w:ascii="Times New Roman" w:eastAsia="Times New Roman" w:hAnsi="Times New Roman" w:cs="Times New Roman"/>
                <w:color w:val="000000"/>
                <w:sz w:val="20"/>
                <w:szCs w:val="20"/>
                <w:lang w:eastAsia="it-IT"/>
              </w:rPr>
              <w:t xml:space="preserve"> Tanaro</w:t>
            </w:r>
          </w:p>
        </w:tc>
        <w:tc>
          <w:tcPr>
            <w:tcW w:w="816" w:type="dxa"/>
            <w:noWrap/>
            <w:vAlign w:val="center"/>
          </w:tcPr>
          <w:p w14:paraId="0905B14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3A6F62D0"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5E2E93D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TA2</w:t>
            </w:r>
          </w:p>
        </w:tc>
        <w:tc>
          <w:tcPr>
            <w:tcW w:w="1580" w:type="dxa"/>
            <w:noWrap/>
          </w:tcPr>
          <w:p w14:paraId="3BEB5802" w14:textId="77777777" w:rsidR="00F07927" w:rsidRDefault="00F07927" w:rsidP="0066144B">
            <w:r w:rsidRPr="00C52605">
              <w:rPr>
                <w:rFonts w:ascii="Times New Roman" w:hAnsi="Times New Roman" w:cs="Times New Roman"/>
                <w:sz w:val="20"/>
                <w:szCs w:val="20"/>
              </w:rPr>
              <w:t>sample</w:t>
            </w:r>
          </w:p>
        </w:tc>
      </w:tr>
      <w:tr w:rsidR="00F07927" w:rsidRPr="001656E9" w14:paraId="7055FD23" w14:textId="77777777" w:rsidTr="0066144B">
        <w:trPr>
          <w:trHeight w:val="288"/>
        </w:trPr>
        <w:tc>
          <w:tcPr>
            <w:tcW w:w="1413" w:type="dxa"/>
            <w:noWrap/>
            <w:vAlign w:val="center"/>
          </w:tcPr>
          <w:p w14:paraId="539B916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059749</w:t>
            </w:r>
          </w:p>
        </w:tc>
        <w:tc>
          <w:tcPr>
            <w:tcW w:w="1559" w:type="dxa"/>
            <w:noWrap/>
            <w:vAlign w:val="center"/>
          </w:tcPr>
          <w:p w14:paraId="122553F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772449</w:t>
            </w:r>
          </w:p>
        </w:tc>
        <w:tc>
          <w:tcPr>
            <w:tcW w:w="2165" w:type="dxa"/>
            <w:noWrap/>
            <w:vAlign w:val="center"/>
          </w:tcPr>
          <w:p w14:paraId="3D12EBC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Collina di Torino</w:t>
            </w:r>
          </w:p>
        </w:tc>
        <w:tc>
          <w:tcPr>
            <w:tcW w:w="816" w:type="dxa"/>
            <w:noWrap/>
            <w:vAlign w:val="center"/>
          </w:tcPr>
          <w:p w14:paraId="19EBB18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020603B4"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3BC8AF5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TO4</w:t>
            </w:r>
          </w:p>
        </w:tc>
        <w:tc>
          <w:tcPr>
            <w:tcW w:w="1580" w:type="dxa"/>
            <w:noWrap/>
          </w:tcPr>
          <w:p w14:paraId="1CFB50C3" w14:textId="77777777" w:rsidR="00F07927" w:rsidRDefault="00F07927" w:rsidP="0066144B">
            <w:r w:rsidRPr="00C52605">
              <w:rPr>
                <w:rFonts w:ascii="Times New Roman" w:hAnsi="Times New Roman" w:cs="Times New Roman"/>
                <w:sz w:val="20"/>
                <w:szCs w:val="20"/>
              </w:rPr>
              <w:t>sample</w:t>
            </w:r>
          </w:p>
        </w:tc>
      </w:tr>
      <w:tr w:rsidR="00F07927" w:rsidRPr="001656E9" w14:paraId="0BCB3F3B" w14:textId="77777777" w:rsidTr="0066144B">
        <w:trPr>
          <w:trHeight w:val="288"/>
        </w:trPr>
        <w:tc>
          <w:tcPr>
            <w:tcW w:w="1413" w:type="dxa"/>
            <w:noWrap/>
            <w:vAlign w:val="center"/>
          </w:tcPr>
          <w:p w14:paraId="2DDD1FA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240459</w:t>
            </w:r>
          </w:p>
        </w:tc>
        <w:tc>
          <w:tcPr>
            <w:tcW w:w="1559" w:type="dxa"/>
            <w:noWrap/>
            <w:vAlign w:val="center"/>
          </w:tcPr>
          <w:p w14:paraId="1715025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493297</w:t>
            </w:r>
          </w:p>
        </w:tc>
        <w:tc>
          <w:tcPr>
            <w:tcW w:w="2165" w:type="dxa"/>
            <w:noWrap/>
            <w:vAlign w:val="center"/>
          </w:tcPr>
          <w:p w14:paraId="1C07C34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Vermenagna</w:t>
            </w:r>
          </w:p>
        </w:tc>
        <w:tc>
          <w:tcPr>
            <w:tcW w:w="816" w:type="dxa"/>
            <w:noWrap/>
            <w:vAlign w:val="center"/>
          </w:tcPr>
          <w:p w14:paraId="70DB8EC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3201382B"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73D4955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VE2</w:t>
            </w:r>
          </w:p>
        </w:tc>
        <w:tc>
          <w:tcPr>
            <w:tcW w:w="1580" w:type="dxa"/>
            <w:noWrap/>
          </w:tcPr>
          <w:p w14:paraId="3D734FDA" w14:textId="77777777" w:rsidR="00F07927" w:rsidRDefault="00F07927" w:rsidP="0066144B">
            <w:r w:rsidRPr="00C52605">
              <w:rPr>
                <w:rFonts w:ascii="Times New Roman" w:hAnsi="Times New Roman" w:cs="Times New Roman"/>
                <w:sz w:val="20"/>
                <w:szCs w:val="20"/>
              </w:rPr>
              <w:t>sample</w:t>
            </w:r>
          </w:p>
        </w:tc>
      </w:tr>
      <w:tr w:rsidR="00F07927" w:rsidRPr="001656E9" w14:paraId="0517C6AE" w14:textId="77777777" w:rsidTr="0066144B">
        <w:trPr>
          <w:trHeight w:val="288"/>
        </w:trPr>
        <w:tc>
          <w:tcPr>
            <w:tcW w:w="1413" w:type="dxa"/>
            <w:noWrap/>
            <w:vAlign w:val="center"/>
          </w:tcPr>
          <w:p w14:paraId="0F45768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44</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240606</w:t>
            </w:r>
          </w:p>
        </w:tc>
        <w:tc>
          <w:tcPr>
            <w:tcW w:w="1559" w:type="dxa"/>
            <w:noWrap/>
            <w:vAlign w:val="center"/>
          </w:tcPr>
          <w:p w14:paraId="76E0E67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493358</w:t>
            </w:r>
          </w:p>
        </w:tc>
        <w:tc>
          <w:tcPr>
            <w:tcW w:w="2165" w:type="dxa"/>
            <w:noWrap/>
            <w:vAlign w:val="center"/>
          </w:tcPr>
          <w:p w14:paraId="2CF56F3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Vermenagna</w:t>
            </w:r>
          </w:p>
        </w:tc>
        <w:tc>
          <w:tcPr>
            <w:tcW w:w="816" w:type="dxa"/>
            <w:noWrap/>
            <w:vAlign w:val="center"/>
          </w:tcPr>
          <w:p w14:paraId="5EB9707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0B1C885C"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60A7DFF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VE3</w:t>
            </w:r>
          </w:p>
        </w:tc>
        <w:tc>
          <w:tcPr>
            <w:tcW w:w="1580" w:type="dxa"/>
            <w:noWrap/>
          </w:tcPr>
          <w:p w14:paraId="234765C4" w14:textId="77777777" w:rsidR="00F07927" w:rsidRDefault="00F07927" w:rsidP="0066144B">
            <w:r w:rsidRPr="00C52605">
              <w:rPr>
                <w:rFonts w:ascii="Times New Roman" w:hAnsi="Times New Roman" w:cs="Times New Roman"/>
                <w:sz w:val="20"/>
                <w:szCs w:val="20"/>
              </w:rPr>
              <w:t>sample</w:t>
            </w:r>
          </w:p>
        </w:tc>
      </w:tr>
      <w:tr w:rsidR="00F07927" w:rsidRPr="001656E9" w14:paraId="49B158A9" w14:textId="77777777" w:rsidTr="0066144B">
        <w:trPr>
          <w:trHeight w:val="288"/>
        </w:trPr>
        <w:tc>
          <w:tcPr>
            <w:tcW w:w="1413" w:type="dxa"/>
            <w:noWrap/>
            <w:vAlign w:val="center"/>
          </w:tcPr>
          <w:p w14:paraId="7C2DB6B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238733</w:t>
            </w:r>
          </w:p>
        </w:tc>
        <w:tc>
          <w:tcPr>
            <w:tcW w:w="1559" w:type="dxa"/>
            <w:noWrap/>
            <w:vAlign w:val="center"/>
          </w:tcPr>
          <w:p w14:paraId="00C7321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436943</w:t>
            </w:r>
          </w:p>
        </w:tc>
        <w:tc>
          <w:tcPr>
            <w:tcW w:w="2165" w:type="dxa"/>
            <w:noWrap/>
            <w:vAlign w:val="center"/>
          </w:tcPr>
          <w:p w14:paraId="74DA862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 di Viù</w:t>
            </w:r>
          </w:p>
        </w:tc>
        <w:tc>
          <w:tcPr>
            <w:tcW w:w="816" w:type="dxa"/>
            <w:noWrap/>
            <w:vAlign w:val="center"/>
          </w:tcPr>
          <w:p w14:paraId="7E5A986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7494CEC6"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0BCD86C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VI1</w:t>
            </w:r>
          </w:p>
        </w:tc>
        <w:tc>
          <w:tcPr>
            <w:tcW w:w="1580" w:type="dxa"/>
            <w:noWrap/>
          </w:tcPr>
          <w:p w14:paraId="66B85C14" w14:textId="77777777" w:rsidR="00F07927" w:rsidRDefault="00F07927" w:rsidP="0066144B">
            <w:r w:rsidRPr="00C52605">
              <w:rPr>
                <w:rFonts w:ascii="Times New Roman" w:hAnsi="Times New Roman" w:cs="Times New Roman"/>
                <w:sz w:val="20"/>
                <w:szCs w:val="20"/>
              </w:rPr>
              <w:t>sample</w:t>
            </w:r>
          </w:p>
        </w:tc>
      </w:tr>
      <w:tr w:rsidR="00F07927" w:rsidRPr="001656E9" w14:paraId="7AEF4BA3" w14:textId="77777777" w:rsidTr="0066144B">
        <w:trPr>
          <w:trHeight w:val="288"/>
        </w:trPr>
        <w:tc>
          <w:tcPr>
            <w:tcW w:w="1413" w:type="dxa"/>
            <w:noWrap/>
            <w:vAlign w:val="center"/>
          </w:tcPr>
          <w:p w14:paraId="33A32CB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237510</w:t>
            </w:r>
          </w:p>
        </w:tc>
        <w:tc>
          <w:tcPr>
            <w:tcW w:w="1559" w:type="dxa"/>
            <w:noWrap/>
            <w:vAlign w:val="center"/>
          </w:tcPr>
          <w:p w14:paraId="15F7B38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436378</w:t>
            </w:r>
          </w:p>
        </w:tc>
        <w:tc>
          <w:tcPr>
            <w:tcW w:w="2165" w:type="dxa"/>
            <w:noWrap/>
            <w:vAlign w:val="center"/>
          </w:tcPr>
          <w:p w14:paraId="5AAF720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 di Viù</w:t>
            </w:r>
          </w:p>
        </w:tc>
        <w:tc>
          <w:tcPr>
            <w:tcW w:w="816" w:type="dxa"/>
            <w:noWrap/>
            <w:vAlign w:val="center"/>
          </w:tcPr>
          <w:p w14:paraId="17B72A0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w:t>
            </w:r>
          </w:p>
        </w:tc>
        <w:tc>
          <w:tcPr>
            <w:tcW w:w="850" w:type="dxa"/>
          </w:tcPr>
          <w:p w14:paraId="68D4F994"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4D77A03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VI4</w:t>
            </w:r>
          </w:p>
        </w:tc>
        <w:tc>
          <w:tcPr>
            <w:tcW w:w="1580" w:type="dxa"/>
            <w:noWrap/>
          </w:tcPr>
          <w:p w14:paraId="01497A8E" w14:textId="77777777" w:rsidR="00F07927" w:rsidRDefault="00F07927" w:rsidP="0066144B">
            <w:r w:rsidRPr="00C52605">
              <w:rPr>
                <w:rFonts w:ascii="Times New Roman" w:hAnsi="Times New Roman" w:cs="Times New Roman"/>
                <w:sz w:val="20"/>
                <w:szCs w:val="20"/>
              </w:rPr>
              <w:t>sample</w:t>
            </w:r>
          </w:p>
        </w:tc>
      </w:tr>
      <w:tr w:rsidR="00F07927" w:rsidRPr="001656E9" w14:paraId="18CDE524" w14:textId="77777777" w:rsidTr="0066144B">
        <w:trPr>
          <w:trHeight w:val="288"/>
        </w:trPr>
        <w:tc>
          <w:tcPr>
            <w:tcW w:w="1413" w:type="dxa"/>
            <w:noWrap/>
            <w:vAlign w:val="center"/>
          </w:tcPr>
          <w:p w14:paraId="493592F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341691</w:t>
            </w:r>
          </w:p>
        </w:tc>
        <w:tc>
          <w:tcPr>
            <w:tcW w:w="1559" w:type="dxa"/>
            <w:noWrap/>
            <w:vAlign w:val="center"/>
          </w:tcPr>
          <w:p w14:paraId="27530E2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893681</w:t>
            </w:r>
          </w:p>
        </w:tc>
        <w:tc>
          <w:tcPr>
            <w:tcW w:w="2165" w:type="dxa"/>
            <w:noWrap/>
            <w:vAlign w:val="center"/>
          </w:tcPr>
          <w:p w14:paraId="3851D50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Monclassico</w:t>
            </w:r>
          </w:p>
        </w:tc>
        <w:tc>
          <w:tcPr>
            <w:tcW w:w="816" w:type="dxa"/>
            <w:noWrap/>
            <w:vAlign w:val="center"/>
          </w:tcPr>
          <w:p w14:paraId="3665C9C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TAA</w:t>
            </w:r>
          </w:p>
        </w:tc>
        <w:tc>
          <w:tcPr>
            <w:tcW w:w="850" w:type="dxa"/>
          </w:tcPr>
          <w:p w14:paraId="79FBA505"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45F6B21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MC1</w:t>
            </w:r>
          </w:p>
        </w:tc>
        <w:tc>
          <w:tcPr>
            <w:tcW w:w="1580" w:type="dxa"/>
            <w:noWrap/>
          </w:tcPr>
          <w:p w14:paraId="241A1CC1" w14:textId="77777777" w:rsidR="00F07927" w:rsidRDefault="00F07927" w:rsidP="0066144B">
            <w:r w:rsidRPr="00C52605">
              <w:rPr>
                <w:rFonts w:ascii="Times New Roman" w:hAnsi="Times New Roman" w:cs="Times New Roman"/>
                <w:sz w:val="20"/>
                <w:szCs w:val="20"/>
              </w:rPr>
              <w:t>sample</w:t>
            </w:r>
          </w:p>
        </w:tc>
      </w:tr>
      <w:tr w:rsidR="00F07927" w:rsidRPr="001656E9" w14:paraId="361D26D2" w14:textId="77777777" w:rsidTr="0066144B">
        <w:trPr>
          <w:trHeight w:val="288"/>
        </w:trPr>
        <w:tc>
          <w:tcPr>
            <w:tcW w:w="1413" w:type="dxa"/>
            <w:noWrap/>
            <w:vAlign w:val="center"/>
          </w:tcPr>
          <w:p w14:paraId="2DDC656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269967</w:t>
            </w:r>
          </w:p>
        </w:tc>
        <w:tc>
          <w:tcPr>
            <w:tcW w:w="1559" w:type="dxa"/>
            <w:noWrap/>
            <w:vAlign w:val="center"/>
          </w:tcPr>
          <w:p w14:paraId="7B2BEE2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169696</w:t>
            </w:r>
          </w:p>
        </w:tc>
        <w:tc>
          <w:tcPr>
            <w:tcW w:w="2165" w:type="dxa"/>
            <w:noWrap/>
            <w:vAlign w:val="center"/>
          </w:tcPr>
          <w:p w14:paraId="5F5C02B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Magrè</w:t>
            </w:r>
          </w:p>
        </w:tc>
        <w:tc>
          <w:tcPr>
            <w:tcW w:w="816" w:type="dxa"/>
            <w:noWrap/>
            <w:vAlign w:val="center"/>
          </w:tcPr>
          <w:p w14:paraId="67E026E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TAA</w:t>
            </w:r>
          </w:p>
        </w:tc>
        <w:tc>
          <w:tcPr>
            <w:tcW w:w="850" w:type="dxa"/>
          </w:tcPr>
          <w:p w14:paraId="1D4052C4"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47B3F88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MG1</w:t>
            </w:r>
          </w:p>
        </w:tc>
        <w:tc>
          <w:tcPr>
            <w:tcW w:w="1580" w:type="dxa"/>
            <w:noWrap/>
          </w:tcPr>
          <w:p w14:paraId="5E5320C6" w14:textId="77777777" w:rsidR="00F07927" w:rsidRDefault="00F07927" w:rsidP="0066144B">
            <w:r w:rsidRPr="00C52605">
              <w:rPr>
                <w:rFonts w:ascii="Times New Roman" w:hAnsi="Times New Roman" w:cs="Times New Roman"/>
                <w:sz w:val="20"/>
                <w:szCs w:val="20"/>
              </w:rPr>
              <w:t>sample</w:t>
            </w:r>
          </w:p>
        </w:tc>
      </w:tr>
      <w:tr w:rsidR="00F07927" w:rsidRPr="001656E9" w14:paraId="5FCF4EA3" w14:textId="77777777" w:rsidTr="0066144B">
        <w:trPr>
          <w:trHeight w:val="288"/>
        </w:trPr>
        <w:tc>
          <w:tcPr>
            <w:tcW w:w="1413" w:type="dxa"/>
            <w:noWrap/>
            <w:vAlign w:val="center"/>
          </w:tcPr>
          <w:p w14:paraId="1767066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690722</w:t>
            </w:r>
          </w:p>
        </w:tc>
        <w:tc>
          <w:tcPr>
            <w:tcW w:w="1559" w:type="dxa"/>
            <w:noWrap/>
            <w:vAlign w:val="center"/>
          </w:tcPr>
          <w:p w14:paraId="666E700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558416</w:t>
            </w:r>
          </w:p>
        </w:tc>
        <w:tc>
          <w:tcPr>
            <w:tcW w:w="2165" w:type="dxa"/>
            <w:noWrap/>
            <w:vAlign w:val="center"/>
          </w:tcPr>
          <w:p w14:paraId="35CC434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Malles Venosta</w:t>
            </w:r>
          </w:p>
        </w:tc>
        <w:tc>
          <w:tcPr>
            <w:tcW w:w="816" w:type="dxa"/>
            <w:noWrap/>
            <w:vAlign w:val="center"/>
          </w:tcPr>
          <w:p w14:paraId="783E2EB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TAA</w:t>
            </w:r>
          </w:p>
        </w:tc>
        <w:tc>
          <w:tcPr>
            <w:tcW w:w="850" w:type="dxa"/>
          </w:tcPr>
          <w:p w14:paraId="04924114"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79D74AA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MV3</w:t>
            </w:r>
          </w:p>
        </w:tc>
        <w:tc>
          <w:tcPr>
            <w:tcW w:w="1580" w:type="dxa"/>
            <w:noWrap/>
          </w:tcPr>
          <w:p w14:paraId="5357867D" w14:textId="77777777" w:rsidR="00F07927" w:rsidRDefault="00F07927" w:rsidP="0066144B">
            <w:r w:rsidRPr="00C52605">
              <w:rPr>
                <w:rFonts w:ascii="Times New Roman" w:hAnsi="Times New Roman" w:cs="Times New Roman"/>
                <w:sz w:val="20"/>
                <w:szCs w:val="20"/>
              </w:rPr>
              <w:t>sample</w:t>
            </w:r>
          </w:p>
        </w:tc>
      </w:tr>
      <w:tr w:rsidR="00F07927" w:rsidRPr="001656E9" w14:paraId="288A80F2" w14:textId="77777777" w:rsidTr="0066144B">
        <w:trPr>
          <w:trHeight w:val="288"/>
        </w:trPr>
        <w:tc>
          <w:tcPr>
            <w:tcW w:w="1413" w:type="dxa"/>
            <w:noWrap/>
            <w:vAlign w:val="center"/>
          </w:tcPr>
          <w:p w14:paraId="2F08AC4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065562</w:t>
            </w:r>
          </w:p>
        </w:tc>
        <w:tc>
          <w:tcPr>
            <w:tcW w:w="1559" w:type="dxa"/>
            <w:noWrap/>
            <w:vAlign w:val="center"/>
          </w:tcPr>
          <w:p w14:paraId="7AC5798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617819</w:t>
            </w:r>
          </w:p>
        </w:tc>
        <w:tc>
          <w:tcPr>
            <w:tcW w:w="2165" w:type="dxa"/>
            <w:noWrap/>
            <w:vAlign w:val="center"/>
          </w:tcPr>
          <w:p w14:paraId="04D32AA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Pieve Tesino</w:t>
            </w:r>
          </w:p>
        </w:tc>
        <w:tc>
          <w:tcPr>
            <w:tcW w:w="816" w:type="dxa"/>
            <w:noWrap/>
            <w:vAlign w:val="center"/>
          </w:tcPr>
          <w:p w14:paraId="3418D60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TAA</w:t>
            </w:r>
          </w:p>
        </w:tc>
        <w:tc>
          <w:tcPr>
            <w:tcW w:w="850" w:type="dxa"/>
          </w:tcPr>
          <w:p w14:paraId="37D7F109"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7246B0F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PT1</w:t>
            </w:r>
          </w:p>
        </w:tc>
        <w:tc>
          <w:tcPr>
            <w:tcW w:w="1580" w:type="dxa"/>
            <w:noWrap/>
          </w:tcPr>
          <w:p w14:paraId="1D001DF8" w14:textId="77777777" w:rsidR="00F07927" w:rsidRDefault="00F07927" w:rsidP="0066144B">
            <w:r w:rsidRPr="00C52605">
              <w:rPr>
                <w:rFonts w:ascii="Times New Roman" w:hAnsi="Times New Roman" w:cs="Times New Roman"/>
                <w:sz w:val="20"/>
                <w:szCs w:val="20"/>
              </w:rPr>
              <w:t>sample</w:t>
            </w:r>
          </w:p>
        </w:tc>
      </w:tr>
      <w:tr w:rsidR="00F07927" w:rsidRPr="001656E9" w14:paraId="0A1E6F15" w14:textId="77777777" w:rsidTr="0066144B">
        <w:trPr>
          <w:trHeight w:val="288"/>
        </w:trPr>
        <w:tc>
          <w:tcPr>
            <w:tcW w:w="1413" w:type="dxa"/>
            <w:noWrap/>
            <w:vAlign w:val="center"/>
          </w:tcPr>
          <w:p w14:paraId="6481933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679778</w:t>
            </w:r>
          </w:p>
        </w:tc>
        <w:tc>
          <w:tcPr>
            <w:tcW w:w="1559" w:type="dxa"/>
            <w:noWrap/>
            <w:vAlign w:val="center"/>
          </w:tcPr>
          <w:p w14:paraId="59F8790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936944</w:t>
            </w:r>
          </w:p>
        </w:tc>
        <w:tc>
          <w:tcPr>
            <w:tcW w:w="2165" w:type="dxa"/>
            <w:noWrap/>
            <w:vAlign w:val="center"/>
          </w:tcPr>
          <w:p w14:paraId="2C4793D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Senales</w:t>
            </w:r>
          </w:p>
        </w:tc>
        <w:tc>
          <w:tcPr>
            <w:tcW w:w="816" w:type="dxa"/>
            <w:noWrap/>
            <w:vAlign w:val="center"/>
          </w:tcPr>
          <w:p w14:paraId="50FEEBC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TAA</w:t>
            </w:r>
          </w:p>
        </w:tc>
        <w:tc>
          <w:tcPr>
            <w:tcW w:w="850" w:type="dxa"/>
          </w:tcPr>
          <w:p w14:paraId="5EA8213C" w14:textId="77777777" w:rsidR="00F07927" w:rsidRDefault="00F07927" w:rsidP="0066144B">
            <w:r w:rsidRPr="00191310">
              <w:rPr>
                <w:rFonts w:ascii="Times New Roman" w:hAnsi="Times New Roman" w:cs="Times New Roman"/>
                <w:sz w:val="20"/>
                <w:szCs w:val="20"/>
              </w:rPr>
              <w:t>ALP</w:t>
            </w:r>
          </w:p>
        </w:tc>
        <w:tc>
          <w:tcPr>
            <w:tcW w:w="850" w:type="dxa"/>
            <w:noWrap/>
            <w:vAlign w:val="center"/>
          </w:tcPr>
          <w:p w14:paraId="730FE2D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SN1</w:t>
            </w:r>
          </w:p>
        </w:tc>
        <w:tc>
          <w:tcPr>
            <w:tcW w:w="1580" w:type="dxa"/>
            <w:noWrap/>
          </w:tcPr>
          <w:p w14:paraId="437F6A51" w14:textId="77777777" w:rsidR="00F07927" w:rsidRDefault="00F07927" w:rsidP="0066144B">
            <w:r w:rsidRPr="00C52605">
              <w:rPr>
                <w:rFonts w:ascii="Times New Roman" w:hAnsi="Times New Roman" w:cs="Times New Roman"/>
                <w:sz w:val="20"/>
                <w:szCs w:val="20"/>
              </w:rPr>
              <w:t>sample</w:t>
            </w:r>
          </w:p>
        </w:tc>
      </w:tr>
      <w:tr w:rsidR="00F07927" w:rsidRPr="001656E9" w14:paraId="4F691DA4" w14:textId="77777777" w:rsidTr="0066144B">
        <w:trPr>
          <w:trHeight w:val="288"/>
        </w:trPr>
        <w:tc>
          <w:tcPr>
            <w:tcW w:w="1413" w:type="dxa"/>
            <w:noWrap/>
            <w:vAlign w:val="center"/>
          </w:tcPr>
          <w:p w14:paraId="4C98414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734883</w:t>
            </w:r>
          </w:p>
        </w:tc>
        <w:tc>
          <w:tcPr>
            <w:tcW w:w="1559" w:type="dxa"/>
            <w:noWrap/>
            <w:vAlign w:val="center"/>
          </w:tcPr>
          <w:p w14:paraId="080E54E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548783</w:t>
            </w:r>
          </w:p>
        </w:tc>
        <w:tc>
          <w:tcPr>
            <w:tcW w:w="2165" w:type="dxa"/>
            <w:noWrap/>
            <w:vAlign w:val="center"/>
          </w:tcPr>
          <w:p w14:paraId="28DB2C2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Reggello</w:t>
            </w:r>
          </w:p>
        </w:tc>
        <w:tc>
          <w:tcPr>
            <w:tcW w:w="816" w:type="dxa"/>
            <w:noWrap/>
            <w:vAlign w:val="center"/>
          </w:tcPr>
          <w:p w14:paraId="7B38D98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850" w:type="dxa"/>
          </w:tcPr>
          <w:p w14:paraId="4EFD432A" w14:textId="77777777" w:rsidR="00F07927" w:rsidRDefault="00F07927" w:rsidP="0066144B">
            <w:r w:rsidRPr="00FD34F7">
              <w:rPr>
                <w:rFonts w:ascii="Times New Roman" w:hAnsi="Times New Roman" w:cs="Times New Roman"/>
                <w:sz w:val="20"/>
                <w:szCs w:val="20"/>
              </w:rPr>
              <w:t>APE</w:t>
            </w:r>
          </w:p>
        </w:tc>
        <w:tc>
          <w:tcPr>
            <w:tcW w:w="850" w:type="dxa"/>
            <w:noWrap/>
            <w:vAlign w:val="center"/>
          </w:tcPr>
          <w:p w14:paraId="650694A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RE1</w:t>
            </w:r>
          </w:p>
        </w:tc>
        <w:tc>
          <w:tcPr>
            <w:tcW w:w="1580" w:type="dxa"/>
            <w:noWrap/>
          </w:tcPr>
          <w:p w14:paraId="48827256" w14:textId="77777777" w:rsidR="00F07927" w:rsidRDefault="00F07927" w:rsidP="0066144B">
            <w:r w:rsidRPr="00C52605">
              <w:rPr>
                <w:rFonts w:ascii="Times New Roman" w:hAnsi="Times New Roman" w:cs="Times New Roman"/>
                <w:sz w:val="20"/>
                <w:szCs w:val="20"/>
              </w:rPr>
              <w:t>sample</w:t>
            </w:r>
          </w:p>
        </w:tc>
      </w:tr>
      <w:tr w:rsidR="00F07927" w:rsidRPr="001656E9" w14:paraId="3BB9F61B" w14:textId="77777777" w:rsidTr="0066144B">
        <w:trPr>
          <w:trHeight w:val="288"/>
        </w:trPr>
        <w:tc>
          <w:tcPr>
            <w:tcW w:w="1413" w:type="dxa"/>
            <w:noWrap/>
            <w:vAlign w:val="center"/>
          </w:tcPr>
          <w:p w14:paraId="0EA2F29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734900</w:t>
            </w:r>
          </w:p>
        </w:tc>
        <w:tc>
          <w:tcPr>
            <w:tcW w:w="1559" w:type="dxa"/>
            <w:noWrap/>
            <w:vAlign w:val="center"/>
          </w:tcPr>
          <w:p w14:paraId="1C419F2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551883</w:t>
            </w:r>
          </w:p>
        </w:tc>
        <w:tc>
          <w:tcPr>
            <w:tcW w:w="2165" w:type="dxa"/>
            <w:noWrap/>
            <w:vAlign w:val="center"/>
          </w:tcPr>
          <w:p w14:paraId="1C82ED7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Reggello</w:t>
            </w:r>
          </w:p>
        </w:tc>
        <w:tc>
          <w:tcPr>
            <w:tcW w:w="816" w:type="dxa"/>
            <w:noWrap/>
            <w:vAlign w:val="center"/>
          </w:tcPr>
          <w:p w14:paraId="65DCA95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850" w:type="dxa"/>
          </w:tcPr>
          <w:p w14:paraId="5D59A13C" w14:textId="77777777" w:rsidR="00F07927" w:rsidRDefault="00F07927" w:rsidP="0066144B">
            <w:r w:rsidRPr="00FD34F7">
              <w:rPr>
                <w:rFonts w:ascii="Times New Roman" w:hAnsi="Times New Roman" w:cs="Times New Roman"/>
                <w:sz w:val="20"/>
                <w:szCs w:val="20"/>
              </w:rPr>
              <w:t>APE</w:t>
            </w:r>
          </w:p>
        </w:tc>
        <w:tc>
          <w:tcPr>
            <w:tcW w:w="850" w:type="dxa"/>
            <w:noWrap/>
            <w:vAlign w:val="center"/>
          </w:tcPr>
          <w:p w14:paraId="528B55D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RE2</w:t>
            </w:r>
          </w:p>
        </w:tc>
        <w:tc>
          <w:tcPr>
            <w:tcW w:w="1580" w:type="dxa"/>
            <w:noWrap/>
          </w:tcPr>
          <w:p w14:paraId="4668C0D1" w14:textId="77777777" w:rsidR="00F07927" w:rsidRDefault="00F07927" w:rsidP="0066144B">
            <w:r w:rsidRPr="00C52605">
              <w:rPr>
                <w:rFonts w:ascii="Times New Roman" w:hAnsi="Times New Roman" w:cs="Times New Roman"/>
                <w:sz w:val="20"/>
                <w:szCs w:val="20"/>
              </w:rPr>
              <w:t>sample</w:t>
            </w:r>
          </w:p>
        </w:tc>
      </w:tr>
      <w:tr w:rsidR="00F07927" w:rsidRPr="001656E9" w14:paraId="321D4ACB" w14:textId="77777777" w:rsidTr="0066144B">
        <w:trPr>
          <w:trHeight w:val="288"/>
        </w:trPr>
        <w:tc>
          <w:tcPr>
            <w:tcW w:w="1413" w:type="dxa"/>
            <w:noWrap/>
            <w:vAlign w:val="center"/>
          </w:tcPr>
          <w:p w14:paraId="68233E0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732450</w:t>
            </w:r>
          </w:p>
        </w:tc>
        <w:tc>
          <w:tcPr>
            <w:tcW w:w="1559" w:type="dxa"/>
            <w:noWrap/>
            <w:vAlign w:val="center"/>
          </w:tcPr>
          <w:p w14:paraId="2B0F72A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559333</w:t>
            </w:r>
          </w:p>
        </w:tc>
        <w:tc>
          <w:tcPr>
            <w:tcW w:w="2165" w:type="dxa"/>
            <w:noWrap/>
            <w:vAlign w:val="center"/>
          </w:tcPr>
          <w:p w14:paraId="0AAF326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Reggello</w:t>
            </w:r>
          </w:p>
        </w:tc>
        <w:tc>
          <w:tcPr>
            <w:tcW w:w="816" w:type="dxa"/>
            <w:noWrap/>
            <w:vAlign w:val="center"/>
          </w:tcPr>
          <w:p w14:paraId="7E2DBEA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850" w:type="dxa"/>
          </w:tcPr>
          <w:p w14:paraId="3BF73A8C" w14:textId="77777777" w:rsidR="00F07927" w:rsidRDefault="00F07927" w:rsidP="0066144B">
            <w:r w:rsidRPr="00FD34F7">
              <w:rPr>
                <w:rFonts w:ascii="Times New Roman" w:hAnsi="Times New Roman" w:cs="Times New Roman"/>
                <w:sz w:val="20"/>
                <w:szCs w:val="20"/>
              </w:rPr>
              <w:t>APE</w:t>
            </w:r>
          </w:p>
        </w:tc>
        <w:tc>
          <w:tcPr>
            <w:tcW w:w="850" w:type="dxa"/>
            <w:noWrap/>
            <w:vAlign w:val="center"/>
          </w:tcPr>
          <w:p w14:paraId="168DE3B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RE4</w:t>
            </w:r>
          </w:p>
        </w:tc>
        <w:tc>
          <w:tcPr>
            <w:tcW w:w="1580" w:type="dxa"/>
            <w:noWrap/>
          </w:tcPr>
          <w:p w14:paraId="5C6537DF" w14:textId="77777777" w:rsidR="00F07927" w:rsidRDefault="00F07927" w:rsidP="0066144B">
            <w:r w:rsidRPr="00C52605">
              <w:rPr>
                <w:rFonts w:ascii="Times New Roman" w:hAnsi="Times New Roman" w:cs="Times New Roman"/>
                <w:sz w:val="20"/>
                <w:szCs w:val="20"/>
              </w:rPr>
              <w:t>sample</w:t>
            </w:r>
          </w:p>
        </w:tc>
      </w:tr>
      <w:tr w:rsidR="00F07927" w:rsidRPr="001656E9" w14:paraId="1E14EB03" w14:textId="77777777" w:rsidTr="0066144B">
        <w:trPr>
          <w:trHeight w:val="288"/>
        </w:trPr>
        <w:tc>
          <w:tcPr>
            <w:tcW w:w="1413" w:type="dxa"/>
            <w:noWrap/>
            <w:vAlign w:val="center"/>
          </w:tcPr>
          <w:p w14:paraId="28CB0CF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734850</w:t>
            </w:r>
          </w:p>
        </w:tc>
        <w:tc>
          <w:tcPr>
            <w:tcW w:w="1559" w:type="dxa"/>
            <w:noWrap/>
            <w:vAlign w:val="center"/>
          </w:tcPr>
          <w:p w14:paraId="10BE051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554183</w:t>
            </w:r>
          </w:p>
        </w:tc>
        <w:tc>
          <w:tcPr>
            <w:tcW w:w="2165" w:type="dxa"/>
            <w:noWrap/>
            <w:vAlign w:val="center"/>
          </w:tcPr>
          <w:p w14:paraId="64D5887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Vallombrosa</w:t>
            </w:r>
          </w:p>
        </w:tc>
        <w:tc>
          <w:tcPr>
            <w:tcW w:w="816" w:type="dxa"/>
            <w:noWrap/>
            <w:vAlign w:val="center"/>
          </w:tcPr>
          <w:p w14:paraId="6EE0F98C"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850" w:type="dxa"/>
          </w:tcPr>
          <w:p w14:paraId="47D2522A" w14:textId="77777777" w:rsidR="00F07927" w:rsidRDefault="00F07927" w:rsidP="0066144B">
            <w:r w:rsidRPr="00FD34F7">
              <w:rPr>
                <w:rFonts w:ascii="Times New Roman" w:hAnsi="Times New Roman" w:cs="Times New Roman"/>
                <w:sz w:val="20"/>
                <w:szCs w:val="20"/>
              </w:rPr>
              <w:t>APE</w:t>
            </w:r>
          </w:p>
        </w:tc>
        <w:tc>
          <w:tcPr>
            <w:tcW w:w="850" w:type="dxa"/>
            <w:noWrap/>
            <w:vAlign w:val="center"/>
          </w:tcPr>
          <w:p w14:paraId="6AA6FB1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VO1</w:t>
            </w:r>
          </w:p>
        </w:tc>
        <w:tc>
          <w:tcPr>
            <w:tcW w:w="1580" w:type="dxa"/>
            <w:noWrap/>
          </w:tcPr>
          <w:p w14:paraId="22FB4F10" w14:textId="77777777" w:rsidR="00F07927" w:rsidRDefault="00F07927" w:rsidP="0066144B">
            <w:r w:rsidRPr="00C52605">
              <w:rPr>
                <w:rFonts w:ascii="Times New Roman" w:hAnsi="Times New Roman" w:cs="Times New Roman"/>
                <w:sz w:val="20"/>
                <w:szCs w:val="20"/>
              </w:rPr>
              <w:t>sample</w:t>
            </w:r>
          </w:p>
        </w:tc>
      </w:tr>
      <w:tr w:rsidR="00F07927" w:rsidRPr="001656E9" w14:paraId="65FFB812" w14:textId="77777777" w:rsidTr="0066144B">
        <w:trPr>
          <w:trHeight w:val="288"/>
        </w:trPr>
        <w:tc>
          <w:tcPr>
            <w:tcW w:w="1413" w:type="dxa"/>
            <w:noWrap/>
            <w:vAlign w:val="center"/>
          </w:tcPr>
          <w:p w14:paraId="23888F8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134668</w:t>
            </w:r>
          </w:p>
        </w:tc>
        <w:tc>
          <w:tcPr>
            <w:tcW w:w="1559" w:type="dxa"/>
            <w:noWrap/>
            <w:vAlign w:val="center"/>
          </w:tcPr>
          <w:p w14:paraId="48F72C2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999773</w:t>
            </w:r>
          </w:p>
        </w:tc>
        <w:tc>
          <w:tcPr>
            <w:tcW w:w="2165" w:type="dxa"/>
            <w:noWrap/>
            <w:vAlign w:val="center"/>
          </w:tcPr>
          <w:p w14:paraId="4D657C2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Montieri</w:t>
            </w:r>
          </w:p>
        </w:tc>
        <w:tc>
          <w:tcPr>
            <w:tcW w:w="816" w:type="dxa"/>
            <w:noWrap/>
            <w:vAlign w:val="center"/>
          </w:tcPr>
          <w:p w14:paraId="4959CA6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850" w:type="dxa"/>
          </w:tcPr>
          <w:p w14:paraId="14B69528" w14:textId="77777777" w:rsidR="00F07927" w:rsidRDefault="00F07927" w:rsidP="0066144B">
            <w:r w:rsidRPr="00FD34F7">
              <w:rPr>
                <w:rFonts w:ascii="Times New Roman" w:hAnsi="Times New Roman" w:cs="Times New Roman"/>
                <w:sz w:val="20"/>
                <w:szCs w:val="20"/>
              </w:rPr>
              <w:t>APE</w:t>
            </w:r>
          </w:p>
        </w:tc>
        <w:tc>
          <w:tcPr>
            <w:tcW w:w="850" w:type="dxa"/>
            <w:noWrap/>
            <w:vAlign w:val="center"/>
          </w:tcPr>
          <w:p w14:paraId="3B84DAC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MO1</w:t>
            </w:r>
          </w:p>
        </w:tc>
        <w:tc>
          <w:tcPr>
            <w:tcW w:w="1580" w:type="dxa"/>
            <w:noWrap/>
          </w:tcPr>
          <w:p w14:paraId="72CAB7F2" w14:textId="77777777" w:rsidR="00F07927" w:rsidRDefault="00F07927" w:rsidP="0066144B">
            <w:r w:rsidRPr="00C52605">
              <w:rPr>
                <w:rFonts w:ascii="Times New Roman" w:hAnsi="Times New Roman" w:cs="Times New Roman"/>
                <w:sz w:val="20"/>
                <w:szCs w:val="20"/>
              </w:rPr>
              <w:t>sample</w:t>
            </w:r>
          </w:p>
        </w:tc>
      </w:tr>
      <w:tr w:rsidR="00F07927" w:rsidRPr="001656E9" w14:paraId="50256996" w14:textId="77777777" w:rsidTr="0066144B">
        <w:trPr>
          <w:trHeight w:val="288"/>
        </w:trPr>
        <w:tc>
          <w:tcPr>
            <w:tcW w:w="1413" w:type="dxa"/>
            <w:noWrap/>
            <w:vAlign w:val="center"/>
          </w:tcPr>
          <w:p w14:paraId="1E457FC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134668</w:t>
            </w:r>
          </w:p>
        </w:tc>
        <w:tc>
          <w:tcPr>
            <w:tcW w:w="1559" w:type="dxa"/>
            <w:noWrap/>
            <w:vAlign w:val="center"/>
          </w:tcPr>
          <w:p w14:paraId="6B44BF9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10</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999773</w:t>
            </w:r>
          </w:p>
        </w:tc>
        <w:tc>
          <w:tcPr>
            <w:tcW w:w="2165" w:type="dxa"/>
            <w:noWrap/>
            <w:vAlign w:val="center"/>
          </w:tcPr>
          <w:p w14:paraId="47765E0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Montieri</w:t>
            </w:r>
          </w:p>
        </w:tc>
        <w:tc>
          <w:tcPr>
            <w:tcW w:w="816" w:type="dxa"/>
            <w:noWrap/>
            <w:vAlign w:val="center"/>
          </w:tcPr>
          <w:p w14:paraId="2301A3C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850" w:type="dxa"/>
          </w:tcPr>
          <w:p w14:paraId="10F511D1" w14:textId="77777777" w:rsidR="00F07927" w:rsidRDefault="00F07927" w:rsidP="0066144B">
            <w:r w:rsidRPr="00FD34F7">
              <w:rPr>
                <w:rFonts w:ascii="Times New Roman" w:hAnsi="Times New Roman" w:cs="Times New Roman"/>
                <w:sz w:val="20"/>
                <w:szCs w:val="20"/>
              </w:rPr>
              <w:t>APE</w:t>
            </w:r>
          </w:p>
        </w:tc>
        <w:tc>
          <w:tcPr>
            <w:tcW w:w="850" w:type="dxa"/>
            <w:noWrap/>
            <w:vAlign w:val="center"/>
          </w:tcPr>
          <w:p w14:paraId="24B9307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MO2</w:t>
            </w:r>
          </w:p>
        </w:tc>
        <w:tc>
          <w:tcPr>
            <w:tcW w:w="1580" w:type="dxa"/>
            <w:noWrap/>
          </w:tcPr>
          <w:p w14:paraId="6F84AE73" w14:textId="77777777" w:rsidR="00F07927" w:rsidRDefault="00F07927" w:rsidP="0066144B">
            <w:r w:rsidRPr="00C52605">
              <w:rPr>
                <w:rFonts w:ascii="Times New Roman" w:hAnsi="Times New Roman" w:cs="Times New Roman"/>
                <w:sz w:val="20"/>
                <w:szCs w:val="20"/>
              </w:rPr>
              <w:t>sample</w:t>
            </w:r>
          </w:p>
        </w:tc>
      </w:tr>
      <w:tr w:rsidR="00F07927" w:rsidRPr="001656E9" w14:paraId="172A9AFF" w14:textId="77777777" w:rsidTr="0066144B">
        <w:trPr>
          <w:trHeight w:val="288"/>
        </w:trPr>
        <w:tc>
          <w:tcPr>
            <w:tcW w:w="1413" w:type="dxa"/>
            <w:noWrap/>
            <w:vAlign w:val="center"/>
          </w:tcPr>
          <w:p w14:paraId="46508A6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087160</w:t>
            </w:r>
          </w:p>
        </w:tc>
        <w:tc>
          <w:tcPr>
            <w:tcW w:w="1559" w:type="dxa"/>
            <w:noWrap/>
            <w:vAlign w:val="center"/>
          </w:tcPr>
          <w:p w14:paraId="1ADAE61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173838</w:t>
            </w:r>
          </w:p>
        </w:tc>
        <w:tc>
          <w:tcPr>
            <w:tcW w:w="2165" w:type="dxa"/>
            <w:noWrap/>
            <w:vAlign w:val="center"/>
          </w:tcPr>
          <w:p w14:paraId="5AB8E0A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Torniella</w:t>
            </w:r>
          </w:p>
        </w:tc>
        <w:tc>
          <w:tcPr>
            <w:tcW w:w="816" w:type="dxa"/>
            <w:noWrap/>
            <w:vAlign w:val="center"/>
          </w:tcPr>
          <w:p w14:paraId="0190707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850" w:type="dxa"/>
          </w:tcPr>
          <w:p w14:paraId="1D38603A" w14:textId="77777777" w:rsidR="00F07927" w:rsidRDefault="00F07927" w:rsidP="0066144B">
            <w:r w:rsidRPr="00FD34F7">
              <w:rPr>
                <w:rFonts w:ascii="Times New Roman" w:hAnsi="Times New Roman" w:cs="Times New Roman"/>
                <w:sz w:val="20"/>
                <w:szCs w:val="20"/>
              </w:rPr>
              <w:t>APE</w:t>
            </w:r>
          </w:p>
        </w:tc>
        <w:tc>
          <w:tcPr>
            <w:tcW w:w="850" w:type="dxa"/>
            <w:noWrap/>
            <w:vAlign w:val="center"/>
          </w:tcPr>
          <w:p w14:paraId="16D04B5E"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TN1</w:t>
            </w:r>
          </w:p>
        </w:tc>
        <w:tc>
          <w:tcPr>
            <w:tcW w:w="1580" w:type="dxa"/>
            <w:noWrap/>
          </w:tcPr>
          <w:p w14:paraId="4FE82043" w14:textId="77777777" w:rsidR="00F07927" w:rsidRDefault="00F07927" w:rsidP="0066144B">
            <w:r w:rsidRPr="00C52605">
              <w:rPr>
                <w:rFonts w:ascii="Times New Roman" w:hAnsi="Times New Roman" w:cs="Times New Roman"/>
                <w:sz w:val="20"/>
                <w:szCs w:val="20"/>
              </w:rPr>
              <w:t>sample</w:t>
            </w:r>
          </w:p>
        </w:tc>
      </w:tr>
      <w:tr w:rsidR="00F07927" w:rsidRPr="001656E9" w14:paraId="7A443454" w14:textId="77777777" w:rsidTr="0066144B">
        <w:trPr>
          <w:trHeight w:val="288"/>
        </w:trPr>
        <w:tc>
          <w:tcPr>
            <w:tcW w:w="1413" w:type="dxa"/>
            <w:noWrap/>
            <w:vAlign w:val="center"/>
          </w:tcPr>
          <w:p w14:paraId="5888F2F7"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087900</w:t>
            </w:r>
          </w:p>
        </w:tc>
        <w:tc>
          <w:tcPr>
            <w:tcW w:w="1559" w:type="dxa"/>
            <w:noWrap/>
            <w:vAlign w:val="center"/>
          </w:tcPr>
          <w:p w14:paraId="18DDCEC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174069</w:t>
            </w:r>
          </w:p>
        </w:tc>
        <w:tc>
          <w:tcPr>
            <w:tcW w:w="2165" w:type="dxa"/>
            <w:noWrap/>
            <w:vAlign w:val="center"/>
          </w:tcPr>
          <w:p w14:paraId="1051F14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Torniella</w:t>
            </w:r>
          </w:p>
        </w:tc>
        <w:tc>
          <w:tcPr>
            <w:tcW w:w="816" w:type="dxa"/>
            <w:noWrap/>
            <w:vAlign w:val="center"/>
          </w:tcPr>
          <w:p w14:paraId="32A2BE0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850" w:type="dxa"/>
          </w:tcPr>
          <w:p w14:paraId="286044EB" w14:textId="77777777" w:rsidR="00F07927" w:rsidRDefault="00F07927" w:rsidP="0066144B">
            <w:r w:rsidRPr="00FD34F7">
              <w:rPr>
                <w:rFonts w:ascii="Times New Roman" w:hAnsi="Times New Roman" w:cs="Times New Roman"/>
                <w:sz w:val="20"/>
                <w:szCs w:val="20"/>
              </w:rPr>
              <w:t>APE</w:t>
            </w:r>
          </w:p>
        </w:tc>
        <w:tc>
          <w:tcPr>
            <w:tcW w:w="850" w:type="dxa"/>
            <w:noWrap/>
            <w:vAlign w:val="center"/>
          </w:tcPr>
          <w:p w14:paraId="1040BE5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TN3</w:t>
            </w:r>
          </w:p>
        </w:tc>
        <w:tc>
          <w:tcPr>
            <w:tcW w:w="1580" w:type="dxa"/>
            <w:noWrap/>
          </w:tcPr>
          <w:p w14:paraId="1ED20630" w14:textId="77777777" w:rsidR="00F07927" w:rsidRDefault="00F07927" w:rsidP="0066144B">
            <w:r w:rsidRPr="00C52605">
              <w:rPr>
                <w:rFonts w:ascii="Times New Roman" w:hAnsi="Times New Roman" w:cs="Times New Roman"/>
                <w:sz w:val="20"/>
                <w:szCs w:val="20"/>
              </w:rPr>
              <w:t>sample</w:t>
            </w:r>
          </w:p>
        </w:tc>
      </w:tr>
      <w:tr w:rsidR="00F07927" w:rsidRPr="001656E9" w14:paraId="1E05534B" w14:textId="77777777" w:rsidTr="0066144B">
        <w:trPr>
          <w:trHeight w:val="288"/>
        </w:trPr>
        <w:tc>
          <w:tcPr>
            <w:tcW w:w="1413" w:type="dxa"/>
            <w:noWrap/>
            <w:vAlign w:val="center"/>
          </w:tcPr>
          <w:p w14:paraId="2598730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087900</w:t>
            </w:r>
          </w:p>
        </w:tc>
        <w:tc>
          <w:tcPr>
            <w:tcW w:w="1559" w:type="dxa"/>
            <w:noWrap/>
            <w:vAlign w:val="center"/>
          </w:tcPr>
          <w:p w14:paraId="6480A3D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174069</w:t>
            </w:r>
          </w:p>
        </w:tc>
        <w:tc>
          <w:tcPr>
            <w:tcW w:w="2165" w:type="dxa"/>
            <w:noWrap/>
            <w:vAlign w:val="center"/>
          </w:tcPr>
          <w:p w14:paraId="361A249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Torniella</w:t>
            </w:r>
          </w:p>
        </w:tc>
        <w:tc>
          <w:tcPr>
            <w:tcW w:w="816" w:type="dxa"/>
            <w:noWrap/>
            <w:vAlign w:val="center"/>
          </w:tcPr>
          <w:p w14:paraId="23FB1C5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850" w:type="dxa"/>
          </w:tcPr>
          <w:p w14:paraId="7379DFE8" w14:textId="77777777" w:rsidR="00F07927" w:rsidRDefault="00F07927" w:rsidP="0066144B">
            <w:r w:rsidRPr="00FD34F7">
              <w:rPr>
                <w:rFonts w:ascii="Times New Roman" w:hAnsi="Times New Roman" w:cs="Times New Roman"/>
                <w:sz w:val="20"/>
                <w:szCs w:val="20"/>
              </w:rPr>
              <w:t>APE</w:t>
            </w:r>
          </w:p>
        </w:tc>
        <w:tc>
          <w:tcPr>
            <w:tcW w:w="850" w:type="dxa"/>
            <w:noWrap/>
            <w:vAlign w:val="center"/>
          </w:tcPr>
          <w:p w14:paraId="258FC5FD"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TN4</w:t>
            </w:r>
          </w:p>
        </w:tc>
        <w:tc>
          <w:tcPr>
            <w:tcW w:w="1580" w:type="dxa"/>
            <w:noWrap/>
          </w:tcPr>
          <w:p w14:paraId="17AB3462" w14:textId="77777777" w:rsidR="00F07927" w:rsidRDefault="00F07927" w:rsidP="0066144B">
            <w:r w:rsidRPr="00C52605">
              <w:rPr>
                <w:rFonts w:ascii="Times New Roman" w:hAnsi="Times New Roman" w:cs="Times New Roman"/>
                <w:sz w:val="20"/>
                <w:szCs w:val="20"/>
              </w:rPr>
              <w:t>sample</w:t>
            </w:r>
          </w:p>
        </w:tc>
      </w:tr>
      <w:tr w:rsidR="00F07927" w:rsidRPr="001656E9" w14:paraId="6F10806A" w14:textId="77777777" w:rsidTr="0066144B">
        <w:trPr>
          <w:trHeight w:val="288"/>
        </w:trPr>
        <w:tc>
          <w:tcPr>
            <w:tcW w:w="1413" w:type="dxa"/>
            <w:noWrap/>
            <w:vAlign w:val="center"/>
          </w:tcPr>
          <w:p w14:paraId="4D5926D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43</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088510</w:t>
            </w:r>
          </w:p>
        </w:tc>
        <w:tc>
          <w:tcPr>
            <w:tcW w:w="1559" w:type="dxa"/>
            <w:noWrap/>
            <w:vAlign w:val="center"/>
          </w:tcPr>
          <w:p w14:paraId="70348BC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174520</w:t>
            </w:r>
          </w:p>
        </w:tc>
        <w:tc>
          <w:tcPr>
            <w:tcW w:w="2165" w:type="dxa"/>
            <w:noWrap/>
            <w:vAlign w:val="center"/>
          </w:tcPr>
          <w:p w14:paraId="2AE2500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Torniella</w:t>
            </w:r>
          </w:p>
        </w:tc>
        <w:tc>
          <w:tcPr>
            <w:tcW w:w="816" w:type="dxa"/>
            <w:noWrap/>
            <w:vAlign w:val="center"/>
          </w:tcPr>
          <w:p w14:paraId="4725833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TOS</w:t>
            </w:r>
          </w:p>
        </w:tc>
        <w:tc>
          <w:tcPr>
            <w:tcW w:w="850" w:type="dxa"/>
          </w:tcPr>
          <w:p w14:paraId="0528EC25" w14:textId="77777777" w:rsidR="00F07927" w:rsidRDefault="00F07927" w:rsidP="0066144B">
            <w:r w:rsidRPr="00FD34F7">
              <w:rPr>
                <w:rFonts w:ascii="Times New Roman" w:hAnsi="Times New Roman" w:cs="Times New Roman"/>
                <w:sz w:val="20"/>
                <w:szCs w:val="20"/>
              </w:rPr>
              <w:t>APE</w:t>
            </w:r>
          </w:p>
        </w:tc>
        <w:tc>
          <w:tcPr>
            <w:tcW w:w="850" w:type="dxa"/>
            <w:noWrap/>
            <w:vAlign w:val="center"/>
          </w:tcPr>
          <w:p w14:paraId="0DF7FC4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TN5</w:t>
            </w:r>
          </w:p>
        </w:tc>
        <w:tc>
          <w:tcPr>
            <w:tcW w:w="1580" w:type="dxa"/>
            <w:noWrap/>
          </w:tcPr>
          <w:p w14:paraId="7D9598B6" w14:textId="77777777" w:rsidR="00F07927" w:rsidRDefault="00F07927" w:rsidP="0066144B">
            <w:r w:rsidRPr="00C52605">
              <w:rPr>
                <w:rFonts w:ascii="Times New Roman" w:hAnsi="Times New Roman" w:cs="Times New Roman"/>
                <w:sz w:val="20"/>
                <w:szCs w:val="20"/>
              </w:rPr>
              <w:t>sample</w:t>
            </w:r>
          </w:p>
        </w:tc>
      </w:tr>
      <w:tr w:rsidR="00F07927" w:rsidRPr="001656E9" w14:paraId="7AD1D547" w14:textId="77777777" w:rsidTr="0066144B">
        <w:trPr>
          <w:trHeight w:val="288"/>
        </w:trPr>
        <w:tc>
          <w:tcPr>
            <w:tcW w:w="1413" w:type="dxa"/>
            <w:noWrap/>
            <w:vAlign w:val="center"/>
          </w:tcPr>
          <w:p w14:paraId="671B5DEA"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744463</w:t>
            </w:r>
          </w:p>
        </w:tc>
        <w:tc>
          <w:tcPr>
            <w:tcW w:w="1559" w:type="dxa"/>
            <w:noWrap/>
            <w:vAlign w:val="center"/>
          </w:tcPr>
          <w:p w14:paraId="1FEEBA2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629642</w:t>
            </w:r>
          </w:p>
        </w:tc>
        <w:tc>
          <w:tcPr>
            <w:tcW w:w="2165" w:type="dxa"/>
            <w:noWrap/>
            <w:vAlign w:val="center"/>
          </w:tcPr>
          <w:p w14:paraId="2467D2A4"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d'Aosta</w:t>
            </w:r>
          </w:p>
        </w:tc>
        <w:tc>
          <w:tcPr>
            <w:tcW w:w="816" w:type="dxa"/>
            <w:noWrap/>
            <w:vAlign w:val="center"/>
          </w:tcPr>
          <w:p w14:paraId="3E08B612"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VDA</w:t>
            </w:r>
          </w:p>
        </w:tc>
        <w:tc>
          <w:tcPr>
            <w:tcW w:w="850" w:type="dxa"/>
          </w:tcPr>
          <w:p w14:paraId="6F3D97DE" w14:textId="77777777" w:rsidR="00F07927" w:rsidRDefault="00F07927" w:rsidP="0066144B">
            <w:r w:rsidRPr="00E154B4">
              <w:rPr>
                <w:rFonts w:ascii="Times New Roman" w:hAnsi="Times New Roman" w:cs="Times New Roman"/>
                <w:sz w:val="20"/>
                <w:szCs w:val="20"/>
              </w:rPr>
              <w:t>ALP</w:t>
            </w:r>
          </w:p>
        </w:tc>
        <w:tc>
          <w:tcPr>
            <w:tcW w:w="850" w:type="dxa"/>
            <w:noWrap/>
            <w:vAlign w:val="center"/>
          </w:tcPr>
          <w:p w14:paraId="28F81CD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AO1</w:t>
            </w:r>
          </w:p>
        </w:tc>
        <w:tc>
          <w:tcPr>
            <w:tcW w:w="1580" w:type="dxa"/>
            <w:noWrap/>
          </w:tcPr>
          <w:p w14:paraId="5177C51D" w14:textId="77777777" w:rsidR="00F07927" w:rsidRDefault="00F07927" w:rsidP="0066144B">
            <w:r w:rsidRPr="00C52605">
              <w:rPr>
                <w:rFonts w:ascii="Times New Roman" w:hAnsi="Times New Roman" w:cs="Times New Roman"/>
                <w:sz w:val="20"/>
                <w:szCs w:val="20"/>
              </w:rPr>
              <w:t>sample</w:t>
            </w:r>
          </w:p>
        </w:tc>
      </w:tr>
      <w:tr w:rsidR="00F07927" w:rsidRPr="001656E9" w14:paraId="6EFEEDA2" w14:textId="77777777" w:rsidTr="0066144B">
        <w:trPr>
          <w:trHeight w:val="288"/>
        </w:trPr>
        <w:tc>
          <w:tcPr>
            <w:tcW w:w="1413" w:type="dxa"/>
            <w:noWrap/>
            <w:vAlign w:val="center"/>
          </w:tcPr>
          <w:p w14:paraId="5EF00CA3"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744454</w:t>
            </w:r>
          </w:p>
        </w:tc>
        <w:tc>
          <w:tcPr>
            <w:tcW w:w="1559" w:type="dxa"/>
            <w:noWrap/>
            <w:vAlign w:val="center"/>
          </w:tcPr>
          <w:p w14:paraId="3A21AF3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629710</w:t>
            </w:r>
          </w:p>
        </w:tc>
        <w:tc>
          <w:tcPr>
            <w:tcW w:w="2165" w:type="dxa"/>
            <w:noWrap/>
            <w:vAlign w:val="center"/>
          </w:tcPr>
          <w:p w14:paraId="394ACCC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Valle d'Aosta</w:t>
            </w:r>
          </w:p>
        </w:tc>
        <w:tc>
          <w:tcPr>
            <w:tcW w:w="816" w:type="dxa"/>
            <w:noWrap/>
            <w:vAlign w:val="center"/>
          </w:tcPr>
          <w:p w14:paraId="059FEB28"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VDA</w:t>
            </w:r>
          </w:p>
        </w:tc>
        <w:tc>
          <w:tcPr>
            <w:tcW w:w="850" w:type="dxa"/>
          </w:tcPr>
          <w:p w14:paraId="630D1BB8" w14:textId="77777777" w:rsidR="00F07927" w:rsidRDefault="00F07927" w:rsidP="0066144B">
            <w:r w:rsidRPr="00E154B4">
              <w:rPr>
                <w:rFonts w:ascii="Times New Roman" w:hAnsi="Times New Roman" w:cs="Times New Roman"/>
                <w:sz w:val="20"/>
                <w:szCs w:val="20"/>
              </w:rPr>
              <w:t>ALP</w:t>
            </w:r>
          </w:p>
        </w:tc>
        <w:tc>
          <w:tcPr>
            <w:tcW w:w="850" w:type="dxa"/>
            <w:noWrap/>
            <w:vAlign w:val="center"/>
          </w:tcPr>
          <w:p w14:paraId="08ED58E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AO3</w:t>
            </w:r>
          </w:p>
        </w:tc>
        <w:tc>
          <w:tcPr>
            <w:tcW w:w="1580" w:type="dxa"/>
            <w:noWrap/>
          </w:tcPr>
          <w:p w14:paraId="147887D0" w14:textId="77777777" w:rsidR="00F07927" w:rsidRDefault="00F07927" w:rsidP="0066144B">
            <w:r w:rsidRPr="00C52605">
              <w:rPr>
                <w:rFonts w:ascii="Times New Roman" w:hAnsi="Times New Roman" w:cs="Times New Roman"/>
                <w:sz w:val="20"/>
                <w:szCs w:val="20"/>
              </w:rPr>
              <w:t>sample</w:t>
            </w:r>
          </w:p>
        </w:tc>
      </w:tr>
      <w:tr w:rsidR="00F07927" w:rsidRPr="001656E9" w14:paraId="6CE2FB51" w14:textId="77777777" w:rsidTr="0066144B">
        <w:trPr>
          <w:trHeight w:val="288"/>
        </w:trPr>
        <w:tc>
          <w:tcPr>
            <w:tcW w:w="1413" w:type="dxa"/>
            <w:noWrap/>
            <w:vAlign w:val="center"/>
          </w:tcPr>
          <w:p w14:paraId="44EF4D1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45</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618317</w:t>
            </w:r>
          </w:p>
        </w:tc>
        <w:tc>
          <w:tcPr>
            <w:tcW w:w="1559" w:type="dxa"/>
            <w:noWrap/>
            <w:vAlign w:val="center"/>
          </w:tcPr>
          <w:p w14:paraId="2B6D8BA1"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7</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717206</w:t>
            </w:r>
          </w:p>
        </w:tc>
        <w:tc>
          <w:tcPr>
            <w:tcW w:w="2165" w:type="dxa"/>
            <w:noWrap/>
            <w:vAlign w:val="center"/>
          </w:tcPr>
          <w:p w14:paraId="24926746"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Hone</w:t>
            </w:r>
          </w:p>
        </w:tc>
        <w:tc>
          <w:tcPr>
            <w:tcW w:w="816" w:type="dxa"/>
            <w:noWrap/>
            <w:vAlign w:val="center"/>
          </w:tcPr>
          <w:p w14:paraId="1F909C5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VDA</w:t>
            </w:r>
          </w:p>
        </w:tc>
        <w:tc>
          <w:tcPr>
            <w:tcW w:w="850" w:type="dxa"/>
          </w:tcPr>
          <w:p w14:paraId="09CB242E" w14:textId="77777777" w:rsidR="00F07927" w:rsidRDefault="00F07927" w:rsidP="0066144B">
            <w:r w:rsidRPr="00E154B4">
              <w:rPr>
                <w:rFonts w:ascii="Times New Roman" w:hAnsi="Times New Roman" w:cs="Times New Roman"/>
                <w:sz w:val="20"/>
                <w:szCs w:val="20"/>
              </w:rPr>
              <w:t>ALP</w:t>
            </w:r>
          </w:p>
        </w:tc>
        <w:tc>
          <w:tcPr>
            <w:tcW w:w="850" w:type="dxa"/>
            <w:noWrap/>
            <w:vAlign w:val="center"/>
          </w:tcPr>
          <w:p w14:paraId="5137B960"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HN1</w:t>
            </w:r>
          </w:p>
        </w:tc>
        <w:tc>
          <w:tcPr>
            <w:tcW w:w="1580" w:type="dxa"/>
            <w:noWrap/>
          </w:tcPr>
          <w:p w14:paraId="61CF6859" w14:textId="77777777" w:rsidR="00F07927" w:rsidRDefault="00F07927" w:rsidP="0066144B">
            <w:r w:rsidRPr="00C52605">
              <w:rPr>
                <w:rFonts w:ascii="Times New Roman" w:hAnsi="Times New Roman" w:cs="Times New Roman"/>
                <w:sz w:val="20"/>
                <w:szCs w:val="20"/>
              </w:rPr>
              <w:t>sample</w:t>
            </w:r>
          </w:p>
        </w:tc>
      </w:tr>
      <w:tr w:rsidR="00F07927" w:rsidRPr="001656E9" w14:paraId="03EC3B0A" w14:textId="77777777" w:rsidTr="0066144B">
        <w:trPr>
          <w:trHeight w:val="288"/>
        </w:trPr>
        <w:tc>
          <w:tcPr>
            <w:tcW w:w="1413" w:type="dxa"/>
            <w:noWrap/>
            <w:vAlign w:val="center"/>
          </w:tcPr>
          <w:p w14:paraId="5AD03C3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46</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050810</w:t>
            </w:r>
          </w:p>
        </w:tc>
        <w:tc>
          <w:tcPr>
            <w:tcW w:w="1559" w:type="dxa"/>
            <w:noWrap/>
            <w:vAlign w:val="center"/>
          </w:tcPr>
          <w:p w14:paraId="01A342D5"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11</w:t>
            </w:r>
            <w:r>
              <w:rPr>
                <w:rFonts w:ascii="Times New Roman" w:eastAsia="Times New Roman" w:hAnsi="Times New Roman" w:cs="Times New Roman"/>
                <w:color w:val="000000"/>
                <w:sz w:val="20"/>
                <w:szCs w:val="20"/>
                <w:lang w:eastAsia="it-IT"/>
              </w:rPr>
              <w:t>.</w:t>
            </w:r>
            <w:r w:rsidRPr="00C36C6E">
              <w:rPr>
                <w:rFonts w:ascii="Times New Roman" w:eastAsia="Times New Roman" w:hAnsi="Times New Roman" w:cs="Times New Roman"/>
                <w:color w:val="000000"/>
                <w:sz w:val="20"/>
                <w:szCs w:val="20"/>
                <w:lang w:eastAsia="it-IT"/>
              </w:rPr>
              <w:t>933062</w:t>
            </w:r>
          </w:p>
        </w:tc>
        <w:tc>
          <w:tcPr>
            <w:tcW w:w="2165" w:type="dxa"/>
            <w:noWrap/>
            <w:vAlign w:val="center"/>
          </w:tcPr>
          <w:p w14:paraId="6F479CF9"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Feltre</w:t>
            </w:r>
          </w:p>
        </w:tc>
        <w:tc>
          <w:tcPr>
            <w:tcW w:w="816" w:type="dxa"/>
            <w:noWrap/>
            <w:vAlign w:val="center"/>
          </w:tcPr>
          <w:p w14:paraId="295DF41F"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VEN</w:t>
            </w:r>
          </w:p>
        </w:tc>
        <w:tc>
          <w:tcPr>
            <w:tcW w:w="850" w:type="dxa"/>
          </w:tcPr>
          <w:p w14:paraId="146B0B6D" w14:textId="77777777" w:rsidR="00F07927" w:rsidRDefault="00F07927" w:rsidP="0066144B">
            <w:r w:rsidRPr="00E154B4">
              <w:rPr>
                <w:rFonts w:ascii="Times New Roman" w:hAnsi="Times New Roman" w:cs="Times New Roman"/>
                <w:sz w:val="20"/>
                <w:szCs w:val="20"/>
              </w:rPr>
              <w:t>ALP</w:t>
            </w:r>
          </w:p>
        </w:tc>
        <w:tc>
          <w:tcPr>
            <w:tcW w:w="850" w:type="dxa"/>
            <w:noWrap/>
            <w:vAlign w:val="center"/>
          </w:tcPr>
          <w:p w14:paraId="69A216FB" w14:textId="77777777" w:rsidR="00F07927" w:rsidRPr="00C36C6E" w:rsidRDefault="00F07927" w:rsidP="0066144B">
            <w:pPr>
              <w:rPr>
                <w:rFonts w:ascii="Times New Roman" w:eastAsia="Times New Roman" w:hAnsi="Times New Roman" w:cs="Times New Roman"/>
                <w:color w:val="000000"/>
                <w:sz w:val="20"/>
                <w:szCs w:val="20"/>
                <w:lang w:eastAsia="it-IT"/>
              </w:rPr>
            </w:pPr>
            <w:r w:rsidRPr="00C36C6E">
              <w:rPr>
                <w:rFonts w:ascii="Times New Roman" w:eastAsia="Times New Roman" w:hAnsi="Times New Roman" w:cs="Times New Roman"/>
                <w:color w:val="000000"/>
                <w:sz w:val="20"/>
                <w:szCs w:val="20"/>
                <w:lang w:eastAsia="it-IT"/>
              </w:rPr>
              <w:t>FL2</w:t>
            </w:r>
          </w:p>
        </w:tc>
        <w:tc>
          <w:tcPr>
            <w:tcW w:w="1580" w:type="dxa"/>
            <w:noWrap/>
          </w:tcPr>
          <w:p w14:paraId="0A5898D8" w14:textId="77777777" w:rsidR="00F07927" w:rsidRDefault="00F07927" w:rsidP="0066144B">
            <w:r w:rsidRPr="00C52605">
              <w:rPr>
                <w:rFonts w:ascii="Times New Roman" w:hAnsi="Times New Roman" w:cs="Times New Roman"/>
                <w:sz w:val="20"/>
                <w:szCs w:val="20"/>
              </w:rPr>
              <w:t>sample</w:t>
            </w:r>
          </w:p>
        </w:tc>
      </w:tr>
    </w:tbl>
    <w:p w14:paraId="18A19453" w14:textId="77777777" w:rsidR="00F07927" w:rsidRPr="0061451E" w:rsidRDefault="00F07927" w:rsidP="00F07927">
      <w:pPr>
        <w:rPr>
          <w:rFonts w:ascii="Times New Roman" w:hAnsi="Times New Roman" w:cs="Times New Roman"/>
          <w:sz w:val="24"/>
          <w:szCs w:val="24"/>
        </w:rPr>
      </w:pPr>
    </w:p>
    <w:p w14:paraId="09C3F5A5" w14:textId="77777777" w:rsidR="00F07927" w:rsidRPr="0061451E" w:rsidRDefault="00F07927" w:rsidP="00F07927">
      <w:pPr>
        <w:spacing w:line="480" w:lineRule="auto"/>
        <w:jc w:val="both"/>
        <w:rPr>
          <w:rFonts w:ascii="Times New Roman" w:hAnsi="Times New Roman" w:cs="Times New Roman"/>
          <w:b/>
          <w:sz w:val="24"/>
          <w:szCs w:val="24"/>
        </w:rPr>
      </w:pPr>
    </w:p>
    <w:p w14:paraId="3DB364FA" w14:textId="77777777" w:rsidR="00F07927" w:rsidRPr="0061451E" w:rsidRDefault="00F07927" w:rsidP="00F07927">
      <w:pPr>
        <w:spacing w:line="480" w:lineRule="auto"/>
        <w:jc w:val="both"/>
        <w:rPr>
          <w:rFonts w:ascii="Times New Roman" w:hAnsi="Times New Roman" w:cs="Times New Roman"/>
          <w:b/>
          <w:sz w:val="24"/>
          <w:szCs w:val="24"/>
        </w:rPr>
      </w:pPr>
    </w:p>
    <w:p w14:paraId="2635A0D7" w14:textId="77777777" w:rsidR="00F07927" w:rsidRPr="0061451E" w:rsidRDefault="00F07927" w:rsidP="00F07927">
      <w:pPr>
        <w:spacing w:line="480" w:lineRule="auto"/>
        <w:jc w:val="both"/>
        <w:rPr>
          <w:rFonts w:ascii="Times New Roman" w:hAnsi="Times New Roman" w:cs="Times New Roman"/>
          <w:b/>
          <w:sz w:val="24"/>
          <w:szCs w:val="24"/>
        </w:rPr>
      </w:pPr>
    </w:p>
    <w:p w14:paraId="72681FA9" w14:textId="77777777" w:rsidR="00F07927" w:rsidRPr="0061451E" w:rsidRDefault="00F07927" w:rsidP="00F07927">
      <w:pPr>
        <w:spacing w:line="480" w:lineRule="auto"/>
        <w:jc w:val="both"/>
        <w:rPr>
          <w:rFonts w:ascii="Times New Roman" w:hAnsi="Times New Roman" w:cs="Times New Roman"/>
          <w:b/>
          <w:sz w:val="24"/>
          <w:szCs w:val="24"/>
        </w:rPr>
      </w:pPr>
    </w:p>
    <w:p w14:paraId="1F938225" w14:textId="77777777" w:rsidR="00F07927" w:rsidRPr="0061451E" w:rsidRDefault="00F07927" w:rsidP="00F07927">
      <w:pPr>
        <w:spacing w:line="480" w:lineRule="auto"/>
        <w:jc w:val="both"/>
        <w:rPr>
          <w:rFonts w:ascii="Times New Roman" w:hAnsi="Times New Roman" w:cs="Times New Roman"/>
          <w:b/>
          <w:sz w:val="24"/>
          <w:szCs w:val="24"/>
        </w:rPr>
      </w:pPr>
    </w:p>
    <w:p w14:paraId="78F480B5" w14:textId="77777777" w:rsidR="00F07927" w:rsidRPr="0061451E" w:rsidRDefault="00F07927" w:rsidP="00F07927">
      <w:pPr>
        <w:spacing w:line="480" w:lineRule="auto"/>
        <w:jc w:val="both"/>
        <w:rPr>
          <w:rFonts w:ascii="Times New Roman" w:hAnsi="Times New Roman" w:cs="Times New Roman"/>
          <w:b/>
          <w:sz w:val="24"/>
          <w:szCs w:val="24"/>
        </w:rPr>
      </w:pPr>
    </w:p>
    <w:p w14:paraId="56FA9398" w14:textId="77777777" w:rsidR="00F07927" w:rsidRPr="0061451E" w:rsidRDefault="00F07927" w:rsidP="00F07927">
      <w:pPr>
        <w:spacing w:line="480" w:lineRule="auto"/>
        <w:jc w:val="both"/>
        <w:rPr>
          <w:rFonts w:ascii="Times New Roman" w:hAnsi="Times New Roman" w:cs="Times New Roman"/>
          <w:b/>
          <w:sz w:val="24"/>
          <w:szCs w:val="24"/>
        </w:rPr>
      </w:pPr>
    </w:p>
    <w:p w14:paraId="195AE115" w14:textId="77777777" w:rsidR="00F07927" w:rsidRPr="00870E33" w:rsidRDefault="00F07927" w:rsidP="00F07927">
      <w:pPr>
        <w:rPr>
          <w:rFonts w:ascii="Times New Roman" w:hAnsi="Times New Roman" w:cs="Times New Roman"/>
          <w:b/>
          <w:sz w:val="24"/>
          <w:szCs w:val="24"/>
          <w:lang w:val="en-GB"/>
        </w:rPr>
        <w:sectPr w:rsidR="00F07927" w:rsidRPr="00870E33">
          <w:pgSz w:w="11906" w:h="16838"/>
          <w:pgMar w:top="1417" w:right="1134" w:bottom="1134" w:left="1134" w:header="708" w:footer="708" w:gutter="0"/>
          <w:cols w:space="708"/>
          <w:docGrid w:linePitch="360"/>
        </w:sectPr>
      </w:pPr>
    </w:p>
    <w:p w14:paraId="4E799DAC" w14:textId="48D2D317" w:rsidR="00F07927" w:rsidRPr="00254A2A" w:rsidRDefault="00F07927" w:rsidP="00F07927">
      <w:pPr>
        <w:spacing w:line="480" w:lineRule="auto"/>
        <w:jc w:val="both"/>
        <w:rPr>
          <w:rFonts w:ascii="Times New Roman" w:hAnsi="Times New Roman" w:cs="Times New Roman"/>
          <w:sz w:val="24"/>
          <w:szCs w:val="24"/>
          <w:lang w:val="en-GB"/>
        </w:rPr>
      </w:pPr>
      <w:r w:rsidRPr="00097292">
        <w:rPr>
          <w:rFonts w:ascii="Times New Roman" w:hAnsi="Times New Roman" w:cs="Times New Roman"/>
          <w:b/>
          <w:sz w:val="24"/>
          <w:szCs w:val="24"/>
          <w:lang w:val="en-GB"/>
        </w:rPr>
        <w:lastRenderedPageBreak/>
        <w:t>Table S</w:t>
      </w:r>
      <w:r>
        <w:rPr>
          <w:rFonts w:ascii="Times New Roman" w:hAnsi="Times New Roman" w:cs="Times New Roman"/>
          <w:b/>
          <w:sz w:val="24"/>
          <w:szCs w:val="24"/>
          <w:lang w:val="en-GB"/>
        </w:rPr>
        <w:t>5</w:t>
      </w:r>
      <w:r w:rsidRPr="0009729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Area falling in each suitability class under current climatic conditions and future projections (in pixels), variation in area between each future scenario and current conditions, and ratio between future and current area (in percentage). Classes: 1 = Very low, 2 = Low, 3 = Medium, 4 = High, 5 = Very high. Min = minimum suitability value for each class; Max = maximum suitability value for each class; Variation (%)  = variation in area between future and current scenario, according to the formula: </w:t>
      </w:r>
      <m:oMath>
        <m:r>
          <m:rPr>
            <m:sty m:val="p"/>
          </m:rPr>
          <w:rPr>
            <w:rFonts w:ascii="Cambria Math" w:hAnsi="Cambria Math" w:cs="Times New Roman"/>
            <w:sz w:val="24"/>
            <w:szCs w:val="24"/>
            <w:lang w:val="en-GB"/>
          </w:rPr>
          <m:t>Variation (%)</m:t>
        </m:r>
        <m:r>
          <w:rPr>
            <w:rFonts w:ascii="Cambria Math" w:hAnsi="Cambria Math" w:cs="Times New Roman"/>
            <w:sz w:val="24"/>
            <w:szCs w:val="24"/>
            <w:lang w:val="en-GB"/>
          </w:rPr>
          <m:t>=</m:t>
        </m:r>
        <m:r>
          <m:rPr>
            <m:sty m:val="p"/>
          </m:rPr>
          <w:rPr>
            <w:rFonts w:ascii="Cambria Math" w:hAnsi="Cambria Math" w:cs="Times New Roman"/>
            <w:sz w:val="24"/>
            <w:szCs w:val="24"/>
            <w:lang w:val="en-GB"/>
          </w:rPr>
          <m:t xml:space="preserve"> </m:t>
        </m:r>
        <m:d>
          <m:dPr>
            <m:ctrlPr>
              <w:rPr>
                <w:rFonts w:ascii="Cambria Math" w:hAnsi="Cambria Math" w:cs="Times New Roman"/>
                <w:sz w:val="24"/>
                <w:szCs w:val="24"/>
                <w:lang w:val="en-GB"/>
              </w:rPr>
            </m:ctrlPr>
          </m:dPr>
          <m:e>
            <m:f>
              <m:fPr>
                <m:ctrlPr>
                  <w:rPr>
                    <w:rFonts w:ascii="Cambria Math" w:hAnsi="Cambria Math" w:cs="Times New Roman"/>
                    <w:sz w:val="24"/>
                    <w:szCs w:val="24"/>
                    <w:lang w:val="en-GB"/>
                  </w:rPr>
                </m:ctrlPr>
              </m:fPr>
              <m:num>
                <m:r>
                  <m:rPr>
                    <m:sty m:val="p"/>
                  </m:rPr>
                  <w:rPr>
                    <w:rFonts w:ascii="Cambria Math" w:hAnsi="Cambria Math" w:cs="Times New Roman"/>
                    <w:sz w:val="24"/>
                    <w:szCs w:val="24"/>
                    <w:lang w:val="en-GB"/>
                  </w:rPr>
                  <m:t>future area - current area</m:t>
                </m:r>
              </m:num>
              <m:den>
                <m:r>
                  <m:rPr>
                    <m:sty m:val="p"/>
                  </m:rPr>
                  <w:rPr>
                    <w:rFonts w:ascii="Cambria Math" w:hAnsi="Cambria Math" w:cs="Times New Roman"/>
                    <w:sz w:val="24"/>
                    <w:szCs w:val="24"/>
                    <w:lang w:val="en-GB"/>
                  </w:rPr>
                  <m:t>current area</m:t>
                </m:r>
              </m:den>
            </m:f>
          </m:e>
        </m:d>
        <m:r>
          <m:rPr>
            <m:sty m:val="p"/>
          </m:rPr>
          <w:rPr>
            <w:rFonts w:ascii="Cambria Math" w:hAnsi="Cambria Math" w:cs="Times New Roman"/>
            <w:sz w:val="24"/>
            <w:szCs w:val="24"/>
            <w:lang w:val="en-GB"/>
          </w:rPr>
          <m:t>x 100</m:t>
        </m:r>
      </m:oMath>
      <w:r>
        <w:rPr>
          <w:rFonts w:ascii="Times New Roman" w:hAnsi="Times New Roman" w:cs="Times New Roman"/>
          <w:sz w:val="24"/>
          <w:szCs w:val="24"/>
          <w:lang w:val="en-GB"/>
        </w:rPr>
        <w:t>; Proportion = ratio between future and current area (%).</w:t>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LINK Excel.Sheet.12 C:\\Users\\confi\\Documents\\Ulmus_glabra\\Tables_Figures_2024.12.05\\figure_def\\Table_S4_variazioni_aree_idoneita.xlsx Foglio1!R1C1:R18C16 \a \f 4 \h  \* MERGEFORMAT </w:instrText>
      </w:r>
      <w:r>
        <w:rPr>
          <w:rFonts w:ascii="Times New Roman" w:hAnsi="Times New Roman" w:cs="Times New Roman"/>
          <w:sz w:val="24"/>
          <w:szCs w:val="24"/>
          <w:lang w:val="en-GB"/>
        </w:rPr>
        <w:fldChar w:fldCharType="separate"/>
      </w:r>
    </w:p>
    <w:tbl>
      <w:tblPr>
        <w:tblW w:w="14312" w:type="dxa"/>
        <w:jc w:val="center"/>
        <w:tblCellMar>
          <w:left w:w="70" w:type="dxa"/>
          <w:right w:w="70" w:type="dxa"/>
        </w:tblCellMar>
        <w:tblLook w:val="04A0" w:firstRow="1" w:lastRow="0" w:firstColumn="1" w:lastColumn="0" w:noHBand="0" w:noVBand="1"/>
      </w:tblPr>
      <w:tblGrid>
        <w:gridCol w:w="596"/>
        <w:gridCol w:w="690"/>
        <w:gridCol w:w="690"/>
        <w:gridCol w:w="790"/>
        <w:gridCol w:w="965"/>
        <w:gridCol w:w="963"/>
        <w:gridCol w:w="1085"/>
        <w:gridCol w:w="790"/>
        <w:gridCol w:w="963"/>
        <w:gridCol w:w="1085"/>
        <w:gridCol w:w="7"/>
        <w:gridCol w:w="783"/>
        <w:gridCol w:w="1078"/>
        <w:gridCol w:w="1106"/>
        <w:gridCol w:w="790"/>
        <w:gridCol w:w="963"/>
        <w:gridCol w:w="1085"/>
      </w:tblGrid>
      <w:tr w:rsidR="00F07927" w:rsidRPr="00D9247A" w14:paraId="3E0A1E08" w14:textId="77777777" w:rsidTr="0066144B">
        <w:trPr>
          <w:trHeight w:val="318"/>
          <w:jc w:val="center"/>
        </w:trPr>
        <w:tc>
          <w:tcPr>
            <w:tcW w:w="14312" w:type="dxa"/>
            <w:gridSpan w:val="17"/>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2AA2AE6C" w14:textId="77777777" w:rsidR="00F07927" w:rsidRPr="00D9247A"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ALPS</w:t>
            </w:r>
          </w:p>
        </w:tc>
      </w:tr>
      <w:tr w:rsidR="00F07927" w:rsidRPr="00D9247A" w14:paraId="70329CFC" w14:textId="77777777" w:rsidTr="0066144B">
        <w:trPr>
          <w:trHeight w:val="318"/>
          <w:jc w:val="center"/>
        </w:trPr>
        <w:tc>
          <w:tcPr>
            <w:tcW w:w="2766" w:type="dxa"/>
            <w:gridSpan w:val="4"/>
            <w:tcBorders>
              <w:top w:val="single" w:sz="4" w:space="0" w:color="auto"/>
              <w:left w:val="single" w:sz="4" w:space="0" w:color="auto"/>
              <w:bottom w:val="single" w:sz="4" w:space="0" w:color="auto"/>
              <w:right w:val="single" w:sz="4" w:space="0" w:color="auto"/>
            </w:tcBorders>
            <w:noWrap/>
            <w:vAlign w:val="center"/>
            <w:hideMark/>
          </w:tcPr>
          <w:p w14:paraId="252EE69C"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996347">
              <w:rPr>
                <w:rFonts w:ascii="Times New Roman" w:eastAsia="Times New Roman" w:hAnsi="Times New Roman" w:cs="Times New Roman"/>
                <w:b/>
                <w:bCs/>
                <w:color w:val="000000"/>
                <w:sz w:val="20"/>
                <w:szCs w:val="20"/>
                <w:lang w:eastAsia="it-IT"/>
              </w:rPr>
              <w:t>Current</w:t>
            </w:r>
            <w:proofErr w:type="spellEnd"/>
          </w:p>
        </w:tc>
        <w:tc>
          <w:tcPr>
            <w:tcW w:w="3013" w:type="dxa"/>
            <w:gridSpan w:val="3"/>
            <w:tcBorders>
              <w:top w:val="single" w:sz="4" w:space="0" w:color="auto"/>
              <w:left w:val="nil"/>
              <w:bottom w:val="single" w:sz="4" w:space="0" w:color="auto"/>
              <w:right w:val="single" w:sz="4" w:space="0" w:color="auto"/>
            </w:tcBorders>
            <w:vAlign w:val="center"/>
            <w:hideMark/>
          </w:tcPr>
          <w:p w14:paraId="1351B003" w14:textId="278B013D" w:rsidR="00F07927" w:rsidRPr="00996347" w:rsidRDefault="009E60F0"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 xml:space="preserve">SSP2 </w:t>
            </w:r>
            <w:r w:rsidR="00F07927">
              <w:rPr>
                <w:rFonts w:ascii="Times New Roman" w:eastAsia="Times New Roman" w:hAnsi="Times New Roman" w:cs="Times New Roman"/>
                <w:b/>
                <w:bCs/>
                <w:color w:val="000000"/>
                <w:sz w:val="20"/>
                <w:szCs w:val="20"/>
                <w:lang w:eastAsia="it-IT"/>
              </w:rPr>
              <w:t>4.5</w:t>
            </w:r>
            <w:r w:rsidR="00F07927" w:rsidRPr="00996347">
              <w:rPr>
                <w:rFonts w:ascii="Times New Roman" w:eastAsia="Times New Roman" w:hAnsi="Times New Roman" w:cs="Times New Roman"/>
                <w:b/>
                <w:bCs/>
                <w:color w:val="000000"/>
                <w:sz w:val="20"/>
                <w:szCs w:val="20"/>
                <w:lang w:eastAsia="it-IT"/>
              </w:rPr>
              <w:t>_20</w:t>
            </w:r>
            <w:r w:rsidR="00F07927">
              <w:rPr>
                <w:rFonts w:ascii="Times New Roman" w:eastAsia="Times New Roman" w:hAnsi="Times New Roman" w:cs="Times New Roman"/>
                <w:b/>
                <w:bCs/>
                <w:color w:val="000000"/>
                <w:sz w:val="20"/>
                <w:szCs w:val="20"/>
                <w:lang w:eastAsia="it-IT"/>
              </w:rPr>
              <w:t>41-2060</w:t>
            </w:r>
          </w:p>
        </w:tc>
        <w:tc>
          <w:tcPr>
            <w:tcW w:w="2845" w:type="dxa"/>
            <w:gridSpan w:val="4"/>
            <w:tcBorders>
              <w:top w:val="single" w:sz="4" w:space="0" w:color="auto"/>
              <w:left w:val="nil"/>
              <w:bottom w:val="single" w:sz="4" w:space="0" w:color="auto"/>
              <w:right w:val="single" w:sz="4" w:space="0" w:color="auto"/>
            </w:tcBorders>
            <w:vAlign w:val="center"/>
            <w:hideMark/>
          </w:tcPr>
          <w:p w14:paraId="3FDA258D" w14:textId="2AFB7258" w:rsidR="00F07927" w:rsidRPr="00996347" w:rsidRDefault="009E60F0"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 xml:space="preserve">SSP2 </w:t>
            </w:r>
            <w:r w:rsidR="00F07927">
              <w:rPr>
                <w:rFonts w:ascii="Times New Roman" w:eastAsia="Times New Roman" w:hAnsi="Times New Roman" w:cs="Times New Roman"/>
                <w:b/>
                <w:bCs/>
                <w:color w:val="000000"/>
                <w:sz w:val="20"/>
                <w:szCs w:val="20"/>
                <w:lang w:eastAsia="it-IT"/>
              </w:rPr>
              <w:t>4.5</w:t>
            </w:r>
            <w:r w:rsidR="00F07927" w:rsidRPr="00996347">
              <w:rPr>
                <w:rFonts w:ascii="Times New Roman" w:eastAsia="Times New Roman" w:hAnsi="Times New Roman" w:cs="Times New Roman"/>
                <w:b/>
                <w:bCs/>
                <w:color w:val="000000"/>
                <w:sz w:val="20"/>
                <w:szCs w:val="20"/>
                <w:lang w:eastAsia="it-IT"/>
              </w:rPr>
              <w:t>_</w:t>
            </w:r>
            <w:r w:rsidR="00F07927">
              <w:rPr>
                <w:rFonts w:ascii="Times New Roman" w:eastAsia="Times New Roman" w:hAnsi="Times New Roman" w:cs="Times New Roman"/>
                <w:b/>
                <w:bCs/>
                <w:color w:val="000000"/>
                <w:sz w:val="20"/>
                <w:szCs w:val="20"/>
                <w:lang w:eastAsia="it-IT"/>
              </w:rPr>
              <w:t>2061-2080</w:t>
            </w:r>
          </w:p>
        </w:tc>
        <w:tc>
          <w:tcPr>
            <w:tcW w:w="2967" w:type="dxa"/>
            <w:gridSpan w:val="3"/>
            <w:tcBorders>
              <w:top w:val="single" w:sz="4" w:space="0" w:color="auto"/>
              <w:left w:val="nil"/>
              <w:bottom w:val="single" w:sz="4" w:space="0" w:color="auto"/>
              <w:right w:val="single" w:sz="4" w:space="0" w:color="auto"/>
            </w:tcBorders>
            <w:vAlign w:val="center"/>
            <w:hideMark/>
          </w:tcPr>
          <w:p w14:paraId="2EDF707C" w14:textId="4F495B8A" w:rsidR="00F07927" w:rsidRPr="00996347" w:rsidRDefault="009E60F0"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 xml:space="preserve">SSP5 </w:t>
            </w:r>
            <w:r w:rsidR="00F07927">
              <w:rPr>
                <w:rFonts w:ascii="Times New Roman" w:eastAsia="Times New Roman" w:hAnsi="Times New Roman" w:cs="Times New Roman"/>
                <w:b/>
                <w:bCs/>
                <w:color w:val="000000"/>
                <w:sz w:val="20"/>
                <w:szCs w:val="20"/>
                <w:lang w:eastAsia="it-IT"/>
              </w:rPr>
              <w:t>8.5</w:t>
            </w:r>
            <w:r w:rsidR="00F07927" w:rsidRPr="00996347">
              <w:rPr>
                <w:rFonts w:ascii="Times New Roman" w:eastAsia="Times New Roman" w:hAnsi="Times New Roman" w:cs="Times New Roman"/>
                <w:b/>
                <w:bCs/>
                <w:color w:val="000000"/>
                <w:sz w:val="20"/>
                <w:szCs w:val="20"/>
                <w:lang w:eastAsia="it-IT"/>
              </w:rPr>
              <w:t>_20</w:t>
            </w:r>
            <w:r w:rsidR="00F07927">
              <w:rPr>
                <w:rFonts w:ascii="Times New Roman" w:eastAsia="Times New Roman" w:hAnsi="Times New Roman" w:cs="Times New Roman"/>
                <w:b/>
                <w:bCs/>
                <w:color w:val="000000"/>
                <w:sz w:val="20"/>
                <w:szCs w:val="20"/>
                <w:lang w:eastAsia="it-IT"/>
              </w:rPr>
              <w:t>41-2060</w:t>
            </w:r>
          </w:p>
        </w:tc>
        <w:tc>
          <w:tcPr>
            <w:tcW w:w="2721" w:type="dxa"/>
            <w:gridSpan w:val="3"/>
            <w:tcBorders>
              <w:top w:val="single" w:sz="4" w:space="0" w:color="auto"/>
              <w:left w:val="nil"/>
              <w:bottom w:val="single" w:sz="4" w:space="0" w:color="auto"/>
              <w:right w:val="single" w:sz="4" w:space="0" w:color="auto"/>
            </w:tcBorders>
            <w:vAlign w:val="center"/>
            <w:hideMark/>
          </w:tcPr>
          <w:p w14:paraId="4CEB0BDB" w14:textId="7EA2E0D6" w:rsidR="00F07927" w:rsidRPr="00996347" w:rsidRDefault="009E60F0"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 xml:space="preserve">SSP5 </w:t>
            </w:r>
            <w:r w:rsidR="00F07927">
              <w:rPr>
                <w:rFonts w:ascii="Times New Roman" w:eastAsia="Times New Roman" w:hAnsi="Times New Roman" w:cs="Times New Roman"/>
                <w:b/>
                <w:bCs/>
                <w:color w:val="000000"/>
                <w:sz w:val="20"/>
                <w:szCs w:val="20"/>
                <w:lang w:eastAsia="it-IT"/>
              </w:rPr>
              <w:t>8.5</w:t>
            </w:r>
            <w:r w:rsidR="00F07927" w:rsidRPr="00996347">
              <w:rPr>
                <w:rFonts w:ascii="Times New Roman" w:eastAsia="Times New Roman" w:hAnsi="Times New Roman" w:cs="Times New Roman"/>
                <w:b/>
                <w:bCs/>
                <w:color w:val="000000"/>
                <w:sz w:val="20"/>
                <w:szCs w:val="20"/>
                <w:lang w:eastAsia="it-IT"/>
              </w:rPr>
              <w:t>_</w:t>
            </w:r>
            <w:r w:rsidR="00F07927">
              <w:rPr>
                <w:rFonts w:ascii="Times New Roman" w:eastAsia="Times New Roman" w:hAnsi="Times New Roman" w:cs="Times New Roman"/>
                <w:b/>
                <w:bCs/>
                <w:color w:val="000000"/>
                <w:sz w:val="20"/>
                <w:szCs w:val="20"/>
                <w:lang w:eastAsia="it-IT"/>
              </w:rPr>
              <w:t>2061-2080</w:t>
            </w:r>
          </w:p>
        </w:tc>
      </w:tr>
      <w:tr w:rsidR="00F07927" w:rsidRPr="00D9247A" w14:paraId="740E85CA" w14:textId="77777777" w:rsidTr="0066144B">
        <w:trPr>
          <w:trHeight w:val="318"/>
          <w:jc w:val="center"/>
        </w:trPr>
        <w:tc>
          <w:tcPr>
            <w:tcW w:w="596" w:type="dxa"/>
            <w:tcBorders>
              <w:top w:val="nil"/>
              <w:left w:val="single" w:sz="4" w:space="0" w:color="auto"/>
              <w:bottom w:val="single" w:sz="4" w:space="0" w:color="auto"/>
              <w:right w:val="single" w:sz="4" w:space="0" w:color="auto"/>
            </w:tcBorders>
            <w:noWrap/>
            <w:vAlign w:val="center"/>
            <w:hideMark/>
          </w:tcPr>
          <w:p w14:paraId="60BD53E0"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C</w:t>
            </w:r>
            <w:r w:rsidRPr="00996347">
              <w:rPr>
                <w:rFonts w:ascii="Times New Roman" w:eastAsia="Times New Roman" w:hAnsi="Times New Roman" w:cs="Times New Roman"/>
                <w:b/>
                <w:bCs/>
                <w:color w:val="000000"/>
                <w:sz w:val="20"/>
                <w:szCs w:val="20"/>
                <w:lang w:eastAsia="it-IT"/>
              </w:rPr>
              <w:t>lass</w:t>
            </w:r>
          </w:p>
        </w:tc>
        <w:tc>
          <w:tcPr>
            <w:tcW w:w="690" w:type="dxa"/>
            <w:tcBorders>
              <w:top w:val="nil"/>
              <w:left w:val="nil"/>
              <w:bottom w:val="single" w:sz="4" w:space="0" w:color="auto"/>
              <w:right w:val="single" w:sz="4" w:space="0" w:color="auto"/>
            </w:tcBorders>
            <w:noWrap/>
            <w:vAlign w:val="center"/>
            <w:hideMark/>
          </w:tcPr>
          <w:p w14:paraId="5A479A9B"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Pr>
                <w:rFonts w:ascii="Times New Roman" w:eastAsia="Times New Roman" w:hAnsi="Times New Roman" w:cs="Times New Roman"/>
                <w:b/>
                <w:bCs/>
                <w:color w:val="000000"/>
                <w:sz w:val="20"/>
                <w:szCs w:val="20"/>
                <w:lang w:eastAsia="it-IT"/>
              </w:rPr>
              <w:t>M</w:t>
            </w:r>
            <w:r w:rsidRPr="00996347">
              <w:rPr>
                <w:rFonts w:ascii="Times New Roman" w:eastAsia="Times New Roman" w:hAnsi="Times New Roman" w:cs="Times New Roman"/>
                <w:b/>
                <w:bCs/>
                <w:color w:val="000000"/>
                <w:sz w:val="20"/>
                <w:szCs w:val="20"/>
                <w:lang w:eastAsia="it-IT"/>
              </w:rPr>
              <w:t>in</w:t>
            </w:r>
            <w:proofErr w:type="spellEnd"/>
          </w:p>
        </w:tc>
        <w:tc>
          <w:tcPr>
            <w:tcW w:w="690" w:type="dxa"/>
            <w:tcBorders>
              <w:top w:val="nil"/>
              <w:left w:val="nil"/>
              <w:bottom w:val="single" w:sz="4" w:space="0" w:color="auto"/>
              <w:right w:val="single" w:sz="4" w:space="0" w:color="auto"/>
            </w:tcBorders>
            <w:noWrap/>
            <w:vAlign w:val="center"/>
            <w:hideMark/>
          </w:tcPr>
          <w:p w14:paraId="08030B2C"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M</w:t>
            </w:r>
            <w:r w:rsidRPr="00996347">
              <w:rPr>
                <w:rFonts w:ascii="Times New Roman" w:eastAsia="Times New Roman" w:hAnsi="Times New Roman" w:cs="Times New Roman"/>
                <w:b/>
                <w:bCs/>
                <w:color w:val="000000"/>
                <w:sz w:val="20"/>
                <w:szCs w:val="20"/>
                <w:lang w:eastAsia="it-IT"/>
              </w:rPr>
              <w:t>ax</w:t>
            </w:r>
          </w:p>
        </w:tc>
        <w:tc>
          <w:tcPr>
            <w:tcW w:w="790" w:type="dxa"/>
            <w:tcBorders>
              <w:top w:val="nil"/>
              <w:left w:val="nil"/>
              <w:bottom w:val="single" w:sz="4" w:space="0" w:color="auto"/>
              <w:right w:val="single" w:sz="4" w:space="0" w:color="auto"/>
            </w:tcBorders>
            <w:noWrap/>
            <w:vAlign w:val="center"/>
            <w:hideMark/>
          </w:tcPr>
          <w:p w14:paraId="77D048CF"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996347">
              <w:rPr>
                <w:rFonts w:ascii="Times New Roman" w:eastAsia="Times New Roman" w:hAnsi="Times New Roman" w:cs="Times New Roman"/>
                <w:b/>
                <w:bCs/>
                <w:color w:val="000000"/>
                <w:sz w:val="20"/>
                <w:szCs w:val="20"/>
                <w:lang w:eastAsia="it-IT"/>
              </w:rPr>
              <w:t>Area</w:t>
            </w:r>
          </w:p>
        </w:tc>
        <w:tc>
          <w:tcPr>
            <w:tcW w:w="965" w:type="dxa"/>
            <w:tcBorders>
              <w:top w:val="nil"/>
              <w:left w:val="nil"/>
              <w:bottom w:val="single" w:sz="4" w:space="0" w:color="auto"/>
              <w:right w:val="single" w:sz="4" w:space="0" w:color="auto"/>
            </w:tcBorders>
            <w:noWrap/>
            <w:vAlign w:val="center"/>
            <w:hideMark/>
          </w:tcPr>
          <w:p w14:paraId="0C862563"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996347">
              <w:rPr>
                <w:rFonts w:ascii="Times New Roman" w:eastAsia="Times New Roman" w:hAnsi="Times New Roman" w:cs="Times New Roman"/>
                <w:b/>
                <w:bCs/>
                <w:color w:val="000000"/>
                <w:sz w:val="20"/>
                <w:szCs w:val="20"/>
                <w:lang w:eastAsia="it-IT"/>
              </w:rPr>
              <w:t>Area</w:t>
            </w:r>
          </w:p>
        </w:tc>
        <w:tc>
          <w:tcPr>
            <w:tcW w:w="963" w:type="dxa"/>
            <w:tcBorders>
              <w:top w:val="nil"/>
              <w:left w:val="nil"/>
              <w:bottom w:val="single" w:sz="4" w:space="0" w:color="auto"/>
              <w:right w:val="single" w:sz="4" w:space="0" w:color="auto"/>
            </w:tcBorders>
            <w:noWrap/>
            <w:vAlign w:val="center"/>
            <w:hideMark/>
          </w:tcPr>
          <w:p w14:paraId="115507EE"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996347">
              <w:rPr>
                <w:rFonts w:ascii="Times New Roman" w:eastAsia="Times New Roman" w:hAnsi="Times New Roman" w:cs="Times New Roman"/>
                <w:b/>
                <w:bCs/>
                <w:color w:val="000000"/>
                <w:sz w:val="20"/>
                <w:szCs w:val="20"/>
                <w:lang w:eastAsia="it-IT"/>
              </w:rPr>
              <w:t>Variation</w:t>
            </w:r>
            <w:proofErr w:type="spellEnd"/>
            <w:r w:rsidRPr="00996347">
              <w:rPr>
                <w:rFonts w:ascii="Times New Roman" w:eastAsia="Times New Roman" w:hAnsi="Times New Roman" w:cs="Times New Roman"/>
                <w:b/>
                <w:bCs/>
                <w:color w:val="000000"/>
                <w:sz w:val="20"/>
                <w:szCs w:val="20"/>
                <w:lang w:eastAsia="it-IT"/>
              </w:rPr>
              <w:t xml:space="preserve"> (%)</w:t>
            </w:r>
          </w:p>
        </w:tc>
        <w:tc>
          <w:tcPr>
            <w:tcW w:w="1085" w:type="dxa"/>
            <w:tcBorders>
              <w:top w:val="nil"/>
              <w:left w:val="nil"/>
              <w:bottom w:val="single" w:sz="4" w:space="0" w:color="auto"/>
              <w:right w:val="single" w:sz="4" w:space="0" w:color="auto"/>
            </w:tcBorders>
            <w:noWrap/>
            <w:vAlign w:val="center"/>
            <w:hideMark/>
          </w:tcPr>
          <w:p w14:paraId="061DFB73"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proofErr w:type="gramStart"/>
            <w:r w:rsidRPr="00996347">
              <w:rPr>
                <w:rFonts w:ascii="Times New Roman" w:eastAsia="Times New Roman" w:hAnsi="Times New Roman" w:cs="Times New Roman"/>
                <w:b/>
                <w:bCs/>
                <w:color w:val="000000"/>
                <w:sz w:val="20"/>
                <w:szCs w:val="20"/>
                <w:lang w:eastAsia="it-IT"/>
              </w:rPr>
              <w:t>Proportion</w:t>
            </w:r>
            <w:proofErr w:type="spellEnd"/>
            <w:r w:rsidRPr="00996347">
              <w:rPr>
                <w:rFonts w:ascii="Times New Roman" w:eastAsia="Times New Roman" w:hAnsi="Times New Roman" w:cs="Times New Roman"/>
                <w:b/>
                <w:bCs/>
                <w:color w:val="000000"/>
                <w:sz w:val="20"/>
                <w:szCs w:val="20"/>
                <w:lang w:eastAsia="it-IT"/>
              </w:rPr>
              <w:t xml:space="preserve">  (</w:t>
            </w:r>
            <w:proofErr w:type="gramEnd"/>
            <w:r w:rsidRPr="00996347">
              <w:rPr>
                <w:rFonts w:ascii="Times New Roman" w:eastAsia="Times New Roman" w:hAnsi="Times New Roman" w:cs="Times New Roman"/>
                <w:b/>
                <w:bCs/>
                <w:color w:val="000000"/>
                <w:sz w:val="20"/>
                <w:szCs w:val="20"/>
                <w:lang w:eastAsia="it-IT"/>
              </w:rPr>
              <w:t>%)</w:t>
            </w:r>
          </w:p>
        </w:tc>
        <w:tc>
          <w:tcPr>
            <w:tcW w:w="790" w:type="dxa"/>
            <w:tcBorders>
              <w:top w:val="nil"/>
              <w:left w:val="nil"/>
              <w:bottom w:val="single" w:sz="4" w:space="0" w:color="auto"/>
              <w:right w:val="single" w:sz="4" w:space="0" w:color="auto"/>
            </w:tcBorders>
            <w:noWrap/>
            <w:vAlign w:val="center"/>
            <w:hideMark/>
          </w:tcPr>
          <w:p w14:paraId="474410EA"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996347">
              <w:rPr>
                <w:rFonts w:ascii="Times New Roman" w:eastAsia="Times New Roman" w:hAnsi="Times New Roman" w:cs="Times New Roman"/>
                <w:b/>
                <w:bCs/>
                <w:color w:val="000000"/>
                <w:sz w:val="20"/>
                <w:szCs w:val="20"/>
                <w:lang w:eastAsia="it-IT"/>
              </w:rPr>
              <w:t>Area</w:t>
            </w:r>
          </w:p>
        </w:tc>
        <w:tc>
          <w:tcPr>
            <w:tcW w:w="963" w:type="dxa"/>
            <w:tcBorders>
              <w:top w:val="nil"/>
              <w:left w:val="nil"/>
              <w:bottom w:val="single" w:sz="4" w:space="0" w:color="auto"/>
              <w:right w:val="single" w:sz="4" w:space="0" w:color="auto"/>
            </w:tcBorders>
            <w:noWrap/>
            <w:vAlign w:val="center"/>
            <w:hideMark/>
          </w:tcPr>
          <w:p w14:paraId="1949CC4F"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996347">
              <w:rPr>
                <w:rFonts w:ascii="Times New Roman" w:eastAsia="Times New Roman" w:hAnsi="Times New Roman" w:cs="Times New Roman"/>
                <w:b/>
                <w:bCs/>
                <w:color w:val="000000"/>
                <w:sz w:val="20"/>
                <w:szCs w:val="20"/>
                <w:lang w:eastAsia="it-IT"/>
              </w:rPr>
              <w:t>Variation</w:t>
            </w:r>
            <w:proofErr w:type="spellEnd"/>
            <w:r w:rsidRPr="00996347">
              <w:rPr>
                <w:rFonts w:ascii="Times New Roman" w:eastAsia="Times New Roman" w:hAnsi="Times New Roman" w:cs="Times New Roman"/>
                <w:b/>
                <w:bCs/>
                <w:color w:val="000000"/>
                <w:sz w:val="20"/>
                <w:szCs w:val="20"/>
                <w:lang w:eastAsia="it-IT"/>
              </w:rPr>
              <w:t xml:space="preserve"> (%)</w:t>
            </w:r>
          </w:p>
        </w:tc>
        <w:tc>
          <w:tcPr>
            <w:tcW w:w="1085" w:type="dxa"/>
            <w:tcBorders>
              <w:top w:val="nil"/>
              <w:left w:val="nil"/>
              <w:bottom w:val="single" w:sz="4" w:space="0" w:color="auto"/>
              <w:right w:val="single" w:sz="4" w:space="0" w:color="auto"/>
            </w:tcBorders>
            <w:noWrap/>
            <w:vAlign w:val="center"/>
            <w:hideMark/>
          </w:tcPr>
          <w:p w14:paraId="3F2FAA5F"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proofErr w:type="gramStart"/>
            <w:r w:rsidRPr="00996347">
              <w:rPr>
                <w:rFonts w:ascii="Times New Roman" w:eastAsia="Times New Roman" w:hAnsi="Times New Roman" w:cs="Times New Roman"/>
                <w:b/>
                <w:bCs/>
                <w:color w:val="000000"/>
                <w:sz w:val="20"/>
                <w:szCs w:val="20"/>
                <w:lang w:eastAsia="it-IT"/>
              </w:rPr>
              <w:t>Proportion</w:t>
            </w:r>
            <w:proofErr w:type="spellEnd"/>
            <w:r w:rsidRPr="00996347">
              <w:rPr>
                <w:rFonts w:ascii="Times New Roman" w:eastAsia="Times New Roman" w:hAnsi="Times New Roman" w:cs="Times New Roman"/>
                <w:b/>
                <w:bCs/>
                <w:color w:val="000000"/>
                <w:sz w:val="20"/>
                <w:szCs w:val="20"/>
                <w:lang w:eastAsia="it-IT"/>
              </w:rPr>
              <w:t xml:space="preserve">  (</w:t>
            </w:r>
            <w:proofErr w:type="gramEnd"/>
            <w:r w:rsidRPr="00996347">
              <w:rPr>
                <w:rFonts w:ascii="Times New Roman" w:eastAsia="Times New Roman" w:hAnsi="Times New Roman" w:cs="Times New Roman"/>
                <w:b/>
                <w:bCs/>
                <w:color w:val="000000"/>
                <w:sz w:val="20"/>
                <w:szCs w:val="20"/>
                <w:lang w:eastAsia="it-IT"/>
              </w:rPr>
              <w:t>%)</w:t>
            </w:r>
          </w:p>
        </w:tc>
        <w:tc>
          <w:tcPr>
            <w:tcW w:w="790" w:type="dxa"/>
            <w:gridSpan w:val="2"/>
            <w:tcBorders>
              <w:top w:val="nil"/>
              <w:left w:val="nil"/>
              <w:bottom w:val="single" w:sz="4" w:space="0" w:color="auto"/>
              <w:right w:val="single" w:sz="4" w:space="0" w:color="auto"/>
            </w:tcBorders>
            <w:noWrap/>
            <w:vAlign w:val="center"/>
            <w:hideMark/>
          </w:tcPr>
          <w:p w14:paraId="22A7D6C8"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996347">
              <w:rPr>
                <w:rFonts w:ascii="Times New Roman" w:eastAsia="Times New Roman" w:hAnsi="Times New Roman" w:cs="Times New Roman"/>
                <w:b/>
                <w:bCs/>
                <w:color w:val="000000"/>
                <w:sz w:val="20"/>
                <w:szCs w:val="20"/>
                <w:lang w:eastAsia="it-IT"/>
              </w:rPr>
              <w:t>Area</w:t>
            </w:r>
          </w:p>
        </w:tc>
        <w:tc>
          <w:tcPr>
            <w:tcW w:w="1078" w:type="dxa"/>
            <w:tcBorders>
              <w:top w:val="nil"/>
              <w:left w:val="nil"/>
              <w:bottom w:val="single" w:sz="4" w:space="0" w:color="auto"/>
              <w:right w:val="single" w:sz="4" w:space="0" w:color="auto"/>
            </w:tcBorders>
            <w:noWrap/>
            <w:vAlign w:val="center"/>
            <w:hideMark/>
          </w:tcPr>
          <w:p w14:paraId="1BE76916"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996347">
              <w:rPr>
                <w:rFonts w:ascii="Times New Roman" w:eastAsia="Times New Roman" w:hAnsi="Times New Roman" w:cs="Times New Roman"/>
                <w:b/>
                <w:bCs/>
                <w:color w:val="000000"/>
                <w:sz w:val="20"/>
                <w:szCs w:val="20"/>
                <w:lang w:eastAsia="it-IT"/>
              </w:rPr>
              <w:t>Variation</w:t>
            </w:r>
            <w:proofErr w:type="spellEnd"/>
            <w:r w:rsidRPr="00996347">
              <w:rPr>
                <w:rFonts w:ascii="Times New Roman" w:eastAsia="Times New Roman" w:hAnsi="Times New Roman" w:cs="Times New Roman"/>
                <w:b/>
                <w:bCs/>
                <w:color w:val="000000"/>
                <w:sz w:val="20"/>
                <w:szCs w:val="20"/>
                <w:lang w:eastAsia="it-IT"/>
              </w:rPr>
              <w:t xml:space="preserve"> (%)</w:t>
            </w:r>
          </w:p>
        </w:tc>
        <w:tc>
          <w:tcPr>
            <w:tcW w:w="1106" w:type="dxa"/>
            <w:tcBorders>
              <w:top w:val="nil"/>
              <w:left w:val="nil"/>
              <w:bottom w:val="single" w:sz="4" w:space="0" w:color="auto"/>
              <w:right w:val="single" w:sz="4" w:space="0" w:color="auto"/>
            </w:tcBorders>
            <w:noWrap/>
            <w:vAlign w:val="center"/>
            <w:hideMark/>
          </w:tcPr>
          <w:p w14:paraId="17B72DD6"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proofErr w:type="gramStart"/>
            <w:r w:rsidRPr="00996347">
              <w:rPr>
                <w:rFonts w:ascii="Times New Roman" w:eastAsia="Times New Roman" w:hAnsi="Times New Roman" w:cs="Times New Roman"/>
                <w:b/>
                <w:bCs/>
                <w:color w:val="000000"/>
                <w:sz w:val="20"/>
                <w:szCs w:val="20"/>
                <w:lang w:eastAsia="it-IT"/>
              </w:rPr>
              <w:t>Proportion</w:t>
            </w:r>
            <w:proofErr w:type="spellEnd"/>
            <w:r w:rsidRPr="00996347">
              <w:rPr>
                <w:rFonts w:ascii="Times New Roman" w:eastAsia="Times New Roman" w:hAnsi="Times New Roman" w:cs="Times New Roman"/>
                <w:b/>
                <w:bCs/>
                <w:color w:val="000000"/>
                <w:sz w:val="20"/>
                <w:szCs w:val="20"/>
                <w:lang w:eastAsia="it-IT"/>
              </w:rPr>
              <w:t xml:space="preserve">  (</w:t>
            </w:r>
            <w:proofErr w:type="gramEnd"/>
            <w:r w:rsidRPr="00996347">
              <w:rPr>
                <w:rFonts w:ascii="Times New Roman" w:eastAsia="Times New Roman" w:hAnsi="Times New Roman" w:cs="Times New Roman"/>
                <w:b/>
                <w:bCs/>
                <w:color w:val="000000"/>
                <w:sz w:val="20"/>
                <w:szCs w:val="20"/>
                <w:lang w:eastAsia="it-IT"/>
              </w:rPr>
              <w:t>%)</w:t>
            </w:r>
          </w:p>
        </w:tc>
        <w:tc>
          <w:tcPr>
            <w:tcW w:w="790" w:type="dxa"/>
            <w:tcBorders>
              <w:top w:val="nil"/>
              <w:left w:val="nil"/>
              <w:bottom w:val="single" w:sz="4" w:space="0" w:color="auto"/>
              <w:right w:val="single" w:sz="4" w:space="0" w:color="auto"/>
            </w:tcBorders>
            <w:noWrap/>
            <w:vAlign w:val="center"/>
            <w:hideMark/>
          </w:tcPr>
          <w:p w14:paraId="69663119"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996347">
              <w:rPr>
                <w:rFonts w:ascii="Times New Roman" w:eastAsia="Times New Roman" w:hAnsi="Times New Roman" w:cs="Times New Roman"/>
                <w:b/>
                <w:bCs/>
                <w:color w:val="000000"/>
                <w:sz w:val="20"/>
                <w:szCs w:val="20"/>
                <w:lang w:eastAsia="it-IT"/>
              </w:rPr>
              <w:t>Area</w:t>
            </w:r>
          </w:p>
        </w:tc>
        <w:tc>
          <w:tcPr>
            <w:tcW w:w="963" w:type="dxa"/>
            <w:tcBorders>
              <w:top w:val="nil"/>
              <w:left w:val="nil"/>
              <w:bottom w:val="single" w:sz="4" w:space="0" w:color="auto"/>
              <w:right w:val="single" w:sz="4" w:space="0" w:color="auto"/>
            </w:tcBorders>
            <w:noWrap/>
            <w:vAlign w:val="center"/>
            <w:hideMark/>
          </w:tcPr>
          <w:p w14:paraId="10767B6E"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996347">
              <w:rPr>
                <w:rFonts w:ascii="Times New Roman" w:eastAsia="Times New Roman" w:hAnsi="Times New Roman" w:cs="Times New Roman"/>
                <w:b/>
                <w:bCs/>
                <w:color w:val="000000"/>
                <w:sz w:val="20"/>
                <w:szCs w:val="20"/>
                <w:lang w:eastAsia="it-IT"/>
              </w:rPr>
              <w:t>Variation</w:t>
            </w:r>
            <w:proofErr w:type="spellEnd"/>
            <w:r w:rsidRPr="00996347">
              <w:rPr>
                <w:rFonts w:ascii="Times New Roman" w:eastAsia="Times New Roman" w:hAnsi="Times New Roman" w:cs="Times New Roman"/>
                <w:b/>
                <w:bCs/>
                <w:color w:val="000000"/>
                <w:sz w:val="20"/>
                <w:szCs w:val="20"/>
                <w:lang w:eastAsia="it-IT"/>
              </w:rPr>
              <w:t xml:space="preserve"> (%)</w:t>
            </w:r>
          </w:p>
        </w:tc>
        <w:tc>
          <w:tcPr>
            <w:tcW w:w="968" w:type="dxa"/>
            <w:tcBorders>
              <w:top w:val="nil"/>
              <w:left w:val="nil"/>
              <w:bottom w:val="single" w:sz="4" w:space="0" w:color="auto"/>
              <w:right w:val="single" w:sz="4" w:space="0" w:color="auto"/>
            </w:tcBorders>
            <w:noWrap/>
            <w:vAlign w:val="center"/>
            <w:hideMark/>
          </w:tcPr>
          <w:p w14:paraId="2C69DB4B"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proofErr w:type="gramStart"/>
            <w:r w:rsidRPr="00996347">
              <w:rPr>
                <w:rFonts w:ascii="Times New Roman" w:eastAsia="Times New Roman" w:hAnsi="Times New Roman" w:cs="Times New Roman"/>
                <w:b/>
                <w:bCs/>
                <w:color w:val="000000"/>
                <w:sz w:val="20"/>
                <w:szCs w:val="20"/>
                <w:lang w:eastAsia="it-IT"/>
              </w:rPr>
              <w:t>Proportion</w:t>
            </w:r>
            <w:proofErr w:type="spellEnd"/>
            <w:r w:rsidRPr="00996347">
              <w:rPr>
                <w:rFonts w:ascii="Times New Roman" w:eastAsia="Times New Roman" w:hAnsi="Times New Roman" w:cs="Times New Roman"/>
                <w:b/>
                <w:bCs/>
                <w:color w:val="000000"/>
                <w:sz w:val="20"/>
                <w:szCs w:val="20"/>
                <w:lang w:eastAsia="it-IT"/>
              </w:rPr>
              <w:t xml:space="preserve">  (</w:t>
            </w:r>
            <w:proofErr w:type="gramEnd"/>
            <w:r w:rsidRPr="00996347">
              <w:rPr>
                <w:rFonts w:ascii="Times New Roman" w:eastAsia="Times New Roman" w:hAnsi="Times New Roman" w:cs="Times New Roman"/>
                <w:b/>
                <w:bCs/>
                <w:color w:val="000000"/>
                <w:sz w:val="20"/>
                <w:szCs w:val="20"/>
                <w:lang w:eastAsia="it-IT"/>
              </w:rPr>
              <w:t>%)</w:t>
            </w:r>
          </w:p>
        </w:tc>
      </w:tr>
      <w:tr w:rsidR="00F07927" w:rsidRPr="00D9247A" w14:paraId="658A141B" w14:textId="77777777" w:rsidTr="0066144B">
        <w:trPr>
          <w:trHeight w:val="318"/>
          <w:jc w:val="center"/>
        </w:trPr>
        <w:tc>
          <w:tcPr>
            <w:tcW w:w="596" w:type="dxa"/>
            <w:tcBorders>
              <w:top w:val="nil"/>
              <w:left w:val="single" w:sz="4" w:space="0" w:color="auto"/>
              <w:bottom w:val="single" w:sz="4" w:space="0" w:color="auto"/>
              <w:right w:val="single" w:sz="4" w:space="0" w:color="auto"/>
            </w:tcBorders>
            <w:noWrap/>
            <w:vAlign w:val="center"/>
            <w:hideMark/>
          </w:tcPr>
          <w:p w14:paraId="6C2F836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w:t>
            </w:r>
          </w:p>
        </w:tc>
        <w:tc>
          <w:tcPr>
            <w:tcW w:w="690" w:type="dxa"/>
            <w:tcBorders>
              <w:top w:val="nil"/>
              <w:left w:val="nil"/>
              <w:bottom w:val="single" w:sz="4" w:space="0" w:color="auto"/>
              <w:right w:val="single" w:sz="4" w:space="0" w:color="auto"/>
            </w:tcBorders>
            <w:noWrap/>
            <w:vAlign w:val="center"/>
            <w:hideMark/>
          </w:tcPr>
          <w:p w14:paraId="75D0EB58"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w:t>
            </w:r>
          </w:p>
        </w:tc>
        <w:tc>
          <w:tcPr>
            <w:tcW w:w="690" w:type="dxa"/>
            <w:tcBorders>
              <w:top w:val="nil"/>
              <w:left w:val="nil"/>
              <w:bottom w:val="single" w:sz="4" w:space="0" w:color="auto"/>
              <w:right w:val="single" w:sz="4" w:space="0" w:color="auto"/>
            </w:tcBorders>
            <w:noWrap/>
            <w:vAlign w:val="center"/>
            <w:hideMark/>
          </w:tcPr>
          <w:p w14:paraId="6AE18295"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0.1820</w:t>
            </w:r>
          </w:p>
        </w:tc>
        <w:tc>
          <w:tcPr>
            <w:tcW w:w="790" w:type="dxa"/>
            <w:tcBorders>
              <w:top w:val="nil"/>
              <w:left w:val="nil"/>
              <w:bottom w:val="single" w:sz="4" w:space="0" w:color="auto"/>
              <w:right w:val="single" w:sz="4" w:space="0" w:color="auto"/>
            </w:tcBorders>
            <w:noWrap/>
            <w:vAlign w:val="center"/>
            <w:hideMark/>
          </w:tcPr>
          <w:p w14:paraId="685B7275"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439</w:t>
            </w:r>
          </w:p>
        </w:tc>
        <w:tc>
          <w:tcPr>
            <w:tcW w:w="965" w:type="dxa"/>
            <w:tcBorders>
              <w:top w:val="nil"/>
              <w:left w:val="nil"/>
              <w:bottom w:val="single" w:sz="4" w:space="0" w:color="auto"/>
              <w:right w:val="single" w:sz="4" w:space="0" w:color="auto"/>
            </w:tcBorders>
            <w:noWrap/>
            <w:vAlign w:val="center"/>
            <w:hideMark/>
          </w:tcPr>
          <w:p w14:paraId="1742D4BD"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92</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158</w:t>
            </w:r>
          </w:p>
        </w:tc>
        <w:tc>
          <w:tcPr>
            <w:tcW w:w="963" w:type="dxa"/>
            <w:tcBorders>
              <w:top w:val="nil"/>
              <w:left w:val="nil"/>
              <w:bottom w:val="single" w:sz="4" w:space="0" w:color="auto"/>
              <w:right w:val="single" w:sz="4" w:space="0" w:color="auto"/>
            </w:tcBorders>
            <w:noWrap/>
            <w:vAlign w:val="center"/>
            <w:hideMark/>
          </w:tcPr>
          <w:p w14:paraId="79E80F2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-4.44</w:t>
            </w:r>
          </w:p>
        </w:tc>
        <w:tc>
          <w:tcPr>
            <w:tcW w:w="1085" w:type="dxa"/>
            <w:tcBorders>
              <w:top w:val="nil"/>
              <w:left w:val="nil"/>
              <w:bottom w:val="single" w:sz="4" w:space="0" w:color="auto"/>
              <w:right w:val="single" w:sz="4" w:space="0" w:color="auto"/>
            </w:tcBorders>
            <w:noWrap/>
            <w:vAlign w:val="center"/>
            <w:hideMark/>
          </w:tcPr>
          <w:p w14:paraId="569A49B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95</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56</w:t>
            </w:r>
          </w:p>
        </w:tc>
        <w:tc>
          <w:tcPr>
            <w:tcW w:w="790" w:type="dxa"/>
            <w:tcBorders>
              <w:top w:val="nil"/>
              <w:left w:val="nil"/>
              <w:bottom w:val="single" w:sz="4" w:space="0" w:color="auto"/>
              <w:right w:val="single" w:sz="4" w:space="0" w:color="auto"/>
            </w:tcBorders>
            <w:noWrap/>
            <w:vAlign w:val="center"/>
            <w:hideMark/>
          </w:tcPr>
          <w:p w14:paraId="780B101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91</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098</w:t>
            </w:r>
          </w:p>
        </w:tc>
        <w:tc>
          <w:tcPr>
            <w:tcW w:w="963" w:type="dxa"/>
            <w:tcBorders>
              <w:top w:val="nil"/>
              <w:left w:val="nil"/>
              <w:bottom w:val="single" w:sz="4" w:space="0" w:color="auto"/>
              <w:right w:val="single" w:sz="4" w:space="0" w:color="auto"/>
            </w:tcBorders>
            <w:noWrap/>
            <w:vAlign w:val="center"/>
            <w:hideMark/>
          </w:tcPr>
          <w:p w14:paraId="5B75A3BD"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-5</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54</w:t>
            </w:r>
          </w:p>
        </w:tc>
        <w:tc>
          <w:tcPr>
            <w:tcW w:w="1085" w:type="dxa"/>
            <w:tcBorders>
              <w:top w:val="nil"/>
              <w:left w:val="nil"/>
              <w:bottom w:val="single" w:sz="4" w:space="0" w:color="auto"/>
              <w:right w:val="single" w:sz="4" w:space="0" w:color="auto"/>
            </w:tcBorders>
            <w:noWrap/>
            <w:vAlign w:val="center"/>
            <w:hideMark/>
          </w:tcPr>
          <w:p w14:paraId="4B1771E3"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94</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46</w:t>
            </w:r>
          </w:p>
        </w:tc>
        <w:tc>
          <w:tcPr>
            <w:tcW w:w="790" w:type="dxa"/>
            <w:gridSpan w:val="2"/>
            <w:tcBorders>
              <w:top w:val="nil"/>
              <w:left w:val="nil"/>
              <w:bottom w:val="single" w:sz="4" w:space="0" w:color="auto"/>
              <w:right w:val="single" w:sz="4" w:space="0" w:color="auto"/>
            </w:tcBorders>
            <w:noWrap/>
            <w:vAlign w:val="center"/>
            <w:hideMark/>
          </w:tcPr>
          <w:p w14:paraId="5D78DE5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91</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164</w:t>
            </w:r>
          </w:p>
        </w:tc>
        <w:tc>
          <w:tcPr>
            <w:tcW w:w="1078" w:type="dxa"/>
            <w:tcBorders>
              <w:top w:val="nil"/>
              <w:left w:val="nil"/>
              <w:bottom w:val="single" w:sz="4" w:space="0" w:color="auto"/>
              <w:right w:val="single" w:sz="4" w:space="0" w:color="auto"/>
            </w:tcBorders>
            <w:noWrap/>
            <w:vAlign w:val="center"/>
            <w:hideMark/>
          </w:tcPr>
          <w:p w14:paraId="00F69763"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-5</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47</w:t>
            </w:r>
          </w:p>
        </w:tc>
        <w:tc>
          <w:tcPr>
            <w:tcW w:w="1106" w:type="dxa"/>
            <w:tcBorders>
              <w:top w:val="nil"/>
              <w:left w:val="nil"/>
              <w:bottom w:val="single" w:sz="4" w:space="0" w:color="auto"/>
              <w:right w:val="single" w:sz="4" w:space="0" w:color="auto"/>
            </w:tcBorders>
            <w:noWrap/>
            <w:vAlign w:val="center"/>
            <w:hideMark/>
          </w:tcPr>
          <w:p w14:paraId="0F1A540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94</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53</w:t>
            </w:r>
          </w:p>
        </w:tc>
        <w:tc>
          <w:tcPr>
            <w:tcW w:w="790" w:type="dxa"/>
            <w:tcBorders>
              <w:top w:val="nil"/>
              <w:left w:val="nil"/>
              <w:bottom w:val="single" w:sz="4" w:space="0" w:color="auto"/>
              <w:right w:val="single" w:sz="4" w:space="0" w:color="auto"/>
            </w:tcBorders>
            <w:noWrap/>
            <w:vAlign w:val="center"/>
            <w:hideMark/>
          </w:tcPr>
          <w:p w14:paraId="0016910D"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89</w:t>
            </w:r>
            <w:r>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578</w:t>
            </w:r>
          </w:p>
        </w:tc>
        <w:tc>
          <w:tcPr>
            <w:tcW w:w="963" w:type="dxa"/>
            <w:tcBorders>
              <w:top w:val="nil"/>
              <w:left w:val="nil"/>
              <w:bottom w:val="single" w:sz="4" w:space="0" w:color="auto"/>
              <w:right w:val="single" w:sz="4" w:space="0" w:color="auto"/>
            </w:tcBorders>
            <w:noWrap/>
            <w:vAlign w:val="center"/>
            <w:hideMark/>
          </w:tcPr>
          <w:p w14:paraId="7CC74C0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-7,11</w:t>
            </w:r>
          </w:p>
        </w:tc>
        <w:tc>
          <w:tcPr>
            <w:tcW w:w="968" w:type="dxa"/>
            <w:tcBorders>
              <w:top w:val="nil"/>
              <w:left w:val="nil"/>
              <w:bottom w:val="single" w:sz="4" w:space="0" w:color="auto"/>
              <w:right w:val="single" w:sz="4" w:space="0" w:color="auto"/>
            </w:tcBorders>
            <w:noWrap/>
            <w:vAlign w:val="center"/>
            <w:hideMark/>
          </w:tcPr>
          <w:p w14:paraId="04BD198E"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92,89</w:t>
            </w:r>
          </w:p>
        </w:tc>
      </w:tr>
      <w:tr w:rsidR="00F07927" w:rsidRPr="00D9247A" w14:paraId="6B794A9B" w14:textId="77777777" w:rsidTr="0066144B">
        <w:trPr>
          <w:trHeight w:val="318"/>
          <w:jc w:val="center"/>
        </w:trPr>
        <w:tc>
          <w:tcPr>
            <w:tcW w:w="596" w:type="dxa"/>
            <w:tcBorders>
              <w:top w:val="nil"/>
              <w:left w:val="single" w:sz="4" w:space="0" w:color="auto"/>
              <w:bottom w:val="single" w:sz="4" w:space="0" w:color="auto"/>
              <w:right w:val="single" w:sz="4" w:space="0" w:color="auto"/>
            </w:tcBorders>
            <w:noWrap/>
            <w:vAlign w:val="center"/>
            <w:hideMark/>
          </w:tcPr>
          <w:p w14:paraId="7D32407F"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w:t>
            </w:r>
          </w:p>
        </w:tc>
        <w:tc>
          <w:tcPr>
            <w:tcW w:w="690" w:type="dxa"/>
            <w:tcBorders>
              <w:top w:val="nil"/>
              <w:left w:val="nil"/>
              <w:bottom w:val="single" w:sz="4" w:space="0" w:color="auto"/>
              <w:right w:val="single" w:sz="4" w:space="0" w:color="auto"/>
            </w:tcBorders>
            <w:noWrap/>
            <w:vAlign w:val="center"/>
            <w:hideMark/>
          </w:tcPr>
          <w:p w14:paraId="0BE14F8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0.1820</w:t>
            </w:r>
          </w:p>
        </w:tc>
        <w:tc>
          <w:tcPr>
            <w:tcW w:w="690" w:type="dxa"/>
            <w:tcBorders>
              <w:top w:val="nil"/>
              <w:left w:val="nil"/>
              <w:bottom w:val="single" w:sz="4" w:space="0" w:color="auto"/>
              <w:right w:val="single" w:sz="4" w:space="0" w:color="auto"/>
            </w:tcBorders>
            <w:noWrap/>
            <w:vAlign w:val="center"/>
            <w:hideMark/>
          </w:tcPr>
          <w:p w14:paraId="5DB4F6EF"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0.3640</w:t>
            </w:r>
          </w:p>
        </w:tc>
        <w:tc>
          <w:tcPr>
            <w:tcW w:w="790" w:type="dxa"/>
            <w:tcBorders>
              <w:top w:val="nil"/>
              <w:left w:val="nil"/>
              <w:bottom w:val="single" w:sz="4" w:space="0" w:color="auto"/>
              <w:right w:val="single" w:sz="4" w:space="0" w:color="auto"/>
            </w:tcBorders>
            <w:noWrap/>
            <w:vAlign w:val="center"/>
            <w:hideMark/>
          </w:tcPr>
          <w:p w14:paraId="02722990"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34</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084</w:t>
            </w:r>
          </w:p>
        </w:tc>
        <w:tc>
          <w:tcPr>
            <w:tcW w:w="965" w:type="dxa"/>
            <w:tcBorders>
              <w:top w:val="nil"/>
              <w:left w:val="nil"/>
              <w:bottom w:val="single" w:sz="4" w:space="0" w:color="auto"/>
              <w:right w:val="single" w:sz="4" w:space="0" w:color="auto"/>
            </w:tcBorders>
            <w:noWrap/>
            <w:vAlign w:val="center"/>
            <w:hideMark/>
          </w:tcPr>
          <w:p w14:paraId="70B11AA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163</w:t>
            </w:r>
          </w:p>
        </w:tc>
        <w:tc>
          <w:tcPr>
            <w:tcW w:w="963" w:type="dxa"/>
            <w:tcBorders>
              <w:top w:val="nil"/>
              <w:left w:val="nil"/>
              <w:bottom w:val="single" w:sz="4" w:space="0" w:color="auto"/>
              <w:right w:val="single" w:sz="4" w:space="0" w:color="auto"/>
            </w:tcBorders>
            <w:noWrap/>
            <w:vAlign w:val="center"/>
            <w:hideMark/>
          </w:tcPr>
          <w:p w14:paraId="5558725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6.10</w:t>
            </w:r>
          </w:p>
        </w:tc>
        <w:tc>
          <w:tcPr>
            <w:tcW w:w="1085" w:type="dxa"/>
            <w:tcBorders>
              <w:top w:val="nil"/>
              <w:left w:val="nil"/>
              <w:bottom w:val="single" w:sz="4" w:space="0" w:color="auto"/>
              <w:right w:val="single" w:sz="4" w:space="0" w:color="auto"/>
            </w:tcBorders>
            <w:noWrap/>
            <w:vAlign w:val="center"/>
            <w:hideMark/>
          </w:tcPr>
          <w:p w14:paraId="3D27D703"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1</w:t>
            </w:r>
          </w:p>
        </w:tc>
        <w:tc>
          <w:tcPr>
            <w:tcW w:w="790" w:type="dxa"/>
            <w:tcBorders>
              <w:top w:val="nil"/>
              <w:left w:val="nil"/>
              <w:bottom w:val="single" w:sz="4" w:space="0" w:color="auto"/>
              <w:right w:val="single" w:sz="4" w:space="0" w:color="auto"/>
            </w:tcBorders>
            <w:noWrap/>
            <w:vAlign w:val="center"/>
            <w:hideMark/>
          </w:tcPr>
          <w:p w14:paraId="3C7072A5"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806</w:t>
            </w:r>
          </w:p>
        </w:tc>
        <w:tc>
          <w:tcPr>
            <w:tcW w:w="963" w:type="dxa"/>
            <w:tcBorders>
              <w:top w:val="nil"/>
              <w:left w:val="nil"/>
              <w:bottom w:val="single" w:sz="4" w:space="0" w:color="auto"/>
              <w:right w:val="single" w:sz="4" w:space="0" w:color="auto"/>
            </w:tcBorders>
            <w:noWrap/>
            <w:vAlign w:val="center"/>
            <w:hideMark/>
          </w:tcPr>
          <w:p w14:paraId="40EAF4A4"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7</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99</w:t>
            </w:r>
          </w:p>
        </w:tc>
        <w:tc>
          <w:tcPr>
            <w:tcW w:w="1085" w:type="dxa"/>
            <w:tcBorders>
              <w:top w:val="nil"/>
              <w:left w:val="nil"/>
              <w:bottom w:val="single" w:sz="4" w:space="0" w:color="auto"/>
              <w:right w:val="single" w:sz="4" w:space="0" w:color="auto"/>
            </w:tcBorders>
            <w:noWrap/>
            <w:vAlign w:val="center"/>
            <w:hideMark/>
          </w:tcPr>
          <w:p w14:paraId="10B8031C"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107</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99</w:t>
            </w:r>
          </w:p>
        </w:tc>
        <w:tc>
          <w:tcPr>
            <w:tcW w:w="790" w:type="dxa"/>
            <w:gridSpan w:val="2"/>
            <w:tcBorders>
              <w:top w:val="nil"/>
              <w:left w:val="nil"/>
              <w:bottom w:val="single" w:sz="4" w:space="0" w:color="auto"/>
              <w:right w:val="single" w:sz="4" w:space="0" w:color="auto"/>
            </w:tcBorders>
            <w:noWrap/>
            <w:vAlign w:val="center"/>
            <w:hideMark/>
          </w:tcPr>
          <w:p w14:paraId="7E5C003E"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849</w:t>
            </w:r>
          </w:p>
        </w:tc>
        <w:tc>
          <w:tcPr>
            <w:tcW w:w="1078" w:type="dxa"/>
            <w:tcBorders>
              <w:top w:val="nil"/>
              <w:left w:val="nil"/>
              <w:bottom w:val="single" w:sz="4" w:space="0" w:color="auto"/>
              <w:right w:val="single" w:sz="4" w:space="0" w:color="auto"/>
            </w:tcBorders>
            <w:noWrap/>
            <w:vAlign w:val="center"/>
            <w:hideMark/>
          </w:tcPr>
          <w:p w14:paraId="2A8237C5"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8</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11</w:t>
            </w:r>
          </w:p>
        </w:tc>
        <w:tc>
          <w:tcPr>
            <w:tcW w:w="1106" w:type="dxa"/>
            <w:tcBorders>
              <w:top w:val="nil"/>
              <w:left w:val="nil"/>
              <w:bottom w:val="single" w:sz="4" w:space="0" w:color="auto"/>
              <w:right w:val="single" w:sz="4" w:space="0" w:color="auto"/>
            </w:tcBorders>
            <w:noWrap/>
            <w:vAlign w:val="center"/>
            <w:hideMark/>
          </w:tcPr>
          <w:p w14:paraId="60A2541C"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108</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11</w:t>
            </w:r>
          </w:p>
        </w:tc>
        <w:tc>
          <w:tcPr>
            <w:tcW w:w="790" w:type="dxa"/>
            <w:tcBorders>
              <w:top w:val="nil"/>
              <w:left w:val="nil"/>
              <w:bottom w:val="single" w:sz="4" w:space="0" w:color="auto"/>
              <w:right w:val="single" w:sz="4" w:space="0" w:color="auto"/>
            </w:tcBorders>
            <w:noWrap/>
            <w:vAlign w:val="center"/>
            <w:hideMark/>
          </w:tcPr>
          <w:p w14:paraId="4E81A451"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37</w:t>
            </w:r>
            <w:r>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579</w:t>
            </w:r>
          </w:p>
        </w:tc>
        <w:tc>
          <w:tcPr>
            <w:tcW w:w="963" w:type="dxa"/>
            <w:tcBorders>
              <w:top w:val="nil"/>
              <w:left w:val="nil"/>
              <w:bottom w:val="single" w:sz="4" w:space="0" w:color="auto"/>
              <w:right w:val="single" w:sz="4" w:space="0" w:color="auto"/>
            </w:tcBorders>
            <w:noWrap/>
            <w:vAlign w:val="center"/>
            <w:hideMark/>
          </w:tcPr>
          <w:p w14:paraId="5E8991B6"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10,25</w:t>
            </w:r>
          </w:p>
        </w:tc>
        <w:tc>
          <w:tcPr>
            <w:tcW w:w="968" w:type="dxa"/>
            <w:tcBorders>
              <w:top w:val="nil"/>
              <w:left w:val="nil"/>
              <w:bottom w:val="single" w:sz="4" w:space="0" w:color="auto"/>
              <w:right w:val="single" w:sz="4" w:space="0" w:color="auto"/>
            </w:tcBorders>
            <w:noWrap/>
            <w:vAlign w:val="center"/>
            <w:hideMark/>
          </w:tcPr>
          <w:p w14:paraId="5EA7EE9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110,25</w:t>
            </w:r>
          </w:p>
        </w:tc>
      </w:tr>
      <w:tr w:rsidR="00F07927" w:rsidRPr="00D9247A" w14:paraId="5225B5BE" w14:textId="77777777" w:rsidTr="0066144B">
        <w:trPr>
          <w:trHeight w:val="318"/>
          <w:jc w:val="center"/>
        </w:trPr>
        <w:tc>
          <w:tcPr>
            <w:tcW w:w="596" w:type="dxa"/>
            <w:tcBorders>
              <w:top w:val="nil"/>
              <w:left w:val="single" w:sz="4" w:space="0" w:color="auto"/>
              <w:bottom w:val="single" w:sz="4" w:space="0" w:color="auto"/>
              <w:right w:val="single" w:sz="4" w:space="0" w:color="auto"/>
            </w:tcBorders>
            <w:noWrap/>
            <w:vAlign w:val="center"/>
            <w:hideMark/>
          </w:tcPr>
          <w:p w14:paraId="27301326"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w:t>
            </w:r>
          </w:p>
        </w:tc>
        <w:tc>
          <w:tcPr>
            <w:tcW w:w="690" w:type="dxa"/>
            <w:tcBorders>
              <w:top w:val="nil"/>
              <w:left w:val="nil"/>
              <w:bottom w:val="single" w:sz="4" w:space="0" w:color="auto"/>
              <w:right w:val="single" w:sz="4" w:space="0" w:color="auto"/>
            </w:tcBorders>
            <w:noWrap/>
            <w:vAlign w:val="center"/>
            <w:hideMark/>
          </w:tcPr>
          <w:p w14:paraId="7A5B4F93"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0.3640</w:t>
            </w:r>
          </w:p>
        </w:tc>
        <w:tc>
          <w:tcPr>
            <w:tcW w:w="690" w:type="dxa"/>
            <w:tcBorders>
              <w:top w:val="nil"/>
              <w:left w:val="nil"/>
              <w:bottom w:val="single" w:sz="4" w:space="0" w:color="auto"/>
              <w:right w:val="single" w:sz="4" w:space="0" w:color="auto"/>
            </w:tcBorders>
            <w:noWrap/>
            <w:vAlign w:val="center"/>
            <w:hideMark/>
          </w:tcPr>
          <w:p w14:paraId="1C08B224"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0.5460</w:t>
            </w:r>
          </w:p>
        </w:tc>
        <w:tc>
          <w:tcPr>
            <w:tcW w:w="790" w:type="dxa"/>
            <w:tcBorders>
              <w:top w:val="nil"/>
              <w:left w:val="nil"/>
              <w:bottom w:val="single" w:sz="4" w:space="0" w:color="auto"/>
              <w:right w:val="single" w:sz="4" w:space="0" w:color="auto"/>
            </w:tcBorders>
            <w:noWrap/>
            <w:vAlign w:val="center"/>
            <w:hideMark/>
          </w:tcPr>
          <w:p w14:paraId="14A6CCBF"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31</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871</w:t>
            </w:r>
          </w:p>
        </w:tc>
        <w:tc>
          <w:tcPr>
            <w:tcW w:w="965" w:type="dxa"/>
            <w:tcBorders>
              <w:top w:val="nil"/>
              <w:left w:val="nil"/>
              <w:bottom w:val="single" w:sz="4" w:space="0" w:color="auto"/>
              <w:right w:val="single" w:sz="4" w:space="0" w:color="auto"/>
            </w:tcBorders>
            <w:noWrap/>
            <w:vAlign w:val="center"/>
            <w:hideMark/>
          </w:tcPr>
          <w:p w14:paraId="5E0981AB"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34</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610</w:t>
            </w:r>
          </w:p>
        </w:tc>
        <w:tc>
          <w:tcPr>
            <w:tcW w:w="963" w:type="dxa"/>
            <w:tcBorders>
              <w:top w:val="nil"/>
              <w:left w:val="nil"/>
              <w:bottom w:val="single" w:sz="4" w:space="0" w:color="auto"/>
              <w:right w:val="single" w:sz="4" w:space="0" w:color="auto"/>
            </w:tcBorders>
            <w:noWrap/>
            <w:vAlign w:val="center"/>
            <w:hideMark/>
          </w:tcPr>
          <w:p w14:paraId="2DC0657F"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8.60</w:t>
            </w:r>
          </w:p>
        </w:tc>
        <w:tc>
          <w:tcPr>
            <w:tcW w:w="1085" w:type="dxa"/>
            <w:tcBorders>
              <w:top w:val="nil"/>
              <w:left w:val="nil"/>
              <w:bottom w:val="single" w:sz="4" w:space="0" w:color="auto"/>
              <w:right w:val="single" w:sz="4" w:space="0" w:color="auto"/>
            </w:tcBorders>
            <w:noWrap/>
            <w:vAlign w:val="center"/>
            <w:hideMark/>
          </w:tcPr>
          <w:p w14:paraId="490293F3"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108</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59</w:t>
            </w:r>
          </w:p>
        </w:tc>
        <w:tc>
          <w:tcPr>
            <w:tcW w:w="790" w:type="dxa"/>
            <w:tcBorders>
              <w:top w:val="nil"/>
              <w:left w:val="nil"/>
              <w:bottom w:val="single" w:sz="4" w:space="0" w:color="auto"/>
              <w:right w:val="single" w:sz="4" w:space="0" w:color="auto"/>
            </w:tcBorders>
            <w:noWrap/>
            <w:vAlign w:val="center"/>
            <w:hideMark/>
          </w:tcPr>
          <w:p w14:paraId="02F2B0D1"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35</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036</w:t>
            </w:r>
          </w:p>
        </w:tc>
        <w:tc>
          <w:tcPr>
            <w:tcW w:w="963" w:type="dxa"/>
            <w:tcBorders>
              <w:top w:val="nil"/>
              <w:left w:val="nil"/>
              <w:bottom w:val="single" w:sz="4" w:space="0" w:color="auto"/>
              <w:right w:val="single" w:sz="4" w:space="0" w:color="auto"/>
            </w:tcBorders>
            <w:noWrap/>
            <w:vAlign w:val="center"/>
            <w:hideMark/>
          </w:tcPr>
          <w:p w14:paraId="3375E5BE"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93</w:t>
            </w:r>
          </w:p>
        </w:tc>
        <w:tc>
          <w:tcPr>
            <w:tcW w:w="1085" w:type="dxa"/>
            <w:tcBorders>
              <w:top w:val="nil"/>
              <w:left w:val="nil"/>
              <w:bottom w:val="single" w:sz="4" w:space="0" w:color="auto"/>
              <w:right w:val="single" w:sz="4" w:space="0" w:color="auto"/>
            </w:tcBorders>
            <w:noWrap/>
            <w:vAlign w:val="center"/>
            <w:hideMark/>
          </w:tcPr>
          <w:p w14:paraId="4CFB7D1F"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93</w:t>
            </w:r>
          </w:p>
        </w:tc>
        <w:tc>
          <w:tcPr>
            <w:tcW w:w="790" w:type="dxa"/>
            <w:gridSpan w:val="2"/>
            <w:tcBorders>
              <w:top w:val="nil"/>
              <w:left w:val="nil"/>
              <w:bottom w:val="single" w:sz="4" w:space="0" w:color="auto"/>
              <w:right w:val="single" w:sz="4" w:space="0" w:color="auto"/>
            </w:tcBorders>
            <w:noWrap/>
            <w:vAlign w:val="center"/>
            <w:hideMark/>
          </w:tcPr>
          <w:p w14:paraId="66FBE99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34</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898</w:t>
            </w:r>
          </w:p>
        </w:tc>
        <w:tc>
          <w:tcPr>
            <w:tcW w:w="1078" w:type="dxa"/>
            <w:tcBorders>
              <w:top w:val="nil"/>
              <w:left w:val="nil"/>
              <w:bottom w:val="single" w:sz="4" w:space="0" w:color="auto"/>
              <w:right w:val="single" w:sz="4" w:space="0" w:color="auto"/>
            </w:tcBorders>
            <w:noWrap/>
            <w:vAlign w:val="center"/>
            <w:hideMark/>
          </w:tcPr>
          <w:p w14:paraId="693D7C8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w:t>
            </w:r>
          </w:p>
        </w:tc>
        <w:tc>
          <w:tcPr>
            <w:tcW w:w="1106" w:type="dxa"/>
            <w:tcBorders>
              <w:top w:val="nil"/>
              <w:left w:val="nil"/>
              <w:bottom w:val="single" w:sz="4" w:space="0" w:color="auto"/>
              <w:right w:val="single" w:sz="4" w:space="0" w:color="auto"/>
            </w:tcBorders>
            <w:noWrap/>
            <w:vAlign w:val="center"/>
            <w:hideMark/>
          </w:tcPr>
          <w:p w14:paraId="76DF411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w:t>
            </w:r>
          </w:p>
        </w:tc>
        <w:tc>
          <w:tcPr>
            <w:tcW w:w="790" w:type="dxa"/>
            <w:tcBorders>
              <w:top w:val="nil"/>
              <w:left w:val="nil"/>
              <w:bottom w:val="single" w:sz="4" w:space="0" w:color="auto"/>
              <w:right w:val="single" w:sz="4" w:space="0" w:color="auto"/>
            </w:tcBorders>
            <w:noWrap/>
            <w:vAlign w:val="center"/>
            <w:hideMark/>
          </w:tcPr>
          <w:p w14:paraId="6DD1582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35</w:t>
            </w:r>
            <w:r>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591</w:t>
            </w:r>
          </w:p>
        </w:tc>
        <w:tc>
          <w:tcPr>
            <w:tcW w:w="963" w:type="dxa"/>
            <w:tcBorders>
              <w:top w:val="nil"/>
              <w:left w:val="nil"/>
              <w:bottom w:val="single" w:sz="4" w:space="0" w:color="auto"/>
              <w:right w:val="single" w:sz="4" w:space="0" w:color="auto"/>
            </w:tcBorders>
            <w:noWrap/>
            <w:vAlign w:val="center"/>
            <w:hideMark/>
          </w:tcPr>
          <w:p w14:paraId="1330154F"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11,67</w:t>
            </w:r>
          </w:p>
        </w:tc>
        <w:tc>
          <w:tcPr>
            <w:tcW w:w="968" w:type="dxa"/>
            <w:tcBorders>
              <w:top w:val="nil"/>
              <w:left w:val="nil"/>
              <w:bottom w:val="single" w:sz="4" w:space="0" w:color="auto"/>
              <w:right w:val="single" w:sz="4" w:space="0" w:color="auto"/>
            </w:tcBorders>
            <w:noWrap/>
            <w:vAlign w:val="center"/>
            <w:hideMark/>
          </w:tcPr>
          <w:p w14:paraId="36AE2748"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111,67</w:t>
            </w:r>
          </w:p>
        </w:tc>
      </w:tr>
      <w:tr w:rsidR="00F07927" w:rsidRPr="00D9247A" w14:paraId="5B73C25F" w14:textId="77777777" w:rsidTr="0066144B">
        <w:trPr>
          <w:trHeight w:val="318"/>
          <w:jc w:val="center"/>
        </w:trPr>
        <w:tc>
          <w:tcPr>
            <w:tcW w:w="596" w:type="dxa"/>
            <w:tcBorders>
              <w:top w:val="nil"/>
              <w:left w:val="single" w:sz="4" w:space="0" w:color="auto"/>
              <w:bottom w:val="single" w:sz="4" w:space="0" w:color="auto"/>
              <w:right w:val="single" w:sz="4" w:space="0" w:color="auto"/>
            </w:tcBorders>
            <w:noWrap/>
            <w:vAlign w:val="center"/>
            <w:hideMark/>
          </w:tcPr>
          <w:p w14:paraId="0BBA29E5"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4</w:t>
            </w:r>
          </w:p>
        </w:tc>
        <w:tc>
          <w:tcPr>
            <w:tcW w:w="690" w:type="dxa"/>
            <w:tcBorders>
              <w:top w:val="nil"/>
              <w:left w:val="nil"/>
              <w:bottom w:val="single" w:sz="4" w:space="0" w:color="auto"/>
              <w:right w:val="single" w:sz="4" w:space="0" w:color="auto"/>
            </w:tcBorders>
            <w:noWrap/>
            <w:vAlign w:val="center"/>
            <w:hideMark/>
          </w:tcPr>
          <w:p w14:paraId="7FE5F0EE"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0.5460</w:t>
            </w:r>
          </w:p>
        </w:tc>
        <w:tc>
          <w:tcPr>
            <w:tcW w:w="690" w:type="dxa"/>
            <w:tcBorders>
              <w:top w:val="nil"/>
              <w:left w:val="nil"/>
              <w:bottom w:val="single" w:sz="4" w:space="0" w:color="auto"/>
              <w:right w:val="single" w:sz="4" w:space="0" w:color="auto"/>
            </w:tcBorders>
            <w:noWrap/>
            <w:vAlign w:val="center"/>
            <w:hideMark/>
          </w:tcPr>
          <w:p w14:paraId="3358EA40"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0.7280</w:t>
            </w:r>
          </w:p>
        </w:tc>
        <w:tc>
          <w:tcPr>
            <w:tcW w:w="790" w:type="dxa"/>
            <w:tcBorders>
              <w:top w:val="nil"/>
              <w:left w:val="nil"/>
              <w:bottom w:val="single" w:sz="4" w:space="0" w:color="auto"/>
              <w:right w:val="single" w:sz="4" w:space="0" w:color="auto"/>
            </w:tcBorders>
            <w:noWrap/>
            <w:vAlign w:val="center"/>
            <w:hideMark/>
          </w:tcPr>
          <w:p w14:paraId="751F629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18</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449</w:t>
            </w:r>
          </w:p>
        </w:tc>
        <w:tc>
          <w:tcPr>
            <w:tcW w:w="965" w:type="dxa"/>
            <w:tcBorders>
              <w:top w:val="nil"/>
              <w:left w:val="nil"/>
              <w:bottom w:val="single" w:sz="4" w:space="0" w:color="auto"/>
              <w:right w:val="single" w:sz="4" w:space="0" w:color="auto"/>
            </w:tcBorders>
            <w:noWrap/>
            <w:vAlign w:val="center"/>
            <w:hideMark/>
          </w:tcPr>
          <w:p w14:paraId="5016A77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638</w:t>
            </w:r>
          </w:p>
        </w:tc>
        <w:tc>
          <w:tcPr>
            <w:tcW w:w="963" w:type="dxa"/>
            <w:tcBorders>
              <w:top w:val="nil"/>
              <w:left w:val="nil"/>
              <w:bottom w:val="single" w:sz="4" w:space="0" w:color="auto"/>
              <w:right w:val="single" w:sz="4" w:space="0" w:color="auto"/>
            </w:tcBorders>
            <w:noWrap/>
            <w:vAlign w:val="center"/>
            <w:hideMark/>
          </w:tcPr>
          <w:p w14:paraId="1023E524"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+6.44</w:t>
            </w:r>
          </w:p>
        </w:tc>
        <w:tc>
          <w:tcPr>
            <w:tcW w:w="1085" w:type="dxa"/>
            <w:tcBorders>
              <w:top w:val="nil"/>
              <w:left w:val="nil"/>
              <w:bottom w:val="single" w:sz="4" w:space="0" w:color="auto"/>
              <w:right w:val="single" w:sz="4" w:space="0" w:color="auto"/>
            </w:tcBorders>
            <w:noWrap/>
            <w:vAlign w:val="center"/>
            <w:hideMark/>
          </w:tcPr>
          <w:p w14:paraId="4C1A462F"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44</w:t>
            </w:r>
          </w:p>
        </w:tc>
        <w:tc>
          <w:tcPr>
            <w:tcW w:w="790" w:type="dxa"/>
            <w:tcBorders>
              <w:top w:val="nil"/>
              <w:left w:val="nil"/>
              <w:bottom w:val="single" w:sz="4" w:space="0" w:color="auto"/>
              <w:right w:val="single" w:sz="4" w:space="0" w:color="auto"/>
            </w:tcBorders>
            <w:noWrap/>
            <w:vAlign w:val="center"/>
            <w:hideMark/>
          </w:tcPr>
          <w:p w14:paraId="27034414"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550</w:t>
            </w:r>
          </w:p>
        </w:tc>
        <w:tc>
          <w:tcPr>
            <w:tcW w:w="963" w:type="dxa"/>
            <w:tcBorders>
              <w:top w:val="nil"/>
              <w:left w:val="nil"/>
              <w:bottom w:val="single" w:sz="4" w:space="0" w:color="auto"/>
              <w:right w:val="single" w:sz="4" w:space="0" w:color="auto"/>
            </w:tcBorders>
            <w:noWrap/>
            <w:vAlign w:val="center"/>
            <w:hideMark/>
          </w:tcPr>
          <w:p w14:paraId="4357864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5</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97</w:t>
            </w:r>
          </w:p>
        </w:tc>
        <w:tc>
          <w:tcPr>
            <w:tcW w:w="1085" w:type="dxa"/>
            <w:tcBorders>
              <w:top w:val="nil"/>
              <w:left w:val="nil"/>
              <w:bottom w:val="single" w:sz="4" w:space="0" w:color="auto"/>
              <w:right w:val="single" w:sz="4" w:space="0" w:color="auto"/>
            </w:tcBorders>
            <w:noWrap/>
            <w:vAlign w:val="center"/>
            <w:hideMark/>
          </w:tcPr>
          <w:p w14:paraId="0FC78241"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105</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97</w:t>
            </w:r>
          </w:p>
        </w:tc>
        <w:tc>
          <w:tcPr>
            <w:tcW w:w="790" w:type="dxa"/>
            <w:gridSpan w:val="2"/>
            <w:tcBorders>
              <w:top w:val="nil"/>
              <w:left w:val="nil"/>
              <w:bottom w:val="single" w:sz="4" w:space="0" w:color="auto"/>
              <w:right w:val="single" w:sz="4" w:space="0" w:color="auto"/>
            </w:tcBorders>
            <w:noWrap/>
            <w:vAlign w:val="center"/>
            <w:hideMark/>
          </w:tcPr>
          <w:p w14:paraId="73DCA205"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569</w:t>
            </w:r>
          </w:p>
        </w:tc>
        <w:tc>
          <w:tcPr>
            <w:tcW w:w="1078" w:type="dxa"/>
            <w:tcBorders>
              <w:top w:val="nil"/>
              <w:left w:val="nil"/>
              <w:bottom w:val="single" w:sz="4" w:space="0" w:color="auto"/>
              <w:right w:val="single" w:sz="4" w:space="0" w:color="auto"/>
            </w:tcBorders>
            <w:noWrap/>
            <w:vAlign w:val="center"/>
            <w:hideMark/>
          </w:tcPr>
          <w:p w14:paraId="724092AC"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07</w:t>
            </w:r>
          </w:p>
        </w:tc>
        <w:tc>
          <w:tcPr>
            <w:tcW w:w="1106" w:type="dxa"/>
            <w:tcBorders>
              <w:top w:val="nil"/>
              <w:left w:val="nil"/>
              <w:bottom w:val="single" w:sz="4" w:space="0" w:color="auto"/>
              <w:right w:val="single" w:sz="4" w:space="0" w:color="auto"/>
            </w:tcBorders>
            <w:noWrap/>
            <w:vAlign w:val="center"/>
            <w:hideMark/>
          </w:tcPr>
          <w:p w14:paraId="3247D03D"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07</w:t>
            </w:r>
          </w:p>
        </w:tc>
        <w:tc>
          <w:tcPr>
            <w:tcW w:w="790" w:type="dxa"/>
            <w:tcBorders>
              <w:top w:val="nil"/>
              <w:left w:val="nil"/>
              <w:bottom w:val="single" w:sz="4" w:space="0" w:color="auto"/>
              <w:right w:val="single" w:sz="4" w:space="0" w:color="auto"/>
            </w:tcBorders>
            <w:noWrap/>
            <w:vAlign w:val="center"/>
            <w:hideMark/>
          </w:tcPr>
          <w:p w14:paraId="080C827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19</w:t>
            </w:r>
            <w:r>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675</w:t>
            </w:r>
          </w:p>
        </w:tc>
        <w:tc>
          <w:tcPr>
            <w:tcW w:w="963" w:type="dxa"/>
            <w:tcBorders>
              <w:top w:val="nil"/>
              <w:left w:val="nil"/>
              <w:bottom w:val="single" w:sz="4" w:space="0" w:color="auto"/>
              <w:right w:val="single" w:sz="4" w:space="0" w:color="auto"/>
            </w:tcBorders>
            <w:noWrap/>
            <w:vAlign w:val="center"/>
            <w:hideMark/>
          </w:tcPr>
          <w:p w14:paraId="62F5BB96"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6,65</w:t>
            </w:r>
          </w:p>
        </w:tc>
        <w:tc>
          <w:tcPr>
            <w:tcW w:w="968" w:type="dxa"/>
            <w:tcBorders>
              <w:top w:val="nil"/>
              <w:left w:val="nil"/>
              <w:bottom w:val="single" w:sz="4" w:space="0" w:color="auto"/>
              <w:right w:val="single" w:sz="4" w:space="0" w:color="auto"/>
            </w:tcBorders>
            <w:noWrap/>
            <w:vAlign w:val="center"/>
            <w:hideMark/>
          </w:tcPr>
          <w:p w14:paraId="082A57B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106,65</w:t>
            </w:r>
          </w:p>
        </w:tc>
      </w:tr>
      <w:tr w:rsidR="00F07927" w:rsidRPr="00D9247A" w14:paraId="03C48C7C" w14:textId="77777777" w:rsidTr="0066144B">
        <w:trPr>
          <w:trHeight w:val="318"/>
          <w:jc w:val="center"/>
        </w:trPr>
        <w:tc>
          <w:tcPr>
            <w:tcW w:w="596" w:type="dxa"/>
            <w:tcBorders>
              <w:top w:val="nil"/>
              <w:left w:val="single" w:sz="4" w:space="0" w:color="auto"/>
              <w:bottom w:val="single" w:sz="4" w:space="0" w:color="auto"/>
              <w:right w:val="single" w:sz="4" w:space="0" w:color="auto"/>
            </w:tcBorders>
            <w:noWrap/>
            <w:vAlign w:val="center"/>
            <w:hideMark/>
          </w:tcPr>
          <w:p w14:paraId="02F4ADE0"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5</w:t>
            </w:r>
          </w:p>
        </w:tc>
        <w:tc>
          <w:tcPr>
            <w:tcW w:w="690" w:type="dxa"/>
            <w:tcBorders>
              <w:top w:val="nil"/>
              <w:left w:val="nil"/>
              <w:bottom w:val="single" w:sz="4" w:space="0" w:color="auto"/>
              <w:right w:val="single" w:sz="4" w:space="0" w:color="auto"/>
            </w:tcBorders>
            <w:noWrap/>
            <w:vAlign w:val="center"/>
            <w:hideMark/>
          </w:tcPr>
          <w:p w14:paraId="7FBF2B6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0.7280</w:t>
            </w:r>
          </w:p>
        </w:tc>
        <w:tc>
          <w:tcPr>
            <w:tcW w:w="690" w:type="dxa"/>
            <w:tcBorders>
              <w:top w:val="nil"/>
              <w:left w:val="nil"/>
              <w:bottom w:val="single" w:sz="4" w:space="0" w:color="auto"/>
              <w:right w:val="single" w:sz="4" w:space="0" w:color="auto"/>
            </w:tcBorders>
            <w:noWrap/>
            <w:vAlign w:val="center"/>
            <w:hideMark/>
          </w:tcPr>
          <w:p w14:paraId="63F14E76"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w:t>
            </w:r>
          </w:p>
        </w:tc>
        <w:tc>
          <w:tcPr>
            <w:tcW w:w="790" w:type="dxa"/>
            <w:tcBorders>
              <w:top w:val="nil"/>
              <w:left w:val="nil"/>
              <w:bottom w:val="single" w:sz="4" w:space="0" w:color="auto"/>
              <w:right w:val="single" w:sz="4" w:space="0" w:color="auto"/>
            </w:tcBorders>
            <w:noWrap/>
            <w:vAlign w:val="center"/>
            <w:hideMark/>
          </w:tcPr>
          <w:p w14:paraId="3B5BE440"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2</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942</w:t>
            </w:r>
          </w:p>
        </w:tc>
        <w:tc>
          <w:tcPr>
            <w:tcW w:w="965" w:type="dxa"/>
            <w:tcBorders>
              <w:top w:val="nil"/>
              <w:left w:val="nil"/>
              <w:bottom w:val="single" w:sz="4" w:space="0" w:color="auto"/>
              <w:right w:val="single" w:sz="4" w:space="0" w:color="auto"/>
            </w:tcBorders>
            <w:noWrap/>
            <w:vAlign w:val="center"/>
            <w:hideMark/>
          </w:tcPr>
          <w:p w14:paraId="4F504DDB"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2</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030</w:t>
            </w:r>
          </w:p>
        </w:tc>
        <w:tc>
          <w:tcPr>
            <w:tcW w:w="963" w:type="dxa"/>
            <w:tcBorders>
              <w:top w:val="nil"/>
              <w:left w:val="nil"/>
              <w:bottom w:val="single" w:sz="4" w:space="0" w:color="auto"/>
              <w:right w:val="single" w:sz="4" w:space="0" w:color="auto"/>
            </w:tcBorders>
            <w:noWrap/>
            <w:vAlign w:val="center"/>
            <w:hideMark/>
          </w:tcPr>
          <w:p w14:paraId="56C7A5E5"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-31.00</w:t>
            </w:r>
          </w:p>
        </w:tc>
        <w:tc>
          <w:tcPr>
            <w:tcW w:w="1085" w:type="dxa"/>
            <w:tcBorders>
              <w:top w:val="nil"/>
              <w:left w:val="nil"/>
              <w:bottom w:val="single" w:sz="4" w:space="0" w:color="auto"/>
              <w:right w:val="single" w:sz="4" w:space="0" w:color="auto"/>
            </w:tcBorders>
            <w:noWrap/>
            <w:vAlign w:val="center"/>
            <w:hideMark/>
          </w:tcPr>
          <w:p w14:paraId="44342C24"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69</w:t>
            </w:r>
          </w:p>
        </w:tc>
        <w:tc>
          <w:tcPr>
            <w:tcW w:w="790" w:type="dxa"/>
            <w:tcBorders>
              <w:top w:val="nil"/>
              <w:left w:val="nil"/>
              <w:bottom w:val="single" w:sz="4" w:space="0" w:color="auto"/>
              <w:right w:val="single" w:sz="4" w:space="0" w:color="auto"/>
            </w:tcBorders>
            <w:noWrap/>
            <w:vAlign w:val="center"/>
            <w:hideMark/>
          </w:tcPr>
          <w:p w14:paraId="208E34C6"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2</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109</w:t>
            </w:r>
          </w:p>
        </w:tc>
        <w:tc>
          <w:tcPr>
            <w:tcW w:w="963" w:type="dxa"/>
            <w:tcBorders>
              <w:top w:val="nil"/>
              <w:left w:val="nil"/>
              <w:bottom w:val="single" w:sz="4" w:space="0" w:color="auto"/>
              <w:right w:val="single" w:sz="4" w:space="0" w:color="auto"/>
            </w:tcBorders>
            <w:noWrap/>
            <w:vAlign w:val="center"/>
            <w:hideMark/>
          </w:tcPr>
          <w:p w14:paraId="0A8B65A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-28</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31</w:t>
            </w:r>
          </w:p>
        </w:tc>
        <w:tc>
          <w:tcPr>
            <w:tcW w:w="1085" w:type="dxa"/>
            <w:tcBorders>
              <w:top w:val="nil"/>
              <w:left w:val="nil"/>
              <w:bottom w:val="single" w:sz="4" w:space="0" w:color="auto"/>
              <w:right w:val="single" w:sz="4" w:space="0" w:color="auto"/>
            </w:tcBorders>
            <w:noWrap/>
            <w:vAlign w:val="center"/>
            <w:hideMark/>
          </w:tcPr>
          <w:p w14:paraId="20C7635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71</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69</w:t>
            </w:r>
          </w:p>
        </w:tc>
        <w:tc>
          <w:tcPr>
            <w:tcW w:w="790" w:type="dxa"/>
            <w:gridSpan w:val="2"/>
            <w:tcBorders>
              <w:top w:val="nil"/>
              <w:left w:val="nil"/>
              <w:bottom w:val="single" w:sz="4" w:space="0" w:color="auto"/>
              <w:right w:val="single" w:sz="4" w:space="0" w:color="auto"/>
            </w:tcBorders>
            <w:noWrap/>
            <w:vAlign w:val="center"/>
            <w:hideMark/>
          </w:tcPr>
          <w:p w14:paraId="1C3B4991"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2</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119</w:t>
            </w:r>
          </w:p>
        </w:tc>
        <w:tc>
          <w:tcPr>
            <w:tcW w:w="1078" w:type="dxa"/>
            <w:tcBorders>
              <w:top w:val="nil"/>
              <w:left w:val="nil"/>
              <w:bottom w:val="single" w:sz="4" w:space="0" w:color="auto"/>
              <w:right w:val="single" w:sz="4" w:space="0" w:color="auto"/>
            </w:tcBorders>
            <w:noWrap/>
            <w:vAlign w:val="center"/>
            <w:hideMark/>
          </w:tcPr>
          <w:p w14:paraId="2981F94C"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-27</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97</w:t>
            </w:r>
          </w:p>
        </w:tc>
        <w:tc>
          <w:tcPr>
            <w:tcW w:w="1106" w:type="dxa"/>
            <w:tcBorders>
              <w:top w:val="nil"/>
              <w:left w:val="nil"/>
              <w:bottom w:val="single" w:sz="4" w:space="0" w:color="auto"/>
              <w:right w:val="single" w:sz="4" w:space="0" w:color="auto"/>
            </w:tcBorders>
            <w:noWrap/>
            <w:vAlign w:val="center"/>
            <w:hideMark/>
          </w:tcPr>
          <w:p w14:paraId="7A45A63B"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72</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03</w:t>
            </w:r>
          </w:p>
        </w:tc>
        <w:tc>
          <w:tcPr>
            <w:tcW w:w="790" w:type="dxa"/>
            <w:tcBorders>
              <w:top w:val="nil"/>
              <w:left w:val="nil"/>
              <w:bottom w:val="single" w:sz="4" w:space="0" w:color="auto"/>
              <w:right w:val="single" w:sz="4" w:space="0" w:color="auto"/>
            </w:tcBorders>
            <w:noWrap/>
            <w:vAlign w:val="center"/>
            <w:hideMark/>
          </w:tcPr>
          <w:p w14:paraId="5D072C8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2</w:t>
            </w:r>
            <w:r>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176</w:t>
            </w:r>
          </w:p>
        </w:tc>
        <w:tc>
          <w:tcPr>
            <w:tcW w:w="963" w:type="dxa"/>
            <w:tcBorders>
              <w:top w:val="nil"/>
              <w:left w:val="nil"/>
              <w:bottom w:val="single" w:sz="4" w:space="0" w:color="auto"/>
              <w:right w:val="single" w:sz="4" w:space="0" w:color="auto"/>
            </w:tcBorders>
            <w:noWrap/>
            <w:vAlign w:val="center"/>
            <w:hideMark/>
          </w:tcPr>
          <w:p w14:paraId="77442410"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-26,04</w:t>
            </w:r>
          </w:p>
        </w:tc>
        <w:tc>
          <w:tcPr>
            <w:tcW w:w="968" w:type="dxa"/>
            <w:tcBorders>
              <w:top w:val="nil"/>
              <w:left w:val="nil"/>
              <w:bottom w:val="single" w:sz="4" w:space="0" w:color="auto"/>
              <w:right w:val="single" w:sz="4" w:space="0" w:color="auto"/>
            </w:tcBorders>
            <w:noWrap/>
            <w:vAlign w:val="center"/>
            <w:hideMark/>
          </w:tcPr>
          <w:p w14:paraId="0C285EAB"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73,96</w:t>
            </w:r>
          </w:p>
        </w:tc>
      </w:tr>
      <w:tr w:rsidR="00F07927" w:rsidRPr="00D9247A" w14:paraId="07804FF3" w14:textId="77777777" w:rsidTr="0066144B">
        <w:trPr>
          <w:trHeight w:val="318"/>
          <w:jc w:val="center"/>
        </w:trPr>
        <w:tc>
          <w:tcPr>
            <w:tcW w:w="596" w:type="dxa"/>
            <w:tcBorders>
              <w:top w:val="nil"/>
              <w:left w:val="nil"/>
              <w:bottom w:val="nil"/>
              <w:right w:val="nil"/>
            </w:tcBorders>
            <w:noWrap/>
            <w:vAlign w:val="center"/>
            <w:hideMark/>
          </w:tcPr>
          <w:p w14:paraId="264E13A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p>
        </w:tc>
        <w:tc>
          <w:tcPr>
            <w:tcW w:w="690" w:type="dxa"/>
            <w:tcBorders>
              <w:top w:val="nil"/>
              <w:left w:val="nil"/>
              <w:bottom w:val="nil"/>
              <w:right w:val="nil"/>
            </w:tcBorders>
            <w:noWrap/>
            <w:vAlign w:val="center"/>
            <w:hideMark/>
          </w:tcPr>
          <w:p w14:paraId="1C553774"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690" w:type="dxa"/>
            <w:tcBorders>
              <w:top w:val="nil"/>
              <w:left w:val="nil"/>
              <w:bottom w:val="nil"/>
              <w:right w:val="nil"/>
            </w:tcBorders>
            <w:noWrap/>
            <w:vAlign w:val="center"/>
            <w:hideMark/>
          </w:tcPr>
          <w:p w14:paraId="0C3D16B0"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790" w:type="dxa"/>
            <w:tcBorders>
              <w:top w:val="nil"/>
              <w:left w:val="nil"/>
              <w:bottom w:val="nil"/>
              <w:right w:val="nil"/>
            </w:tcBorders>
            <w:noWrap/>
            <w:vAlign w:val="center"/>
            <w:hideMark/>
          </w:tcPr>
          <w:p w14:paraId="1E9C2499"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965" w:type="dxa"/>
            <w:tcBorders>
              <w:top w:val="nil"/>
              <w:left w:val="nil"/>
              <w:bottom w:val="nil"/>
              <w:right w:val="nil"/>
            </w:tcBorders>
            <w:noWrap/>
            <w:vAlign w:val="center"/>
            <w:hideMark/>
          </w:tcPr>
          <w:p w14:paraId="6734C012"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963" w:type="dxa"/>
            <w:tcBorders>
              <w:top w:val="nil"/>
              <w:left w:val="nil"/>
              <w:bottom w:val="nil"/>
              <w:right w:val="nil"/>
            </w:tcBorders>
            <w:noWrap/>
            <w:vAlign w:val="center"/>
            <w:hideMark/>
          </w:tcPr>
          <w:p w14:paraId="6DB95F1C"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1085" w:type="dxa"/>
            <w:tcBorders>
              <w:top w:val="nil"/>
              <w:left w:val="nil"/>
              <w:bottom w:val="nil"/>
              <w:right w:val="nil"/>
            </w:tcBorders>
            <w:noWrap/>
            <w:vAlign w:val="center"/>
            <w:hideMark/>
          </w:tcPr>
          <w:p w14:paraId="7B829693"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790" w:type="dxa"/>
            <w:tcBorders>
              <w:top w:val="nil"/>
              <w:left w:val="nil"/>
              <w:bottom w:val="nil"/>
              <w:right w:val="nil"/>
            </w:tcBorders>
            <w:noWrap/>
            <w:vAlign w:val="center"/>
            <w:hideMark/>
          </w:tcPr>
          <w:p w14:paraId="5BD78AB3"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963" w:type="dxa"/>
            <w:tcBorders>
              <w:top w:val="nil"/>
              <w:left w:val="nil"/>
              <w:bottom w:val="nil"/>
              <w:right w:val="nil"/>
            </w:tcBorders>
            <w:noWrap/>
            <w:vAlign w:val="center"/>
            <w:hideMark/>
          </w:tcPr>
          <w:p w14:paraId="76F0D442"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1085" w:type="dxa"/>
            <w:tcBorders>
              <w:top w:val="nil"/>
              <w:left w:val="nil"/>
              <w:bottom w:val="nil"/>
              <w:right w:val="nil"/>
            </w:tcBorders>
            <w:noWrap/>
            <w:vAlign w:val="center"/>
            <w:hideMark/>
          </w:tcPr>
          <w:p w14:paraId="100BE303"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790" w:type="dxa"/>
            <w:gridSpan w:val="2"/>
            <w:tcBorders>
              <w:top w:val="nil"/>
              <w:left w:val="nil"/>
              <w:bottom w:val="nil"/>
              <w:right w:val="nil"/>
            </w:tcBorders>
            <w:noWrap/>
            <w:vAlign w:val="center"/>
            <w:hideMark/>
          </w:tcPr>
          <w:p w14:paraId="3310A775"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1078" w:type="dxa"/>
            <w:tcBorders>
              <w:top w:val="nil"/>
              <w:left w:val="nil"/>
              <w:bottom w:val="nil"/>
              <w:right w:val="nil"/>
            </w:tcBorders>
            <w:noWrap/>
            <w:vAlign w:val="center"/>
            <w:hideMark/>
          </w:tcPr>
          <w:p w14:paraId="20F50447"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1106" w:type="dxa"/>
            <w:tcBorders>
              <w:top w:val="nil"/>
              <w:left w:val="nil"/>
              <w:bottom w:val="nil"/>
              <w:right w:val="nil"/>
            </w:tcBorders>
            <w:noWrap/>
            <w:vAlign w:val="center"/>
            <w:hideMark/>
          </w:tcPr>
          <w:p w14:paraId="72B1EA49"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790" w:type="dxa"/>
            <w:tcBorders>
              <w:top w:val="nil"/>
              <w:left w:val="nil"/>
              <w:bottom w:val="nil"/>
              <w:right w:val="nil"/>
            </w:tcBorders>
            <w:noWrap/>
            <w:vAlign w:val="center"/>
            <w:hideMark/>
          </w:tcPr>
          <w:p w14:paraId="2E75F233"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963" w:type="dxa"/>
            <w:tcBorders>
              <w:top w:val="nil"/>
              <w:left w:val="nil"/>
              <w:bottom w:val="nil"/>
              <w:right w:val="nil"/>
            </w:tcBorders>
            <w:noWrap/>
            <w:vAlign w:val="center"/>
            <w:hideMark/>
          </w:tcPr>
          <w:p w14:paraId="7DD955C8"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968" w:type="dxa"/>
            <w:tcBorders>
              <w:top w:val="nil"/>
              <w:left w:val="nil"/>
              <w:bottom w:val="nil"/>
              <w:right w:val="nil"/>
            </w:tcBorders>
            <w:noWrap/>
            <w:vAlign w:val="center"/>
            <w:hideMark/>
          </w:tcPr>
          <w:p w14:paraId="15BCCFE5"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r>
      <w:tr w:rsidR="00F07927" w:rsidRPr="00D9247A" w14:paraId="7885DEA1" w14:textId="77777777" w:rsidTr="0066144B">
        <w:trPr>
          <w:trHeight w:val="318"/>
          <w:jc w:val="center"/>
        </w:trPr>
        <w:tc>
          <w:tcPr>
            <w:tcW w:w="596" w:type="dxa"/>
            <w:tcBorders>
              <w:top w:val="nil"/>
              <w:left w:val="nil"/>
              <w:bottom w:val="nil"/>
              <w:right w:val="nil"/>
            </w:tcBorders>
            <w:noWrap/>
            <w:vAlign w:val="center"/>
            <w:hideMark/>
          </w:tcPr>
          <w:p w14:paraId="6087C2E4"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690" w:type="dxa"/>
            <w:tcBorders>
              <w:top w:val="nil"/>
              <w:left w:val="nil"/>
              <w:bottom w:val="nil"/>
              <w:right w:val="nil"/>
            </w:tcBorders>
            <w:noWrap/>
            <w:vAlign w:val="center"/>
            <w:hideMark/>
          </w:tcPr>
          <w:p w14:paraId="534C85B6"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690" w:type="dxa"/>
            <w:tcBorders>
              <w:top w:val="nil"/>
              <w:left w:val="nil"/>
              <w:bottom w:val="nil"/>
              <w:right w:val="nil"/>
            </w:tcBorders>
            <w:noWrap/>
            <w:vAlign w:val="center"/>
            <w:hideMark/>
          </w:tcPr>
          <w:p w14:paraId="39B26BA3"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790" w:type="dxa"/>
            <w:tcBorders>
              <w:top w:val="nil"/>
              <w:left w:val="nil"/>
              <w:bottom w:val="nil"/>
              <w:right w:val="nil"/>
            </w:tcBorders>
            <w:noWrap/>
            <w:vAlign w:val="center"/>
            <w:hideMark/>
          </w:tcPr>
          <w:p w14:paraId="0CD821DD"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965" w:type="dxa"/>
            <w:tcBorders>
              <w:top w:val="nil"/>
              <w:left w:val="nil"/>
              <w:bottom w:val="nil"/>
              <w:right w:val="nil"/>
            </w:tcBorders>
            <w:noWrap/>
            <w:vAlign w:val="center"/>
            <w:hideMark/>
          </w:tcPr>
          <w:p w14:paraId="5A97C000"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963" w:type="dxa"/>
            <w:tcBorders>
              <w:top w:val="nil"/>
              <w:left w:val="nil"/>
              <w:bottom w:val="nil"/>
              <w:right w:val="nil"/>
            </w:tcBorders>
            <w:noWrap/>
            <w:vAlign w:val="center"/>
            <w:hideMark/>
          </w:tcPr>
          <w:p w14:paraId="0AAD99FE"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1085" w:type="dxa"/>
            <w:tcBorders>
              <w:top w:val="nil"/>
              <w:left w:val="nil"/>
              <w:bottom w:val="nil"/>
              <w:right w:val="nil"/>
            </w:tcBorders>
            <w:noWrap/>
            <w:vAlign w:val="center"/>
            <w:hideMark/>
          </w:tcPr>
          <w:p w14:paraId="40F95E85"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790" w:type="dxa"/>
            <w:tcBorders>
              <w:top w:val="nil"/>
              <w:left w:val="nil"/>
              <w:bottom w:val="nil"/>
              <w:right w:val="nil"/>
            </w:tcBorders>
            <w:noWrap/>
            <w:vAlign w:val="center"/>
            <w:hideMark/>
          </w:tcPr>
          <w:p w14:paraId="39ABE577"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963" w:type="dxa"/>
            <w:tcBorders>
              <w:top w:val="nil"/>
              <w:left w:val="nil"/>
              <w:bottom w:val="nil"/>
              <w:right w:val="nil"/>
            </w:tcBorders>
            <w:noWrap/>
            <w:vAlign w:val="center"/>
            <w:hideMark/>
          </w:tcPr>
          <w:p w14:paraId="128ED535"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1085" w:type="dxa"/>
            <w:tcBorders>
              <w:top w:val="nil"/>
              <w:left w:val="nil"/>
              <w:bottom w:val="nil"/>
              <w:right w:val="nil"/>
            </w:tcBorders>
            <w:noWrap/>
            <w:vAlign w:val="center"/>
            <w:hideMark/>
          </w:tcPr>
          <w:p w14:paraId="0C9616F7"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790" w:type="dxa"/>
            <w:gridSpan w:val="2"/>
            <w:tcBorders>
              <w:top w:val="nil"/>
              <w:left w:val="nil"/>
              <w:bottom w:val="nil"/>
              <w:right w:val="nil"/>
            </w:tcBorders>
            <w:noWrap/>
            <w:vAlign w:val="center"/>
            <w:hideMark/>
          </w:tcPr>
          <w:p w14:paraId="74FBCADC"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1078" w:type="dxa"/>
            <w:tcBorders>
              <w:top w:val="nil"/>
              <w:left w:val="nil"/>
              <w:bottom w:val="nil"/>
              <w:right w:val="nil"/>
            </w:tcBorders>
            <w:noWrap/>
            <w:vAlign w:val="center"/>
            <w:hideMark/>
          </w:tcPr>
          <w:p w14:paraId="7AA23E8C"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1106" w:type="dxa"/>
            <w:tcBorders>
              <w:top w:val="nil"/>
              <w:left w:val="nil"/>
              <w:bottom w:val="nil"/>
              <w:right w:val="nil"/>
            </w:tcBorders>
            <w:noWrap/>
            <w:vAlign w:val="center"/>
            <w:hideMark/>
          </w:tcPr>
          <w:p w14:paraId="3D467EF7"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790" w:type="dxa"/>
            <w:tcBorders>
              <w:top w:val="nil"/>
              <w:left w:val="nil"/>
              <w:bottom w:val="nil"/>
              <w:right w:val="nil"/>
            </w:tcBorders>
            <w:noWrap/>
            <w:vAlign w:val="center"/>
            <w:hideMark/>
          </w:tcPr>
          <w:p w14:paraId="5481982E"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963" w:type="dxa"/>
            <w:tcBorders>
              <w:top w:val="nil"/>
              <w:left w:val="nil"/>
              <w:bottom w:val="nil"/>
              <w:right w:val="nil"/>
            </w:tcBorders>
            <w:noWrap/>
            <w:vAlign w:val="center"/>
            <w:hideMark/>
          </w:tcPr>
          <w:p w14:paraId="0AB7FD5F"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c>
          <w:tcPr>
            <w:tcW w:w="968" w:type="dxa"/>
            <w:tcBorders>
              <w:top w:val="nil"/>
              <w:left w:val="nil"/>
              <w:bottom w:val="nil"/>
              <w:right w:val="nil"/>
            </w:tcBorders>
            <w:noWrap/>
            <w:vAlign w:val="center"/>
            <w:hideMark/>
          </w:tcPr>
          <w:p w14:paraId="4F7FE520" w14:textId="77777777" w:rsidR="00F07927" w:rsidRPr="00996347" w:rsidRDefault="00F07927" w:rsidP="0066144B">
            <w:pPr>
              <w:spacing w:after="0" w:line="240" w:lineRule="auto"/>
              <w:jc w:val="center"/>
              <w:rPr>
                <w:rFonts w:ascii="Times New Roman" w:eastAsia="Times New Roman" w:hAnsi="Times New Roman" w:cs="Times New Roman"/>
                <w:sz w:val="20"/>
                <w:szCs w:val="20"/>
                <w:lang w:eastAsia="it-IT"/>
              </w:rPr>
            </w:pPr>
          </w:p>
        </w:tc>
      </w:tr>
      <w:tr w:rsidR="00F07927" w:rsidRPr="00D9247A" w14:paraId="1003E178" w14:textId="77777777" w:rsidTr="0066144B">
        <w:trPr>
          <w:trHeight w:val="318"/>
          <w:jc w:val="center"/>
        </w:trPr>
        <w:tc>
          <w:tcPr>
            <w:tcW w:w="14312" w:type="dxa"/>
            <w:gridSpan w:val="17"/>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42BAB6CE"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996347">
              <w:rPr>
                <w:rFonts w:ascii="Times New Roman" w:eastAsia="Times New Roman" w:hAnsi="Times New Roman" w:cs="Times New Roman"/>
                <w:b/>
                <w:bCs/>
                <w:color w:val="000000"/>
                <w:sz w:val="20"/>
                <w:szCs w:val="20"/>
                <w:lang w:eastAsia="it-IT"/>
              </w:rPr>
              <w:t>APENNINES</w:t>
            </w:r>
          </w:p>
        </w:tc>
      </w:tr>
      <w:tr w:rsidR="00F07927" w:rsidRPr="00D9247A" w14:paraId="7D78F595" w14:textId="77777777" w:rsidTr="0066144B">
        <w:trPr>
          <w:trHeight w:val="318"/>
          <w:jc w:val="center"/>
        </w:trPr>
        <w:tc>
          <w:tcPr>
            <w:tcW w:w="2766" w:type="dxa"/>
            <w:gridSpan w:val="4"/>
            <w:tcBorders>
              <w:top w:val="single" w:sz="4" w:space="0" w:color="auto"/>
              <w:left w:val="single" w:sz="4" w:space="0" w:color="auto"/>
              <w:bottom w:val="single" w:sz="4" w:space="0" w:color="auto"/>
              <w:right w:val="single" w:sz="4" w:space="0" w:color="auto"/>
            </w:tcBorders>
            <w:noWrap/>
            <w:vAlign w:val="center"/>
            <w:hideMark/>
          </w:tcPr>
          <w:p w14:paraId="7FED69E5"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996347">
              <w:rPr>
                <w:rFonts w:ascii="Times New Roman" w:eastAsia="Times New Roman" w:hAnsi="Times New Roman" w:cs="Times New Roman"/>
                <w:b/>
                <w:bCs/>
                <w:color w:val="000000"/>
                <w:sz w:val="20"/>
                <w:szCs w:val="20"/>
                <w:lang w:eastAsia="it-IT"/>
              </w:rPr>
              <w:t>Current</w:t>
            </w:r>
            <w:proofErr w:type="spellEnd"/>
          </w:p>
        </w:tc>
        <w:tc>
          <w:tcPr>
            <w:tcW w:w="3013" w:type="dxa"/>
            <w:gridSpan w:val="3"/>
            <w:tcBorders>
              <w:top w:val="single" w:sz="4" w:space="0" w:color="auto"/>
              <w:left w:val="nil"/>
              <w:bottom w:val="single" w:sz="4" w:space="0" w:color="auto"/>
              <w:right w:val="single" w:sz="4" w:space="0" w:color="auto"/>
            </w:tcBorders>
            <w:vAlign w:val="center"/>
            <w:hideMark/>
          </w:tcPr>
          <w:p w14:paraId="520463F6" w14:textId="0B5E5FE1" w:rsidR="00F07927" w:rsidRPr="00996347" w:rsidRDefault="009E60F0"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 xml:space="preserve">SSP2 </w:t>
            </w:r>
            <w:r w:rsidR="00F07927">
              <w:rPr>
                <w:rFonts w:ascii="Times New Roman" w:eastAsia="Times New Roman" w:hAnsi="Times New Roman" w:cs="Times New Roman"/>
                <w:b/>
                <w:bCs/>
                <w:color w:val="000000"/>
                <w:sz w:val="20"/>
                <w:szCs w:val="20"/>
                <w:lang w:eastAsia="it-IT"/>
              </w:rPr>
              <w:t>4.5</w:t>
            </w:r>
            <w:r w:rsidR="00F07927" w:rsidRPr="00996347">
              <w:rPr>
                <w:rFonts w:ascii="Times New Roman" w:eastAsia="Times New Roman" w:hAnsi="Times New Roman" w:cs="Times New Roman"/>
                <w:b/>
                <w:bCs/>
                <w:color w:val="000000"/>
                <w:sz w:val="20"/>
                <w:szCs w:val="20"/>
                <w:lang w:eastAsia="it-IT"/>
              </w:rPr>
              <w:t>_20</w:t>
            </w:r>
            <w:r w:rsidR="00F07927">
              <w:rPr>
                <w:rFonts w:ascii="Times New Roman" w:eastAsia="Times New Roman" w:hAnsi="Times New Roman" w:cs="Times New Roman"/>
                <w:b/>
                <w:bCs/>
                <w:color w:val="000000"/>
                <w:sz w:val="20"/>
                <w:szCs w:val="20"/>
                <w:lang w:eastAsia="it-IT"/>
              </w:rPr>
              <w:t>41-2060</w:t>
            </w:r>
          </w:p>
        </w:tc>
        <w:tc>
          <w:tcPr>
            <w:tcW w:w="2845" w:type="dxa"/>
            <w:gridSpan w:val="4"/>
            <w:tcBorders>
              <w:top w:val="single" w:sz="4" w:space="0" w:color="auto"/>
              <w:left w:val="nil"/>
              <w:bottom w:val="single" w:sz="4" w:space="0" w:color="auto"/>
              <w:right w:val="single" w:sz="4" w:space="0" w:color="auto"/>
            </w:tcBorders>
            <w:vAlign w:val="center"/>
            <w:hideMark/>
          </w:tcPr>
          <w:p w14:paraId="0D7BB241" w14:textId="3E910046" w:rsidR="00F07927" w:rsidRPr="00996347" w:rsidRDefault="009E60F0"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 xml:space="preserve">SSP2 </w:t>
            </w:r>
            <w:r w:rsidR="00F07927">
              <w:rPr>
                <w:rFonts w:ascii="Times New Roman" w:eastAsia="Times New Roman" w:hAnsi="Times New Roman" w:cs="Times New Roman"/>
                <w:b/>
                <w:bCs/>
                <w:color w:val="000000"/>
                <w:sz w:val="20"/>
                <w:szCs w:val="20"/>
                <w:lang w:eastAsia="it-IT"/>
              </w:rPr>
              <w:t>4.5_2061-2080</w:t>
            </w:r>
          </w:p>
        </w:tc>
        <w:tc>
          <w:tcPr>
            <w:tcW w:w="2967" w:type="dxa"/>
            <w:gridSpan w:val="3"/>
            <w:tcBorders>
              <w:top w:val="single" w:sz="4" w:space="0" w:color="auto"/>
              <w:left w:val="nil"/>
              <w:bottom w:val="single" w:sz="4" w:space="0" w:color="auto"/>
              <w:right w:val="single" w:sz="4" w:space="0" w:color="auto"/>
            </w:tcBorders>
            <w:vAlign w:val="center"/>
            <w:hideMark/>
          </w:tcPr>
          <w:p w14:paraId="5D7231F1" w14:textId="2F7868C4" w:rsidR="00F07927" w:rsidRPr="00996347" w:rsidRDefault="009E60F0"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 xml:space="preserve">SSP5 </w:t>
            </w:r>
            <w:r w:rsidR="00F07927">
              <w:rPr>
                <w:rFonts w:ascii="Times New Roman" w:eastAsia="Times New Roman" w:hAnsi="Times New Roman" w:cs="Times New Roman"/>
                <w:b/>
                <w:bCs/>
                <w:color w:val="000000"/>
                <w:sz w:val="20"/>
                <w:szCs w:val="20"/>
                <w:lang w:eastAsia="it-IT"/>
              </w:rPr>
              <w:t>8.5</w:t>
            </w:r>
            <w:r w:rsidR="00F07927" w:rsidRPr="00996347">
              <w:rPr>
                <w:rFonts w:ascii="Times New Roman" w:eastAsia="Times New Roman" w:hAnsi="Times New Roman" w:cs="Times New Roman"/>
                <w:b/>
                <w:bCs/>
                <w:color w:val="000000"/>
                <w:sz w:val="20"/>
                <w:szCs w:val="20"/>
                <w:lang w:eastAsia="it-IT"/>
              </w:rPr>
              <w:t>_20</w:t>
            </w:r>
            <w:r w:rsidR="00F07927">
              <w:rPr>
                <w:rFonts w:ascii="Times New Roman" w:eastAsia="Times New Roman" w:hAnsi="Times New Roman" w:cs="Times New Roman"/>
                <w:b/>
                <w:bCs/>
                <w:color w:val="000000"/>
                <w:sz w:val="20"/>
                <w:szCs w:val="20"/>
                <w:lang w:eastAsia="it-IT"/>
              </w:rPr>
              <w:t>41-2060</w:t>
            </w:r>
          </w:p>
        </w:tc>
        <w:tc>
          <w:tcPr>
            <w:tcW w:w="2721" w:type="dxa"/>
            <w:gridSpan w:val="3"/>
            <w:tcBorders>
              <w:top w:val="single" w:sz="4" w:space="0" w:color="auto"/>
              <w:left w:val="nil"/>
              <w:bottom w:val="single" w:sz="4" w:space="0" w:color="auto"/>
              <w:right w:val="single" w:sz="4" w:space="0" w:color="auto"/>
            </w:tcBorders>
            <w:vAlign w:val="center"/>
            <w:hideMark/>
          </w:tcPr>
          <w:p w14:paraId="00F2CB96" w14:textId="009CEFA1" w:rsidR="00F07927" w:rsidRPr="00996347" w:rsidRDefault="009E60F0"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 xml:space="preserve">SSP5 </w:t>
            </w:r>
            <w:r w:rsidR="00F07927">
              <w:rPr>
                <w:rFonts w:ascii="Times New Roman" w:eastAsia="Times New Roman" w:hAnsi="Times New Roman" w:cs="Times New Roman"/>
                <w:b/>
                <w:bCs/>
                <w:color w:val="000000"/>
                <w:sz w:val="20"/>
                <w:szCs w:val="20"/>
                <w:lang w:eastAsia="it-IT"/>
              </w:rPr>
              <w:t>8.5</w:t>
            </w:r>
            <w:r w:rsidR="00F07927" w:rsidRPr="00996347">
              <w:rPr>
                <w:rFonts w:ascii="Times New Roman" w:eastAsia="Times New Roman" w:hAnsi="Times New Roman" w:cs="Times New Roman"/>
                <w:b/>
                <w:bCs/>
                <w:color w:val="000000"/>
                <w:sz w:val="20"/>
                <w:szCs w:val="20"/>
                <w:lang w:eastAsia="it-IT"/>
              </w:rPr>
              <w:t>_</w:t>
            </w:r>
            <w:r w:rsidR="00F07927">
              <w:rPr>
                <w:rFonts w:ascii="Times New Roman" w:eastAsia="Times New Roman" w:hAnsi="Times New Roman" w:cs="Times New Roman"/>
                <w:b/>
                <w:bCs/>
                <w:color w:val="000000"/>
                <w:sz w:val="20"/>
                <w:szCs w:val="20"/>
                <w:lang w:eastAsia="it-IT"/>
              </w:rPr>
              <w:t>2061-2080</w:t>
            </w:r>
          </w:p>
        </w:tc>
      </w:tr>
      <w:tr w:rsidR="00F07927" w:rsidRPr="00D9247A" w14:paraId="64E49237" w14:textId="77777777" w:rsidTr="0066144B">
        <w:trPr>
          <w:trHeight w:val="318"/>
          <w:jc w:val="center"/>
        </w:trPr>
        <w:tc>
          <w:tcPr>
            <w:tcW w:w="596" w:type="dxa"/>
            <w:tcBorders>
              <w:top w:val="nil"/>
              <w:left w:val="single" w:sz="4" w:space="0" w:color="auto"/>
              <w:bottom w:val="single" w:sz="4" w:space="0" w:color="auto"/>
              <w:right w:val="single" w:sz="4" w:space="0" w:color="auto"/>
            </w:tcBorders>
            <w:noWrap/>
            <w:vAlign w:val="center"/>
            <w:hideMark/>
          </w:tcPr>
          <w:p w14:paraId="247248E5"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C</w:t>
            </w:r>
            <w:r w:rsidRPr="00996347">
              <w:rPr>
                <w:rFonts w:ascii="Times New Roman" w:eastAsia="Times New Roman" w:hAnsi="Times New Roman" w:cs="Times New Roman"/>
                <w:b/>
                <w:bCs/>
                <w:color w:val="000000"/>
                <w:sz w:val="20"/>
                <w:szCs w:val="20"/>
                <w:lang w:eastAsia="it-IT"/>
              </w:rPr>
              <w:t>lass</w:t>
            </w:r>
          </w:p>
        </w:tc>
        <w:tc>
          <w:tcPr>
            <w:tcW w:w="690" w:type="dxa"/>
            <w:tcBorders>
              <w:top w:val="nil"/>
              <w:left w:val="nil"/>
              <w:bottom w:val="single" w:sz="4" w:space="0" w:color="auto"/>
              <w:right w:val="single" w:sz="4" w:space="0" w:color="auto"/>
            </w:tcBorders>
            <w:noWrap/>
            <w:vAlign w:val="center"/>
            <w:hideMark/>
          </w:tcPr>
          <w:p w14:paraId="4F6350A2"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Pr>
                <w:rFonts w:ascii="Times New Roman" w:eastAsia="Times New Roman" w:hAnsi="Times New Roman" w:cs="Times New Roman"/>
                <w:b/>
                <w:bCs/>
                <w:color w:val="000000"/>
                <w:sz w:val="20"/>
                <w:szCs w:val="20"/>
                <w:lang w:eastAsia="it-IT"/>
              </w:rPr>
              <w:t>M</w:t>
            </w:r>
            <w:r w:rsidRPr="00996347">
              <w:rPr>
                <w:rFonts w:ascii="Times New Roman" w:eastAsia="Times New Roman" w:hAnsi="Times New Roman" w:cs="Times New Roman"/>
                <w:b/>
                <w:bCs/>
                <w:color w:val="000000"/>
                <w:sz w:val="20"/>
                <w:szCs w:val="20"/>
                <w:lang w:eastAsia="it-IT"/>
              </w:rPr>
              <w:t>in</w:t>
            </w:r>
            <w:proofErr w:type="spellEnd"/>
          </w:p>
        </w:tc>
        <w:tc>
          <w:tcPr>
            <w:tcW w:w="690" w:type="dxa"/>
            <w:tcBorders>
              <w:top w:val="nil"/>
              <w:left w:val="nil"/>
              <w:bottom w:val="single" w:sz="4" w:space="0" w:color="auto"/>
              <w:right w:val="single" w:sz="4" w:space="0" w:color="auto"/>
            </w:tcBorders>
            <w:noWrap/>
            <w:vAlign w:val="center"/>
            <w:hideMark/>
          </w:tcPr>
          <w:p w14:paraId="30192FB8"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M</w:t>
            </w:r>
            <w:r w:rsidRPr="00996347">
              <w:rPr>
                <w:rFonts w:ascii="Times New Roman" w:eastAsia="Times New Roman" w:hAnsi="Times New Roman" w:cs="Times New Roman"/>
                <w:b/>
                <w:bCs/>
                <w:color w:val="000000"/>
                <w:sz w:val="20"/>
                <w:szCs w:val="20"/>
                <w:lang w:eastAsia="it-IT"/>
              </w:rPr>
              <w:t>ax</w:t>
            </w:r>
          </w:p>
        </w:tc>
        <w:tc>
          <w:tcPr>
            <w:tcW w:w="790" w:type="dxa"/>
            <w:tcBorders>
              <w:top w:val="nil"/>
              <w:left w:val="nil"/>
              <w:bottom w:val="single" w:sz="4" w:space="0" w:color="auto"/>
              <w:right w:val="single" w:sz="4" w:space="0" w:color="auto"/>
            </w:tcBorders>
            <w:noWrap/>
            <w:vAlign w:val="center"/>
            <w:hideMark/>
          </w:tcPr>
          <w:p w14:paraId="514869A7"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996347">
              <w:rPr>
                <w:rFonts w:ascii="Times New Roman" w:eastAsia="Times New Roman" w:hAnsi="Times New Roman" w:cs="Times New Roman"/>
                <w:b/>
                <w:bCs/>
                <w:color w:val="000000"/>
                <w:sz w:val="20"/>
                <w:szCs w:val="20"/>
                <w:lang w:eastAsia="it-IT"/>
              </w:rPr>
              <w:t>Area</w:t>
            </w:r>
          </w:p>
        </w:tc>
        <w:tc>
          <w:tcPr>
            <w:tcW w:w="965" w:type="dxa"/>
            <w:tcBorders>
              <w:top w:val="nil"/>
              <w:left w:val="nil"/>
              <w:bottom w:val="single" w:sz="4" w:space="0" w:color="auto"/>
              <w:right w:val="single" w:sz="4" w:space="0" w:color="auto"/>
            </w:tcBorders>
            <w:noWrap/>
            <w:vAlign w:val="center"/>
            <w:hideMark/>
          </w:tcPr>
          <w:p w14:paraId="620A1444"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996347">
              <w:rPr>
                <w:rFonts w:ascii="Times New Roman" w:eastAsia="Times New Roman" w:hAnsi="Times New Roman" w:cs="Times New Roman"/>
                <w:b/>
                <w:bCs/>
                <w:color w:val="000000"/>
                <w:sz w:val="20"/>
                <w:szCs w:val="20"/>
                <w:lang w:eastAsia="it-IT"/>
              </w:rPr>
              <w:t>Area</w:t>
            </w:r>
          </w:p>
        </w:tc>
        <w:tc>
          <w:tcPr>
            <w:tcW w:w="963" w:type="dxa"/>
            <w:tcBorders>
              <w:top w:val="nil"/>
              <w:left w:val="nil"/>
              <w:bottom w:val="single" w:sz="4" w:space="0" w:color="auto"/>
              <w:right w:val="single" w:sz="4" w:space="0" w:color="auto"/>
            </w:tcBorders>
            <w:noWrap/>
            <w:vAlign w:val="center"/>
            <w:hideMark/>
          </w:tcPr>
          <w:p w14:paraId="37B8646C"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996347">
              <w:rPr>
                <w:rFonts w:ascii="Times New Roman" w:eastAsia="Times New Roman" w:hAnsi="Times New Roman" w:cs="Times New Roman"/>
                <w:b/>
                <w:bCs/>
                <w:color w:val="000000"/>
                <w:sz w:val="20"/>
                <w:szCs w:val="20"/>
                <w:lang w:eastAsia="it-IT"/>
              </w:rPr>
              <w:t>Variation</w:t>
            </w:r>
            <w:proofErr w:type="spellEnd"/>
            <w:r w:rsidRPr="00996347">
              <w:rPr>
                <w:rFonts w:ascii="Times New Roman" w:eastAsia="Times New Roman" w:hAnsi="Times New Roman" w:cs="Times New Roman"/>
                <w:b/>
                <w:bCs/>
                <w:color w:val="000000"/>
                <w:sz w:val="20"/>
                <w:szCs w:val="20"/>
                <w:lang w:eastAsia="it-IT"/>
              </w:rPr>
              <w:t xml:space="preserve"> (%)</w:t>
            </w:r>
          </w:p>
        </w:tc>
        <w:tc>
          <w:tcPr>
            <w:tcW w:w="1085" w:type="dxa"/>
            <w:tcBorders>
              <w:top w:val="nil"/>
              <w:left w:val="nil"/>
              <w:bottom w:val="single" w:sz="4" w:space="0" w:color="auto"/>
              <w:right w:val="single" w:sz="4" w:space="0" w:color="auto"/>
            </w:tcBorders>
            <w:noWrap/>
            <w:vAlign w:val="center"/>
            <w:hideMark/>
          </w:tcPr>
          <w:p w14:paraId="37F15668"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proofErr w:type="gramStart"/>
            <w:r w:rsidRPr="00996347">
              <w:rPr>
                <w:rFonts w:ascii="Times New Roman" w:eastAsia="Times New Roman" w:hAnsi="Times New Roman" w:cs="Times New Roman"/>
                <w:b/>
                <w:bCs/>
                <w:color w:val="000000"/>
                <w:sz w:val="20"/>
                <w:szCs w:val="20"/>
                <w:lang w:eastAsia="it-IT"/>
              </w:rPr>
              <w:t>Proportion</w:t>
            </w:r>
            <w:proofErr w:type="spellEnd"/>
            <w:r w:rsidRPr="00996347">
              <w:rPr>
                <w:rFonts w:ascii="Times New Roman" w:eastAsia="Times New Roman" w:hAnsi="Times New Roman" w:cs="Times New Roman"/>
                <w:b/>
                <w:bCs/>
                <w:color w:val="000000"/>
                <w:sz w:val="20"/>
                <w:szCs w:val="20"/>
                <w:lang w:eastAsia="it-IT"/>
              </w:rPr>
              <w:t xml:space="preserve">  (</w:t>
            </w:r>
            <w:proofErr w:type="gramEnd"/>
            <w:r w:rsidRPr="00996347">
              <w:rPr>
                <w:rFonts w:ascii="Times New Roman" w:eastAsia="Times New Roman" w:hAnsi="Times New Roman" w:cs="Times New Roman"/>
                <w:b/>
                <w:bCs/>
                <w:color w:val="000000"/>
                <w:sz w:val="20"/>
                <w:szCs w:val="20"/>
                <w:lang w:eastAsia="it-IT"/>
              </w:rPr>
              <w:t>%)</w:t>
            </w:r>
          </w:p>
        </w:tc>
        <w:tc>
          <w:tcPr>
            <w:tcW w:w="790" w:type="dxa"/>
            <w:tcBorders>
              <w:top w:val="nil"/>
              <w:left w:val="nil"/>
              <w:bottom w:val="single" w:sz="4" w:space="0" w:color="auto"/>
              <w:right w:val="single" w:sz="4" w:space="0" w:color="auto"/>
            </w:tcBorders>
            <w:noWrap/>
            <w:vAlign w:val="center"/>
            <w:hideMark/>
          </w:tcPr>
          <w:p w14:paraId="408C9F16"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996347">
              <w:rPr>
                <w:rFonts w:ascii="Times New Roman" w:eastAsia="Times New Roman" w:hAnsi="Times New Roman" w:cs="Times New Roman"/>
                <w:b/>
                <w:bCs/>
                <w:color w:val="000000"/>
                <w:sz w:val="20"/>
                <w:szCs w:val="20"/>
                <w:lang w:eastAsia="it-IT"/>
              </w:rPr>
              <w:t>Area</w:t>
            </w:r>
          </w:p>
        </w:tc>
        <w:tc>
          <w:tcPr>
            <w:tcW w:w="963" w:type="dxa"/>
            <w:tcBorders>
              <w:top w:val="nil"/>
              <w:left w:val="nil"/>
              <w:bottom w:val="single" w:sz="4" w:space="0" w:color="auto"/>
              <w:right w:val="single" w:sz="4" w:space="0" w:color="auto"/>
            </w:tcBorders>
            <w:noWrap/>
            <w:vAlign w:val="center"/>
            <w:hideMark/>
          </w:tcPr>
          <w:p w14:paraId="6DBFD785"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996347">
              <w:rPr>
                <w:rFonts w:ascii="Times New Roman" w:eastAsia="Times New Roman" w:hAnsi="Times New Roman" w:cs="Times New Roman"/>
                <w:b/>
                <w:bCs/>
                <w:color w:val="000000"/>
                <w:sz w:val="20"/>
                <w:szCs w:val="20"/>
                <w:lang w:eastAsia="it-IT"/>
              </w:rPr>
              <w:t>Variation</w:t>
            </w:r>
            <w:proofErr w:type="spellEnd"/>
            <w:r w:rsidRPr="00996347">
              <w:rPr>
                <w:rFonts w:ascii="Times New Roman" w:eastAsia="Times New Roman" w:hAnsi="Times New Roman" w:cs="Times New Roman"/>
                <w:b/>
                <w:bCs/>
                <w:color w:val="000000"/>
                <w:sz w:val="20"/>
                <w:szCs w:val="20"/>
                <w:lang w:eastAsia="it-IT"/>
              </w:rPr>
              <w:t xml:space="preserve"> (%)</w:t>
            </w:r>
          </w:p>
        </w:tc>
        <w:tc>
          <w:tcPr>
            <w:tcW w:w="1085" w:type="dxa"/>
            <w:tcBorders>
              <w:top w:val="nil"/>
              <w:left w:val="nil"/>
              <w:bottom w:val="single" w:sz="4" w:space="0" w:color="auto"/>
              <w:right w:val="single" w:sz="4" w:space="0" w:color="auto"/>
            </w:tcBorders>
            <w:noWrap/>
            <w:vAlign w:val="center"/>
            <w:hideMark/>
          </w:tcPr>
          <w:p w14:paraId="73BC02EC"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proofErr w:type="gramStart"/>
            <w:r w:rsidRPr="00996347">
              <w:rPr>
                <w:rFonts w:ascii="Times New Roman" w:eastAsia="Times New Roman" w:hAnsi="Times New Roman" w:cs="Times New Roman"/>
                <w:b/>
                <w:bCs/>
                <w:color w:val="000000"/>
                <w:sz w:val="20"/>
                <w:szCs w:val="20"/>
                <w:lang w:eastAsia="it-IT"/>
              </w:rPr>
              <w:t>Proportion</w:t>
            </w:r>
            <w:proofErr w:type="spellEnd"/>
            <w:r w:rsidRPr="00996347">
              <w:rPr>
                <w:rFonts w:ascii="Times New Roman" w:eastAsia="Times New Roman" w:hAnsi="Times New Roman" w:cs="Times New Roman"/>
                <w:b/>
                <w:bCs/>
                <w:color w:val="000000"/>
                <w:sz w:val="20"/>
                <w:szCs w:val="20"/>
                <w:lang w:eastAsia="it-IT"/>
              </w:rPr>
              <w:t xml:space="preserve">  (</w:t>
            </w:r>
            <w:proofErr w:type="gramEnd"/>
            <w:r w:rsidRPr="00996347">
              <w:rPr>
                <w:rFonts w:ascii="Times New Roman" w:eastAsia="Times New Roman" w:hAnsi="Times New Roman" w:cs="Times New Roman"/>
                <w:b/>
                <w:bCs/>
                <w:color w:val="000000"/>
                <w:sz w:val="20"/>
                <w:szCs w:val="20"/>
                <w:lang w:eastAsia="it-IT"/>
              </w:rPr>
              <w:t>%)</w:t>
            </w:r>
          </w:p>
        </w:tc>
        <w:tc>
          <w:tcPr>
            <w:tcW w:w="790" w:type="dxa"/>
            <w:gridSpan w:val="2"/>
            <w:tcBorders>
              <w:top w:val="nil"/>
              <w:left w:val="nil"/>
              <w:bottom w:val="single" w:sz="4" w:space="0" w:color="auto"/>
              <w:right w:val="single" w:sz="4" w:space="0" w:color="auto"/>
            </w:tcBorders>
            <w:noWrap/>
            <w:vAlign w:val="center"/>
            <w:hideMark/>
          </w:tcPr>
          <w:p w14:paraId="0EC91072"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996347">
              <w:rPr>
                <w:rFonts w:ascii="Times New Roman" w:eastAsia="Times New Roman" w:hAnsi="Times New Roman" w:cs="Times New Roman"/>
                <w:b/>
                <w:bCs/>
                <w:color w:val="000000"/>
                <w:sz w:val="20"/>
                <w:szCs w:val="20"/>
                <w:lang w:eastAsia="it-IT"/>
              </w:rPr>
              <w:t>Area</w:t>
            </w:r>
          </w:p>
        </w:tc>
        <w:tc>
          <w:tcPr>
            <w:tcW w:w="1078" w:type="dxa"/>
            <w:tcBorders>
              <w:top w:val="nil"/>
              <w:left w:val="nil"/>
              <w:bottom w:val="single" w:sz="4" w:space="0" w:color="auto"/>
              <w:right w:val="single" w:sz="4" w:space="0" w:color="auto"/>
            </w:tcBorders>
            <w:noWrap/>
            <w:vAlign w:val="center"/>
            <w:hideMark/>
          </w:tcPr>
          <w:p w14:paraId="5288B0DE"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996347">
              <w:rPr>
                <w:rFonts w:ascii="Times New Roman" w:eastAsia="Times New Roman" w:hAnsi="Times New Roman" w:cs="Times New Roman"/>
                <w:b/>
                <w:bCs/>
                <w:color w:val="000000"/>
                <w:sz w:val="20"/>
                <w:szCs w:val="20"/>
                <w:lang w:eastAsia="it-IT"/>
              </w:rPr>
              <w:t>Variation</w:t>
            </w:r>
            <w:proofErr w:type="spellEnd"/>
            <w:r w:rsidRPr="00996347">
              <w:rPr>
                <w:rFonts w:ascii="Times New Roman" w:eastAsia="Times New Roman" w:hAnsi="Times New Roman" w:cs="Times New Roman"/>
                <w:b/>
                <w:bCs/>
                <w:color w:val="000000"/>
                <w:sz w:val="20"/>
                <w:szCs w:val="20"/>
                <w:lang w:eastAsia="it-IT"/>
              </w:rPr>
              <w:t xml:space="preserve"> (%)</w:t>
            </w:r>
          </w:p>
        </w:tc>
        <w:tc>
          <w:tcPr>
            <w:tcW w:w="1106" w:type="dxa"/>
            <w:tcBorders>
              <w:top w:val="nil"/>
              <w:left w:val="nil"/>
              <w:bottom w:val="single" w:sz="4" w:space="0" w:color="auto"/>
              <w:right w:val="single" w:sz="4" w:space="0" w:color="auto"/>
            </w:tcBorders>
            <w:noWrap/>
            <w:vAlign w:val="center"/>
            <w:hideMark/>
          </w:tcPr>
          <w:p w14:paraId="60F60B1D"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proofErr w:type="gramStart"/>
            <w:r w:rsidRPr="00996347">
              <w:rPr>
                <w:rFonts w:ascii="Times New Roman" w:eastAsia="Times New Roman" w:hAnsi="Times New Roman" w:cs="Times New Roman"/>
                <w:b/>
                <w:bCs/>
                <w:color w:val="000000"/>
                <w:sz w:val="20"/>
                <w:szCs w:val="20"/>
                <w:lang w:eastAsia="it-IT"/>
              </w:rPr>
              <w:t>Proportion</w:t>
            </w:r>
            <w:proofErr w:type="spellEnd"/>
            <w:r w:rsidRPr="00996347">
              <w:rPr>
                <w:rFonts w:ascii="Times New Roman" w:eastAsia="Times New Roman" w:hAnsi="Times New Roman" w:cs="Times New Roman"/>
                <w:b/>
                <w:bCs/>
                <w:color w:val="000000"/>
                <w:sz w:val="20"/>
                <w:szCs w:val="20"/>
                <w:lang w:eastAsia="it-IT"/>
              </w:rPr>
              <w:t xml:space="preserve">  (</w:t>
            </w:r>
            <w:proofErr w:type="gramEnd"/>
            <w:r w:rsidRPr="00996347">
              <w:rPr>
                <w:rFonts w:ascii="Times New Roman" w:eastAsia="Times New Roman" w:hAnsi="Times New Roman" w:cs="Times New Roman"/>
                <w:b/>
                <w:bCs/>
                <w:color w:val="000000"/>
                <w:sz w:val="20"/>
                <w:szCs w:val="20"/>
                <w:lang w:eastAsia="it-IT"/>
              </w:rPr>
              <w:t>%)</w:t>
            </w:r>
          </w:p>
        </w:tc>
        <w:tc>
          <w:tcPr>
            <w:tcW w:w="790" w:type="dxa"/>
            <w:tcBorders>
              <w:top w:val="nil"/>
              <w:left w:val="nil"/>
              <w:bottom w:val="single" w:sz="4" w:space="0" w:color="auto"/>
              <w:right w:val="single" w:sz="4" w:space="0" w:color="auto"/>
            </w:tcBorders>
            <w:noWrap/>
            <w:vAlign w:val="center"/>
            <w:hideMark/>
          </w:tcPr>
          <w:p w14:paraId="5A1548E7"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r w:rsidRPr="00996347">
              <w:rPr>
                <w:rFonts w:ascii="Times New Roman" w:eastAsia="Times New Roman" w:hAnsi="Times New Roman" w:cs="Times New Roman"/>
                <w:b/>
                <w:bCs/>
                <w:color w:val="000000"/>
                <w:sz w:val="20"/>
                <w:szCs w:val="20"/>
                <w:lang w:eastAsia="it-IT"/>
              </w:rPr>
              <w:t>Area</w:t>
            </w:r>
          </w:p>
        </w:tc>
        <w:tc>
          <w:tcPr>
            <w:tcW w:w="963" w:type="dxa"/>
            <w:tcBorders>
              <w:top w:val="nil"/>
              <w:left w:val="nil"/>
              <w:bottom w:val="single" w:sz="4" w:space="0" w:color="auto"/>
              <w:right w:val="single" w:sz="4" w:space="0" w:color="auto"/>
            </w:tcBorders>
            <w:noWrap/>
            <w:vAlign w:val="center"/>
            <w:hideMark/>
          </w:tcPr>
          <w:p w14:paraId="7D9A98EF"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r w:rsidRPr="00996347">
              <w:rPr>
                <w:rFonts w:ascii="Times New Roman" w:eastAsia="Times New Roman" w:hAnsi="Times New Roman" w:cs="Times New Roman"/>
                <w:b/>
                <w:bCs/>
                <w:color w:val="000000"/>
                <w:sz w:val="20"/>
                <w:szCs w:val="20"/>
                <w:lang w:eastAsia="it-IT"/>
              </w:rPr>
              <w:t>Variation</w:t>
            </w:r>
            <w:proofErr w:type="spellEnd"/>
            <w:r w:rsidRPr="00996347">
              <w:rPr>
                <w:rFonts w:ascii="Times New Roman" w:eastAsia="Times New Roman" w:hAnsi="Times New Roman" w:cs="Times New Roman"/>
                <w:b/>
                <w:bCs/>
                <w:color w:val="000000"/>
                <w:sz w:val="20"/>
                <w:szCs w:val="20"/>
                <w:lang w:eastAsia="it-IT"/>
              </w:rPr>
              <w:t xml:space="preserve"> (%)</w:t>
            </w:r>
          </w:p>
        </w:tc>
        <w:tc>
          <w:tcPr>
            <w:tcW w:w="968" w:type="dxa"/>
            <w:tcBorders>
              <w:top w:val="nil"/>
              <w:left w:val="nil"/>
              <w:bottom w:val="single" w:sz="4" w:space="0" w:color="auto"/>
              <w:right w:val="single" w:sz="4" w:space="0" w:color="auto"/>
            </w:tcBorders>
            <w:noWrap/>
            <w:vAlign w:val="center"/>
            <w:hideMark/>
          </w:tcPr>
          <w:p w14:paraId="2EEA12EB" w14:textId="77777777" w:rsidR="00F07927" w:rsidRPr="00996347" w:rsidRDefault="00F07927" w:rsidP="0066144B">
            <w:pPr>
              <w:spacing w:after="0" w:line="240" w:lineRule="auto"/>
              <w:jc w:val="center"/>
              <w:rPr>
                <w:rFonts w:ascii="Times New Roman" w:eastAsia="Times New Roman" w:hAnsi="Times New Roman" w:cs="Times New Roman"/>
                <w:b/>
                <w:bCs/>
                <w:color w:val="000000"/>
                <w:sz w:val="20"/>
                <w:szCs w:val="20"/>
                <w:lang w:eastAsia="it-IT"/>
              </w:rPr>
            </w:pPr>
            <w:proofErr w:type="spellStart"/>
            <w:proofErr w:type="gramStart"/>
            <w:r w:rsidRPr="00996347">
              <w:rPr>
                <w:rFonts w:ascii="Times New Roman" w:eastAsia="Times New Roman" w:hAnsi="Times New Roman" w:cs="Times New Roman"/>
                <w:b/>
                <w:bCs/>
                <w:color w:val="000000"/>
                <w:sz w:val="20"/>
                <w:szCs w:val="20"/>
                <w:lang w:eastAsia="it-IT"/>
              </w:rPr>
              <w:t>Proportion</w:t>
            </w:r>
            <w:proofErr w:type="spellEnd"/>
            <w:r w:rsidRPr="00996347">
              <w:rPr>
                <w:rFonts w:ascii="Times New Roman" w:eastAsia="Times New Roman" w:hAnsi="Times New Roman" w:cs="Times New Roman"/>
                <w:b/>
                <w:bCs/>
                <w:color w:val="000000"/>
                <w:sz w:val="20"/>
                <w:szCs w:val="20"/>
                <w:lang w:eastAsia="it-IT"/>
              </w:rPr>
              <w:t xml:space="preserve">  (</w:t>
            </w:r>
            <w:proofErr w:type="gramEnd"/>
            <w:r w:rsidRPr="00996347">
              <w:rPr>
                <w:rFonts w:ascii="Times New Roman" w:eastAsia="Times New Roman" w:hAnsi="Times New Roman" w:cs="Times New Roman"/>
                <w:b/>
                <w:bCs/>
                <w:color w:val="000000"/>
                <w:sz w:val="20"/>
                <w:szCs w:val="20"/>
                <w:lang w:eastAsia="it-IT"/>
              </w:rPr>
              <w:t>%)</w:t>
            </w:r>
          </w:p>
        </w:tc>
      </w:tr>
      <w:tr w:rsidR="00F07927" w:rsidRPr="00D9247A" w14:paraId="7BEE16E4" w14:textId="77777777" w:rsidTr="0066144B">
        <w:trPr>
          <w:trHeight w:val="318"/>
          <w:jc w:val="center"/>
        </w:trPr>
        <w:tc>
          <w:tcPr>
            <w:tcW w:w="596" w:type="dxa"/>
            <w:tcBorders>
              <w:top w:val="nil"/>
              <w:left w:val="single" w:sz="4" w:space="0" w:color="auto"/>
              <w:bottom w:val="single" w:sz="4" w:space="0" w:color="auto"/>
              <w:right w:val="single" w:sz="4" w:space="0" w:color="auto"/>
            </w:tcBorders>
            <w:noWrap/>
            <w:vAlign w:val="center"/>
            <w:hideMark/>
          </w:tcPr>
          <w:p w14:paraId="2FCA47CF"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w:t>
            </w:r>
          </w:p>
        </w:tc>
        <w:tc>
          <w:tcPr>
            <w:tcW w:w="690" w:type="dxa"/>
            <w:tcBorders>
              <w:top w:val="nil"/>
              <w:left w:val="nil"/>
              <w:bottom w:val="single" w:sz="4" w:space="0" w:color="auto"/>
              <w:right w:val="single" w:sz="4" w:space="0" w:color="auto"/>
            </w:tcBorders>
            <w:noWrap/>
            <w:vAlign w:val="center"/>
            <w:hideMark/>
          </w:tcPr>
          <w:p w14:paraId="7E31A564"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w:t>
            </w:r>
          </w:p>
        </w:tc>
        <w:tc>
          <w:tcPr>
            <w:tcW w:w="690" w:type="dxa"/>
            <w:tcBorders>
              <w:top w:val="nil"/>
              <w:left w:val="nil"/>
              <w:bottom w:val="single" w:sz="4" w:space="0" w:color="auto"/>
              <w:right w:val="single" w:sz="4" w:space="0" w:color="auto"/>
            </w:tcBorders>
            <w:noWrap/>
            <w:vAlign w:val="center"/>
            <w:hideMark/>
          </w:tcPr>
          <w:p w14:paraId="51A2DB52"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0.1884</w:t>
            </w:r>
          </w:p>
        </w:tc>
        <w:tc>
          <w:tcPr>
            <w:tcW w:w="790" w:type="dxa"/>
            <w:tcBorders>
              <w:top w:val="nil"/>
              <w:left w:val="nil"/>
              <w:bottom w:val="single" w:sz="4" w:space="0" w:color="auto"/>
              <w:right w:val="single" w:sz="4" w:space="0" w:color="auto"/>
            </w:tcBorders>
            <w:noWrap/>
            <w:vAlign w:val="center"/>
            <w:hideMark/>
          </w:tcPr>
          <w:p w14:paraId="6FC4CB80"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170</w:t>
            </w:r>
            <w:r>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408</w:t>
            </w:r>
          </w:p>
        </w:tc>
        <w:tc>
          <w:tcPr>
            <w:tcW w:w="965" w:type="dxa"/>
            <w:tcBorders>
              <w:top w:val="nil"/>
              <w:left w:val="nil"/>
              <w:bottom w:val="single" w:sz="4" w:space="0" w:color="auto"/>
              <w:right w:val="single" w:sz="4" w:space="0" w:color="auto"/>
            </w:tcBorders>
            <w:noWrap/>
            <w:vAlign w:val="center"/>
            <w:hideMark/>
          </w:tcPr>
          <w:p w14:paraId="6BBFF13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170</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873</w:t>
            </w:r>
          </w:p>
        </w:tc>
        <w:tc>
          <w:tcPr>
            <w:tcW w:w="963" w:type="dxa"/>
            <w:tcBorders>
              <w:top w:val="nil"/>
              <w:left w:val="nil"/>
              <w:bottom w:val="single" w:sz="4" w:space="0" w:color="auto"/>
              <w:right w:val="single" w:sz="4" w:space="0" w:color="auto"/>
            </w:tcBorders>
            <w:noWrap/>
            <w:vAlign w:val="center"/>
            <w:hideMark/>
          </w:tcPr>
          <w:p w14:paraId="3D95FE22"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27</w:t>
            </w:r>
          </w:p>
        </w:tc>
        <w:tc>
          <w:tcPr>
            <w:tcW w:w="1085" w:type="dxa"/>
            <w:tcBorders>
              <w:top w:val="nil"/>
              <w:left w:val="nil"/>
              <w:bottom w:val="single" w:sz="4" w:space="0" w:color="auto"/>
              <w:right w:val="single" w:sz="4" w:space="0" w:color="auto"/>
            </w:tcBorders>
            <w:noWrap/>
            <w:vAlign w:val="center"/>
            <w:hideMark/>
          </w:tcPr>
          <w:p w14:paraId="3E4343E1"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100</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27</w:t>
            </w:r>
          </w:p>
        </w:tc>
        <w:tc>
          <w:tcPr>
            <w:tcW w:w="790" w:type="dxa"/>
            <w:tcBorders>
              <w:top w:val="nil"/>
              <w:left w:val="nil"/>
              <w:bottom w:val="single" w:sz="4" w:space="0" w:color="auto"/>
              <w:right w:val="single" w:sz="4" w:space="0" w:color="auto"/>
            </w:tcBorders>
            <w:noWrap/>
            <w:vAlign w:val="center"/>
            <w:hideMark/>
          </w:tcPr>
          <w:p w14:paraId="358FED4C"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169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264</w:t>
            </w:r>
          </w:p>
        </w:tc>
        <w:tc>
          <w:tcPr>
            <w:tcW w:w="963" w:type="dxa"/>
            <w:tcBorders>
              <w:top w:val="nil"/>
              <w:left w:val="nil"/>
              <w:bottom w:val="single" w:sz="4" w:space="0" w:color="auto"/>
              <w:right w:val="single" w:sz="4" w:space="0" w:color="auto"/>
            </w:tcBorders>
            <w:noWrap/>
            <w:vAlign w:val="center"/>
            <w:hideMark/>
          </w:tcPr>
          <w:p w14:paraId="6D8F5F4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67</w:t>
            </w:r>
          </w:p>
        </w:tc>
        <w:tc>
          <w:tcPr>
            <w:tcW w:w="1085" w:type="dxa"/>
            <w:tcBorders>
              <w:top w:val="nil"/>
              <w:left w:val="nil"/>
              <w:bottom w:val="single" w:sz="4" w:space="0" w:color="auto"/>
              <w:right w:val="single" w:sz="4" w:space="0" w:color="auto"/>
            </w:tcBorders>
            <w:noWrap/>
            <w:vAlign w:val="center"/>
            <w:hideMark/>
          </w:tcPr>
          <w:p w14:paraId="30477C31"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33</w:t>
            </w:r>
          </w:p>
        </w:tc>
        <w:tc>
          <w:tcPr>
            <w:tcW w:w="790" w:type="dxa"/>
            <w:gridSpan w:val="2"/>
            <w:tcBorders>
              <w:top w:val="nil"/>
              <w:left w:val="nil"/>
              <w:bottom w:val="single" w:sz="4" w:space="0" w:color="auto"/>
              <w:right w:val="single" w:sz="4" w:space="0" w:color="auto"/>
            </w:tcBorders>
            <w:noWrap/>
            <w:vAlign w:val="center"/>
            <w:hideMark/>
          </w:tcPr>
          <w:p w14:paraId="41742344"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174</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755</w:t>
            </w:r>
          </w:p>
        </w:tc>
        <w:tc>
          <w:tcPr>
            <w:tcW w:w="1078" w:type="dxa"/>
            <w:tcBorders>
              <w:top w:val="nil"/>
              <w:left w:val="nil"/>
              <w:bottom w:val="single" w:sz="4" w:space="0" w:color="auto"/>
              <w:right w:val="single" w:sz="4" w:space="0" w:color="auto"/>
            </w:tcBorders>
            <w:noWrap/>
            <w:vAlign w:val="center"/>
            <w:hideMark/>
          </w:tcPr>
          <w:p w14:paraId="1F79BBC6"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2</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56</w:t>
            </w:r>
          </w:p>
        </w:tc>
        <w:tc>
          <w:tcPr>
            <w:tcW w:w="1106" w:type="dxa"/>
            <w:tcBorders>
              <w:top w:val="nil"/>
              <w:left w:val="nil"/>
              <w:bottom w:val="single" w:sz="4" w:space="0" w:color="auto"/>
              <w:right w:val="single" w:sz="4" w:space="0" w:color="auto"/>
            </w:tcBorders>
            <w:noWrap/>
            <w:vAlign w:val="center"/>
            <w:hideMark/>
          </w:tcPr>
          <w:p w14:paraId="1C256D21"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102</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56</w:t>
            </w:r>
          </w:p>
        </w:tc>
        <w:tc>
          <w:tcPr>
            <w:tcW w:w="790" w:type="dxa"/>
            <w:tcBorders>
              <w:top w:val="nil"/>
              <w:left w:val="nil"/>
              <w:bottom w:val="single" w:sz="4" w:space="0" w:color="auto"/>
              <w:right w:val="single" w:sz="4" w:space="0" w:color="auto"/>
            </w:tcBorders>
            <w:noWrap/>
            <w:vAlign w:val="center"/>
            <w:hideMark/>
          </w:tcPr>
          <w:p w14:paraId="62D8486D"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173</w:t>
            </w:r>
            <w:r>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048</w:t>
            </w:r>
          </w:p>
        </w:tc>
        <w:tc>
          <w:tcPr>
            <w:tcW w:w="963" w:type="dxa"/>
            <w:tcBorders>
              <w:top w:val="nil"/>
              <w:left w:val="nil"/>
              <w:bottom w:val="single" w:sz="4" w:space="0" w:color="auto"/>
              <w:right w:val="single" w:sz="4" w:space="0" w:color="auto"/>
            </w:tcBorders>
            <w:noWrap/>
            <w:vAlign w:val="center"/>
            <w:hideMark/>
          </w:tcPr>
          <w:p w14:paraId="1E5F7BB4"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1,55</w:t>
            </w:r>
          </w:p>
        </w:tc>
        <w:tc>
          <w:tcPr>
            <w:tcW w:w="968" w:type="dxa"/>
            <w:tcBorders>
              <w:top w:val="nil"/>
              <w:left w:val="nil"/>
              <w:bottom w:val="single" w:sz="4" w:space="0" w:color="auto"/>
              <w:right w:val="single" w:sz="4" w:space="0" w:color="auto"/>
            </w:tcBorders>
            <w:noWrap/>
            <w:vAlign w:val="center"/>
            <w:hideMark/>
          </w:tcPr>
          <w:p w14:paraId="501976C4"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101,55</w:t>
            </w:r>
          </w:p>
        </w:tc>
      </w:tr>
      <w:tr w:rsidR="00F07927" w:rsidRPr="00D9247A" w14:paraId="1442C973" w14:textId="77777777" w:rsidTr="0066144B">
        <w:trPr>
          <w:trHeight w:val="318"/>
          <w:jc w:val="center"/>
        </w:trPr>
        <w:tc>
          <w:tcPr>
            <w:tcW w:w="596" w:type="dxa"/>
            <w:tcBorders>
              <w:top w:val="nil"/>
              <w:left w:val="single" w:sz="4" w:space="0" w:color="auto"/>
              <w:bottom w:val="single" w:sz="4" w:space="0" w:color="auto"/>
              <w:right w:val="single" w:sz="4" w:space="0" w:color="auto"/>
            </w:tcBorders>
            <w:noWrap/>
            <w:vAlign w:val="center"/>
            <w:hideMark/>
          </w:tcPr>
          <w:p w14:paraId="77F112EC"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w:t>
            </w:r>
          </w:p>
        </w:tc>
        <w:tc>
          <w:tcPr>
            <w:tcW w:w="690" w:type="dxa"/>
            <w:tcBorders>
              <w:top w:val="nil"/>
              <w:left w:val="nil"/>
              <w:bottom w:val="single" w:sz="4" w:space="0" w:color="auto"/>
              <w:right w:val="single" w:sz="4" w:space="0" w:color="auto"/>
            </w:tcBorders>
            <w:noWrap/>
            <w:vAlign w:val="center"/>
            <w:hideMark/>
          </w:tcPr>
          <w:p w14:paraId="766FEFB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0.1884</w:t>
            </w:r>
          </w:p>
        </w:tc>
        <w:tc>
          <w:tcPr>
            <w:tcW w:w="690" w:type="dxa"/>
            <w:tcBorders>
              <w:top w:val="nil"/>
              <w:left w:val="nil"/>
              <w:bottom w:val="single" w:sz="4" w:space="0" w:color="auto"/>
              <w:right w:val="single" w:sz="4" w:space="0" w:color="auto"/>
            </w:tcBorders>
            <w:noWrap/>
            <w:vAlign w:val="center"/>
            <w:hideMark/>
          </w:tcPr>
          <w:p w14:paraId="3F4CA67C"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0.3769</w:t>
            </w:r>
          </w:p>
        </w:tc>
        <w:tc>
          <w:tcPr>
            <w:tcW w:w="790" w:type="dxa"/>
            <w:tcBorders>
              <w:top w:val="nil"/>
              <w:left w:val="nil"/>
              <w:bottom w:val="single" w:sz="4" w:space="0" w:color="auto"/>
              <w:right w:val="single" w:sz="4" w:space="0" w:color="auto"/>
            </w:tcBorders>
            <w:noWrap/>
            <w:vAlign w:val="center"/>
            <w:hideMark/>
          </w:tcPr>
          <w:p w14:paraId="7A9BBCE2"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61</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468</w:t>
            </w:r>
          </w:p>
        </w:tc>
        <w:tc>
          <w:tcPr>
            <w:tcW w:w="965" w:type="dxa"/>
            <w:tcBorders>
              <w:top w:val="nil"/>
              <w:left w:val="nil"/>
              <w:bottom w:val="single" w:sz="4" w:space="0" w:color="auto"/>
              <w:right w:val="single" w:sz="4" w:space="0" w:color="auto"/>
            </w:tcBorders>
            <w:noWrap/>
            <w:vAlign w:val="center"/>
            <w:hideMark/>
          </w:tcPr>
          <w:p w14:paraId="43AA2223"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59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616</w:t>
            </w:r>
          </w:p>
        </w:tc>
        <w:tc>
          <w:tcPr>
            <w:tcW w:w="963" w:type="dxa"/>
            <w:tcBorders>
              <w:top w:val="nil"/>
              <w:left w:val="nil"/>
              <w:bottom w:val="single" w:sz="4" w:space="0" w:color="auto"/>
              <w:right w:val="single" w:sz="4" w:space="0" w:color="auto"/>
            </w:tcBorders>
            <w:noWrap/>
            <w:vAlign w:val="center"/>
            <w:hideMark/>
          </w:tcPr>
          <w:p w14:paraId="70EC7240"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01</w:t>
            </w:r>
          </w:p>
        </w:tc>
        <w:tc>
          <w:tcPr>
            <w:tcW w:w="1085" w:type="dxa"/>
            <w:tcBorders>
              <w:top w:val="nil"/>
              <w:left w:val="nil"/>
              <w:bottom w:val="single" w:sz="4" w:space="0" w:color="auto"/>
              <w:right w:val="single" w:sz="4" w:space="0" w:color="auto"/>
            </w:tcBorders>
            <w:noWrap/>
            <w:vAlign w:val="center"/>
            <w:hideMark/>
          </w:tcPr>
          <w:p w14:paraId="39E803C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99</w:t>
            </w:r>
          </w:p>
        </w:tc>
        <w:tc>
          <w:tcPr>
            <w:tcW w:w="790" w:type="dxa"/>
            <w:tcBorders>
              <w:top w:val="nil"/>
              <w:left w:val="nil"/>
              <w:bottom w:val="single" w:sz="4" w:space="0" w:color="auto"/>
              <w:right w:val="single" w:sz="4" w:space="0" w:color="auto"/>
            </w:tcBorders>
            <w:noWrap/>
            <w:vAlign w:val="center"/>
            <w:hideMark/>
          </w:tcPr>
          <w:p w14:paraId="14E5ACF5"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59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232</w:t>
            </w:r>
          </w:p>
        </w:tc>
        <w:tc>
          <w:tcPr>
            <w:tcW w:w="963" w:type="dxa"/>
            <w:tcBorders>
              <w:top w:val="nil"/>
              <w:left w:val="nil"/>
              <w:bottom w:val="single" w:sz="4" w:space="0" w:color="auto"/>
              <w:right w:val="single" w:sz="4" w:space="0" w:color="auto"/>
            </w:tcBorders>
            <w:noWrap/>
            <w:vAlign w:val="center"/>
            <w:hideMark/>
          </w:tcPr>
          <w:p w14:paraId="4A28E74E"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64</w:t>
            </w:r>
          </w:p>
        </w:tc>
        <w:tc>
          <w:tcPr>
            <w:tcW w:w="1085" w:type="dxa"/>
            <w:tcBorders>
              <w:top w:val="nil"/>
              <w:left w:val="nil"/>
              <w:bottom w:val="single" w:sz="4" w:space="0" w:color="auto"/>
              <w:right w:val="single" w:sz="4" w:space="0" w:color="auto"/>
            </w:tcBorders>
            <w:noWrap/>
            <w:vAlign w:val="center"/>
            <w:hideMark/>
          </w:tcPr>
          <w:p w14:paraId="1E3E6CEF"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36</w:t>
            </w:r>
          </w:p>
        </w:tc>
        <w:tc>
          <w:tcPr>
            <w:tcW w:w="790" w:type="dxa"/>
            <w:gridSpan w:val="2"/>
            <w:tcBorders>
              <w:top w:val="nil"/>
              <w:left w:val="nil"/>
              <w:bottom w:val="single" w:sz="4" w:space="0" w:color="auto"/>
              <w:right w:val="single" w:sz="4" w:space="0" w:color="auto"/>
            </w:tcBorders>
            <w:noWrap/>
            <w:vAlign w:val="center"/>
            <w:hideMark/>
          </w:tcPr>
          <w:p w14:paraId="5BE5DF3E"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60</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085</w:t>
            </w:r>
          </w:p>
        </w:tc>
        <w:tc>
          <w:tcPr>
            <w:tcW w:w="1078" w:type="dxa"/>
            <w:tcBorders>
              <w:top w:val="nil"/>
              <w:left w:val="nil"/>
              <w:bottom w:val="single" w:sz="4" w:space="0" w:color="auto"/>
              <w:right w:val="single" w:sz="4" w:space="0" w:color="auto"/>
            </w:tcBorders>
            <w:noWrap/>
            <w:vAlign w:val="center"/>
            <w:hideMark/>
          </w:tcPr>
          <w:p w14:paraId="1CB2463C"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-2</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25</w:t>
            </w:r>
          </w:p>
        </w:tc>
        <w:tc>
          <w:tcPr>
            <w:tcW w:w="1106" w:type="dxa"/>
            <w:tcBorders>
              <w:top w:val="nil"/>
              <w:left w:val="nil"/>
              <w:bottom w:val="single" w:sz="4" w:space="0" w:color="auto"/>
              <w:right w:val="single" w:sz="4" w:space="0" w:color="auto"/>
            </w:tcBorders>
            <w:noWrap/>
            <w:vAlign w:val="center"/>
            <w:hideMark/>
          </w:tcPr>
          <w:p w14:paraId="7E3D372C"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97</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75</w:t>
            </w:r>
          </w:p>
        </w:tc>
        <w:tc>
          <w:tcPr>
            <w:tcW w:w="790" w:type="dxa"/>
            <w:tcBorders>
              <w:top w:val="nil"/>
              <w:left w:val="nil"/>
              <w:bottom w:val="single" w:sz="4" w:space="0" w:color="auto"/>
              <w:right w:val="single" w:sz="4" w:space="0" w:color="auto"/>
            </w:tcBorders>
            <w:noWrap/>
            <w:vAlign w:val="center"/>
            <w:hideMark/>
          </w:tcPr>
          <w:p w14:paraId="0D7A88D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59</w:t>
            </w:r>
            <w:r>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195</w:t>
            </w:r>
          </w:p>
        </w:tc>
        <w:tc>
          <w:tcPr>
            <w:tcW w:w="963" w:type="dxa"/>
            <w:tcBorders>
              <w:top w:val="nil"/>
              <w:left w:val="nil"/>
              <w:bottom w:val="single" w:sz="4" w:space="0" w:color="auto"/>
              <w:right w:val="single" w:sz="4" w:space="0" w:color="auto"/>
            </w:tcBorders>
            <w:noWrap/>
            <w:vAlign w:val="center"/>
            <w:hideMark/>
          </w:tcPr>
          <w:p w14:paraId="30E0BC08"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-3,7</w:t>
            </w:r>
          </w:p>
        </w:tc>
        <w:tc>
          <w:tcPr>
            <w:tcW w:w="968" w:type="dxa"/>
            <w:tcBorders>
              <w:top w:val="nil"/>
              <w:left w:val="nil"/>
              <w:bottom w:val="single" w:sz="4" w:space="0" w:color="auto"/>
              <w:right w:val="single" w:sz="4" w:space="0" w:color="auto"/>
            </w:tcBorders>
            <w:noWrap/>
            <w:vAlign w:val="center"/>
            <w:hideMark/>
          </w:tcPr>
          <w:p w14:paraId="389A5885"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96,3</w:t>
            </w:r>
          </w:p>
        </w:tc>
      </w:tr>
      <w:tr w:rsidR="00F07927" w:rsidRPr="00D9247A" w14:paraId="74B90C0E" w14:textId="77777777" w:rsidTr="0066144B">
        <w:trPr>
          <w:trHeight w:val="318"/>
          <w:jc w:val="center"/>
        </w:trPr>
        <w:tc>
          <w:tcPr>
            <w:tcW w:w="596" w:type="dxa"/>
            <w:tcBorders>
              <w:top w:val="nil"/>
              <w:left w:val="single" w:sz="4" w:space="0" w:color="auto"/>
              <w:bottom w:val="single" w:sz="4" w:space="0" w:color="auto"/>
              <w:right w:val="single" w:sz="4" w:space="0" w:color="auto"/>
            </w:tcBorders>
            <w:noWrap/>
            <w:vAlign w:val="center"/>
            <w:hideMark/>
          </w:tcPr>
          <w:p w14:paraId="6137002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w:t>
            </w:r>
          </w:p>
        </w:tc>
        <w:tc>
          <w:tcPr>
            <w:tcW w:w="690" w:type="dxa"/>
            <w:tcBorders>
              <w:top w:val="nil"/>
              <w:left w:val="nil"/>
              <w:bottom w:val="single" w:sz="4" w:space="0" w:color="auto"/>
              <w:right w:val="single" w:sz="4" w:space="0" w:color="auto"/>
            </w:tcBorders>
            <w:noWrap/>
            <w:vAlign w:val="center"/>
            <w:hideMark/>
          </w:tcPr>
          <w:p w14:paraId="160E3EB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0.3769</w:t>
            </w:r>
          </w:p>
        </w:tc>
        <w:tc>
          <w:tcPr>
            <w:tcW w:w="690" w:type="dxa"/>
            <w:tcBorders>
              <w:top w:val="nil"/>
              <w:left w:val="nil"/>
              <w:bottom w:val="single" w:sz="4" w:space="0" w:color="auto"/>
              <w:right w:val="single" w:sz="4" w:space="0" w:color="auto"/>
            </w:tcBorders>
            <w:noWrap/>
            <w:vAlign w:val="center"/>
            <w:hideMark/>
          </w:tcPr>
          <w:p w14:paraId="3B891586"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0.5653</w:t>
            </w:r>
          </w:p>
        </w:tc>
        <w:tc>
          <w:tcPr>
            <w:tcW w:w="790" w:type="dxa"/>
            <w:tcBorders>
              <w:top w:val="nil"/>
              <w:left w:val="nil"/>
              <w:bottom w:val="single" w:sz="4" w:space="0" w:color="auto"/>
              <w:right w:val="single" w:sz="4" w:space="0" w:color="auto"/>
            </w:tcBorders>
            <w:noWrap/>
            <w:vAlign w:val="center"/>
            <w:hideMark/>
          </w:tcPr>
          <w:p w14:paraId="150B991D"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34</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339</w:t>
            </w:r>
          </w:p>
        </w:tc>
        <w:tc>
          <w:tcPr>
            <w:tcW w:w="965" w:type="dxa"/>
            <w:tcBorders>
              <w:top w:val="nil"/>
              <w:left w:val="nil"/>
              <w:bottom w:val="single" w:sz="4" w:space="0" w:color="auto"/>
              <w:right w:val="single" w:sz="4" w:space="0" w:color="auto"/>
            </w:tcBorders>
            <w:noWrap/>
            <w:vAlign w:val="center"/>
            <w:hideMark/>
          </w:tcPr>
          <w:p w14:paraId="78FDA26E"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35</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466</w:t>
            </w:r>
          </w:p>
        </w:tc>
        <w:tc>
          <w:tcPr>
            <w:tcW w:w="963" w:type="dxa"/>
            <w:tcBorders>
              <w:top w:val="nil"/>
              <w:left w:val="nil"/>
              <w:bottom w:val="single" w:sz="4" w:space="0" w:color="auto"/>
              <w:right w:val="single" w:sz="4" w:space="0" w:color="auto"/>
            </w:tcBorders>
            <w:noWrap/>
            <w:vAlign w:val="center"/>
            <w:hideMark/>
          </w:tcPr>
          <w:p w14:paraId="354D5F4E"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28</w:t>
            </w:r>
          </w:p>
        </w:tc>
        <w:tc>
          <w:tcPr>
            <w:tcW w:w="1085" w:type="dxa"/>
            <w:tcBorders>
              <w:top w:val="nil"/>
              <w:left w:val="nil"/>
              <w:bottom w:val="single" w:sz="4" w:space="0" w:color="auto"/>
              <w:right w:val="single" w:sz="4" w:space="0" w:color="auto"/>
            </w:tcBorders>
            <w:noWrap/>
            <w:vAlign w:val="center"/>
            <w:hideMark/>
          </w:tcPr>
          <w:p w14:paraId="744E0B3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103</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28</w:t>
            </w:r>
          </w:p>
        </w:tc>
        <w:tc>
          <w:tcPr>
            <w:tcW w:w="790" w:type="dxa"/>
            <w:tcBorders>
              <w:top w:val="nil"/>
              <w:left w:val="nil"/>
              <w:bottom w:val="single" w:sz="4" w:space="0" w:color="auto"/>
              <w:right w:val="single" w:sz="4" w:space="0" w:color="auto"/>
            </w:tcBorders>
            <w:noWrap/>
            <w:vAlign w:val="center"/>
            <w:hideMark/>
          </w:tcPr>
          <w:p w14:paraId="71118C61"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566</w:t>
            </w:r>
          </w:p>
        </w:tc>
        <w:tc>
          <w:tcPr>
            <w:tcW w:w="963" w:type="dxa"/>
            <w:tcBorders>
              <w:top w:val="nil"/>
              <w:left w:val="nil"/>
              <w:bottom w:val="single" w:sz="4" w:space="0" w:color="auto"/>
              <w:right w:val="single" w:sz="4" w:space="0" w:color="auto"/>
            </w:tcBorders>
            <w:noWrap/>
            <w:vAlign w:val="center"/>
            <w:hideMark/>
          </w:tcPr>
          <w:p w14:paraId="49435D0C"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49</w:t>
            </w:r>
          </w:p>
        </w:tc>
        <w:tc>
          <w:tcPr>
            <w:tcW w:w="1085" w:type="dxa"/>
            <w:tcBorders>
              <w:top w:val="nil"/>
              <w:left w:val="nil"/>
              <w:bottom w:val="single" w:sz="4" w:space="0" w:color="auto"/>
              <w:right w:val="single" w:sz="4" w:space="0" w:color="auto"/>
            </w:tcBorders>
            <w:noWrap/>
            <w:vAlign w:val="center"/>
            <w:hideMark/>
          </w:tcPr>
          <w:p w14:paraId="38558048"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49</w:t>
            </w:r>
          </w:p>
        </w:tc>
        <w:tc>
          <w:tcPr>
            <w:tcW w:w="790" w:type="dxa"/>
            <w:gridSpan w:val="2"/>
            <w:tcBorders>
              <w:top w:val="nil"/>
              <w:left w:val="nil"/>
              <w:bottom w:val="single" w:sz="4" w:space="0" w:color="auto"/>
              <w:right w:val="single" w:sz="4" w:space="0" w:color="auto"/>
            </w:tcBorders>
            <w:noWrap/>
            <w:vAlign w:val="center"/>
            <w:hideMark/>
          </w:tcPr>
          <w:p w14:paraId="43272BB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32</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931</w:t>
            </w:r>
          </w:p>
        </w:tc>
        <w:tc>
          <w:tcPr>
            <w:tcW w:w="1078" w:type="dxa"/>
            <w:tcBorders>
              <w:top w:val="nil"/>
              <w:left w:val="nil"/>
              <w:bottom w:val="single" w:sz="4" w:space="0" w:color="auto"/>
              <w:right w:val="single" w:sz="4" w:space="0" w:color="auto"/>
            </w:tcBorders>
            <w:noWrap/>
            <w:vAlign w:val="center"/>
            <w:hideMark/>
          </w:tcPr>
          <w:p w14:paraId="50C4D1FD"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-4</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1</w:t>
            </w:r>
          </w:p>
        </w:tc>
        <w:tc>
          <w:tcPr>
            <w:tcW w:w="1106" w:type="dxa"/>
            <w:tcBorders>
              <w:top w:val="nil"/>
              <w:left w:val="nil"/>
              <w:bottom w:val="single" w:sz="4" w:space="0" w:color="auto"/>
              <w:right w:val="single" w:sz="4" w:space="0" w:color="auto"/>
            </w:tcBorders>
            <w:noWrap/>
            <w:vAlign w:val="center"/>
            <w:hideMark/>
          </w:tcPr>
          <w:p w14:paraId="29B8ADD4"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95</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w:t>
            </w:r>
          </w:p>
        </w:tc>
        <w:tc>
          <w:tcPr>
            <w:tcW w:w="790" w:type="dxa"/>
            <w:tcBorders>
              <w:top w:val="nil"/>
              <w:left w:val="nil"/>
              <w:bottom w:val="single" w:sz="4" w:space="0" w:color="auto"/>
              <w:right w:val="single" w:sz="4" w:space="0" w:color="auto"/>
            </w:tcBorders>
            <w:noWrap/>
            <w:vAlign w:val="center"/>
            <w:hideMark/>
          </w:tcPr>
          <w:p w14:paraId="2CF16C78"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34</w:t>
            </w:r>
            <w:r>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656</w:t>
            </w:r>
          </w:p>
        </w:tc>
        <w:tc>
          <w:tcPr>
            <w:tcW w:w="963" w:type="dxa"/>
            <w:tcBorders>
              <w:top w:val="nil"/>
              <w:left w:val="nil"/>
              <w:bottom w:val="single" w:sz="4" w:space="0" w:color="auto"/>
              <w:right w:val="single" w:sz="4" w:space="0" w:color="auto"/>
            </w:tcBorders>
            <w:noWrap/>
            <w:vAlign w:val="center"/>
            <w:hideMark/>
          </w:tcPr>
          <w:p w14:paraId="44DAF1E3"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0,92</w:t>
            </w:r>
          </w:p>
        </w:tc>
        <w:tc>
          <w:tcPr>
            <w:tcW w:w="968" w:type="dxa"/>
            <w:tcBorders>
              <w:top w:val="nil"/>
              <w:left w:val="nil"/>
              <w:bottom w:val="single" w:sz="4" w:space="0" w:color="auto"/>
              <w:right w:val="single" w:sz="4" w:space="0" w:color="auto"/>
            </w:tcBorders>
            <w:noWrap/>
            <w:vAlign w:val="center"/>
            <w:hideMark/>
          </w:tcPr>
          <w:p w14:paraId="1E7E7772"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100,92</w:t>
            </w:r>
          </w:p>
        </w:tc>
      </w:tr>
      <w:tr w:rsidR="00F07927" w:rsidRPr="00D9247A" w14:paraId="007D0CE3" w14:textId="77777777" w:rsidTr="0066144B">
        <w:trPr>
          <w:trHeight w:val="318"/>
          <w:jc w:val="center"/>
        </w:trPr>
        <w:tc>
          <w:tcPr>
            <w:tcW w:w="596" w:type="dxa"/>
            <w:tcBorders>
              <w:top w:val="nil"/>
              <w:left w:val="single" w:sz="4" w:space="0" w:color="auto"/>
              <w:bottom w:val="single" w:sz="4" w:space="0" w:color="auto"/>
              <w:right w:val="single" w:sz="4" w:space="0" w:color="auto"/>
            </w:tcBorders>
            <w:noWrap/>
            <w:vAlign w:val="center"/>
            <w:hideMark/>
          </w:tcPr>
          <w:p w14:paraId="7A106566"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4</w:t>
            </w:r>
          </w:p>
        </w:tc>
        <w:tc>
          <w:tcPr>
            <w:tcW w:w="690" w:type="dxa"/>
            <w:tcBorders>
              <w:top w:val="nil"/>
              <w:left w:val="nil"/>
              <w:bottom w:val="single" w:sz="4" w:space="0" w:color="auto"/>
              <w:right w:val="single" w:sz="4" w:space="0" w:color="auto"/>
            </w:tcBorders>
            <w:noWrap/>
            <w:vAlign w:val="center"/>
            <w:hideMark/>
          </w:tcPr>
          <w:p w14:paraId="620F050B"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0.5653</w:t>
            </w:r>
          </w:p>
        </w:tc>
        <w:tc>
          <w:tcPr>
            <w:tcW w:w="690" w:type="dxa"/>
            <w:tcBorders>
              <w:top w:val="nil"/>
              <w:left w:val="nil"/>
              <w:bottom w:val="single" w:sz="4" w:space="0" w:color="auto"/>
              <w:right w:val="single" w:sz="4" w:space="0" w:color="auto"/>
            </w:tcBorders>
            <w:noWrap/>
            <w:vAlign w:val="center"/>
            <w:hideMark/>
          </w:tcPr>
          <w:p w14:paraId="7541751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0.753</w:t>
            </w:r>
            <w:r w:rsidRPr="00D9247A">
              <w:rPr>
                <w:rFonts w:ascii="Times New Roman" w:eastAsia="Times New Roman" w:hAnsi="Times New Roman" w:cs="Times New Roman"/>
                <w:color w:val="000000"/>
                <w:sz w:val="20"/>
                <w:szCs w:val="20"/>
                <w:lang w:eastAsia="it-IT"/>
              </w:rPr>
              <w:t>8</w:t>
            </w:r>
          </w:p>
        </w:tc>
        <w:tc>
          <w:tcPr>
            <w:tcW w:w="790" w:type="dxa"/>
            <w:tcBorders>
              <w:top w:val="nil"/>
              <w:left w:val="nil"/>
              <w:bottom w:val="single" w:sz="4" w:space="0" w:color="auto"/>
              <w:right w:val="single" w:sz="4" w:space="0" w:color="auto"/>
            </w:tcBorders>
            <w:noWrap/>
            <w:vAlign w:val="center"/>
            <w:hideMark/>
          </w:tcPr>
          <w:p w14:paraId="6B3634D1"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18</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913</w:t>
            </w:r>
          </w:p>
        </w:tc>
        <w:tc>
          <w:tcPr>
            <w:tcW w:w="965" w:type="dxa"/>
            <w:tcBorders>
              <w:top w:val="nil"/>
              <w:left w:val="nil"/>
              <w:bottom w:val="single" w:sz="4" w:space="0" w:color="auto"/>
              <w:right w:val="single" w:sz="4" w:space="0" w:color="auto"/>
            </w:tcBorders>
            <w:noWrap/>
            <w:vAlign w:val="center"/>
            <w:hideMark/>
          </w:tcPr>
          <w:p w14:paraId="19953621"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907</w:t>
            </w:r>
          </w:p>
        </w:tc>
        <w:tc>
          <w:tcPr>
            <w:tcW w:w="963" w:type="dxa"/>
            <w:tcBorders>
              <w:top w:val="nil"/>
              <w:left w:val="nil"/>
              <w:bottom w:val="single" w:sz="4" w:space="0" w:color="auto"/>
              <w:right w:val="single" w:sz="4" w:space="0" w:color="auto"/>
            </w:tcBorders>
            <w:noWrap/>
            <w:vAlign w:val="center"/>
            <w:hideMark/>
          </w:tcPr>
          <w:p w14:paraId="0C4A61BD"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5</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26</w:t>
            </w:r>
          </w:p>
        </w:tc>
        <w:tc>
          <w:tcPr>
            <w:tcW w:w="1085" w:type="dxa"/>
            <w:tcBorders>
              <w:top w:val="nil"/>
              <w:left w:val="nil"/>
              <w:bottom w:val="single" w:sz="4" w:space="0" w:color="auto"/>
              <w:right w:val="single" w:sz="4" w:space="0" w:color="auto"/>
            </w:tcBorders>
            <w:noWrap/>
            <w:vAlign w:val="center"/>
            <w:hideMark/>
          </w:tcPr>
          <w:p w14:paraId="1C9449A8"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105</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26</w:t>
            </w:r>
          </w:p>
        </w:tc>
        <w:tc>
          <w:tcPr>
            <w:tcW w:w="790" w:type="dxa"/>
            <w:tcBorders>
              <w:top w:val="nil"/>
              <w:left w:val="nil"/>
              <w:bottom w:val="single" w:sz="4" w:space="0" w:color="auto"/>
              <w:right w:val="single" w:sz="4" w:space="0" w:color="auto"/>
            </w:tcBorders>
            <w:noWrap/>
            <w:vAlign w:val="center"/>
            <w:hideMark/>
          </w:tcPr>
          <w:p w14:paraId="7FDA7C22"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20</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800</w:t>
            </w:r>
          </w:p>
        </w:tc>
        <w:tc>
          <w:tcPr>
            <w:tcW w:w="963" w:type="dxa"/>
            <w:tcBorders>
              <w:top w:val="nil"/>
              <w:left w:val="nil"/>
              <w:bottom w:val="single" w:sz="4" w:space="0" w:color="auto"/>
              <w:right w:val="single" w:sz="4" w:space="0" w:color="auto"/>
            </w:tcBorders>
            <w:noWrap/>
            <w:vAlign w:val="center"/>
            <w:hideMark/>
          </w:tcPr>
          <w:p w14:paraId="7BD916D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98</w:t>
            </w:r>
          </w:p>
        </w:tc>
        <w:tc>
          <w:tcPr>
            <w:tcW w:w="1085" w:type="dxa"/>
            <w:tcBorders>
              <w:top w:val="nil"/>
              <w:left w:val="nil"/>
              <w:bottom w:val="single" w:sz="4" w:space="0" w:color="auto"/>
              <w:right w:val="single" w:sz="4" w:space="0" w:color="auto"/>
            </w:tcBorders>
            <w:noWrap/>
            <w:vAlign w:val="center"/>
            <w:hideMark/>
          </w:tcPr>
          <w:p w14:paraId="524E24EC"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109</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98</w:t>
            </w:r>
          </w:p>
        </w:tc>
        <w:tc>
          <w:tcPr>
            <w:tcW w:w="790" w:type="dxa"/>
            <w:gridSpan w:val="2"/>
            <w:tcBorders>
              <w:top w:val="nil"/>
              <w:left w:val="nil"/>
              <w:bottom w:val="single" w:sz="4" w:space="0" w:color="auto"/>
              <w:right w:val="single" w:sz="4" w:space="0" w:color="auto"/>
            </w:tcBorders>
            <w:noWrap/>
            <w:vAlign w:val="center"/>
            <w:hideMark/>
          </w:tcPr>
          <w:p w14:paraId="1AEB6474"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18</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477</w:t>
            </w:r>
          </w:p>
        </w:tc>
        <w:tc>
          <w:tcPr>
            <w:tcW w:w="1078" w:type="dxa"/>
            <w:tcBorders>
              <w:top w:val="nil"/>
              <w:left w:val="nil"/>
              <w:bottom w:val="single" w:sz="4" w:space="0" w:color="auto"/>
              <w:right w:val="single" w:sz="4" w:space="0" w:color="auto"/>
            </w:tcBorders>
            <w:noWrap/>
            <w:vAlign w:val="center"/>
            <w:hideMark/>
          </w:tcPr>
          <w:p w14:paraId="53796D23"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-2</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31</w:t>
            </w:r>
          </w:p>
        </w:tc>
        <w:tc>
          <w:tcPr>
            <w:tcW w:w="1106" w:type="dxa"/>
            <w:tcBorders>
              <w:top w:val="nil"/>
              <w:left w:val="nil"/>
              <w:bottom w:val="single" w:sz="4" w:space="0" w:color="auto"/>
              <w:right w:val="single" w:sz="4" w:space="0" w:color="auto"/>
            </w:tcBorders>
            <w:noWrap/>
            <w:vAlign w:val="center"/>
            <w:hideMark/>
          </w:tcPr>
          <w:p w14:paraId="745CBDFD"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97</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69</w:t>
            </w:r>
          </w:p>
        </w:tc>
        <w:tc>
          <w:tcPr>
            <w:tcW w:w="790" w:type="dxa"/>
            <w:tcBorders>
              <w:top w:val="nil"/>
              <w:left w:val="nil"/>
              <w:bottom w:val="single" w:sz="4" w:space="0" w:color="auto"/>
              <w:right w:val="single" w:sz="4" w:space="0" w:color="auto"/>
            </w:tcBorders>
            <w:noWrap/>
            <w:vAlign w:val="center"/>
            <w:hideMark/>
          </w:tcPr>
          <w:p w14:paraId="24F190CB"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19</w:t>
            </w:r>
            <w:r>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271</w:t>
            </w:r>
          </w:p>
        </w:tc>
        <w:tc>
          <w:tcPr>
            <w:tcW w:w="963" w:type="dxa"/>
            <w:tcBorders>
              <w:top w:val="nil"/>
              <w:left w:val="nil"/>
              <w:bottom w:val="single" w:sz="4" w:space="0" w:color="auto"/>
              <w:right w:val="single" w:sz="4" w:space="0" w:color="auto"/>
            </w:tcBorders>
            <w:noWrap/>
            <w:vAlign w:val="center"/>
            <w:hideMark/>
          </w:tcPr>
          <w:p w14:paraId="624C753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1,89</w:t>
            </w:r>
          </w:p>
        </w:tc>
        <w:tc>
          <w:tcPr>
            <w:tcW w:w="968" w:type="dxa"/>
            <w:tcBorders>
              <w:top w:val="nil"/>
              <w:left w:val="nil"/>
              <w:bottom w:val="single" w:sz="4" w:space="0" w:color="auto"/>
              <w:right w:val="single" w:sz="4" w:space="0" w:color="auto"/>
            </w:tcBorders>
            <w:noWrap/>
            <w:vAlign w:val="center"/>
            <w:hideMark/>
          </w:tcPr>
          <w:p w14:paraId="2A39A509"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101,89</w:t>
            </w:r>
          </w:p>
        </w:tc>
      </w:tr>
      <w:tr w:rsidR="00F07927" w:rsidRPr="00D9247A" w14:paraId="373FB4D2" w14:textId="77777777" w:rsidTr="0066144B">
        <w:trPr>
          <w:trHeight w:val="318"/>
          <w:jc w:val="center"/>
        </w:trPr>
        <w:tc>
          <w:tcPr>
            <w:tcW w:w="596" w:type="dxa"/>
            <w:tcBorders>
              <w:top w:val="nil"/>
              <w:left w:val="single" w:sz="4" w:space="0" w:color="auto"/>
              <w:bottom w:val="single" w:sz="4" w:space="0" w:color="auto"/>
              <w:right w:val="single" w:sz="4" w:space="0" w:color="auto"/>
            </w:tcBorders>
            <w:noWrap/>
            <w:vAlign w:val="center"/>
            <w:hideMark/>
          </w:tcPr>
          <w:p w14:paraId="5863FFEF"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5</w:t>
            </w:r>
          </w:p>
        </w:tc>
        <w:tc>
          <w:tcPr>
            <w:tcW w:w="690" w:type="dxa"/>
            <w:tcBorders>
              <w:top w:val="nil"/>
              <w:left w:val="nil"/>
              <w:bottom w:val="single" w:sz="4" w:space="0" w:color="auto"/>
              <w:right w:val="single" w:sz="4" w:space="0" w:color="auto"/>
            </w:tcBorders>
            <w:noWrap/>
            <w:vAlign w:val="center"/>
            <w:hideMark/>
          </w:tcPr>
          <w:p w14:paraId="0F5E58C2"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0.753</w:t>
            </w:r>
            <w:r w:rsidRPr="00D9247A">
              <w:rPr>
                <w:rFonts w:ascii="Times New Roman" w:eastAsia="Times New Roman" w:hAnsi="Times New Roman" w:cs="Times New Roman"/>
                <w:color w:val="000000"/>
                <w:sz w:val="20"/>
                <w:szCs w:val="20"/>
                <w:lang w:eastAsia="it-IT"/>
              </w:rPr>
              <w:t>8</w:t>
            </w:r>
          </w:p>
        </w:tc>
        <w:tc>
          <w:tcPr>
            <w:tcW w:w="690" w:type="dxa"/>
            <w:tcBorders>
              <w:top w:val="nil"/>
              <w:left w:val="nil"/>
              <w:bottom w:val="single" w:sz="4" w:space="0" w:color="auto"/>
              <w:right w:val="single" w:sz="4" w:space="0" w:color="auto"/>
            </w:tcBorders>
            <w:noWrap/>
            <w:vAlign w:val="center"/>
            <w:hideMark/>
          </w:tcPr>
          <w:p w14:paraId="317FBCC1"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w:t>
            </w:r>
          </w:p>
        </w:tc>
        <w:tc>
          <w:tcPr>
            <w:tcW w:w="790" w:type="dxa"/>
            <w:tcBorders>
              <w:top w:val="nil"/>
              <w:left w:val="nil"/>
              <w:bottom w:val="single" w:sz="4" w:space="0" w:color="auto"/>
              <w:right w:val="single" w:sz="4" w:space="0" w:color="auto"/>
            </w:tcBorders>
            <w:noWrap/>
            <w:vAlign w:val="center"/>
            <w:hideMark/>
          </w:tcPr>
          <w:p w14:paraId="0C790D63"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4</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598</w:t>
            </w:r>
          </w:p>
        </w:tc>
        <w:tc>
          <w:tcPr>
            <w:tcW w:w="965" w:type="dxa"/>
            <w:tcBorders>
              <w:top w:val="nil"/>
              <w:left w:val="nil"/>
              <w:bottom w:val="single" w:sz="4" w:space="0" w:color="auto"/>
              <w:right w:val="single" w:sz="4" w:space="0" w:color="auto"/>
            </w:tcBorders>
            <w:noWrap/>
            <w:vAlign w:val="center"/>
            <w:hideMark/>
          </w:tcPr>
          <w:p w14:paraId="1B033734"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4</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910</w:t>
            </w:r>
          </w:p>
        </w:tc>
        <w:tc>
          <w:tcPr>
            <w:tcW w:w="963" w:type="dxa"/>
            <w:tcBorders>
              <w:top w:val="nil"/>
              <w:left w:val="nil"/>
              <w:bottom w:val="single" w:sz="4" w:space="0" w:color="auto"/>
              <w:right w:val="single" w:sz="4" w:space="0" w:color="auto"/>
            </w:tcBorders>
            <w:noWrap/>
            <w:vAlign w:val="center"/>
            <w:hideMark/>
          </w:tcPr>
          <w:p w14:paraId="65698E1F"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79</w:t>
            </w:r>
          </w:p>
        </w:tc>
        <w:tc>
          <w:tcPr>
            <w:tcW w:w="1085" w:type="dxa"/>
            <w:tcBorders>
              <w:top w:val="nil"/>
              <w:left w:val="nil"/>
              <w:bottom w:val="single" w:sz="4" w:space="0" w:color="auto"/>
              <w:right w:val="single" w:sz="4" w:space="0" w:color="auto"/>
            </w:tcBorders>
            <w:noWrap/>
            <w:vAlign w:val="center"/>
            <w:hideMark/>
          </w:tcPr>
          <w:p w14:paraId="1D7E1900"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79</w:t>
            </w:r>
          </w:p>
        </w:tc>
        <w:tc>
          <w:tcPr>
            <w:tcW w:w="790" w:type="dxa"/>
            <w:tcBorders>
              <w:top w:val="nil"/>
              <w:left w:val="nil"/>
              <w:bottom w:val="single" w:sz="4" w:space="0" w:color="auto"/>
              <w:right w:val="single" w:sz="4" w:space="0" w:color="auto"/>
            </w:tcBorders>
            <w:noWrap/>
            <w:vAlign w:val="center"/>
            <w:hideMark/>
          </w:tcPr>
          <w:p w14:paraId="0991D165"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4</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910</w:t>
            </w:r>
          </w:p>
        </w:tc>
        <w:tc>
          <w:tcPr>
            <w:tcW w:w="963" w:type="dxa"/>
            <w:tcBorders>
              <w:top w:val="nil"/>
              <w:left w:val="nil"/>
              <w:bottom w:val="single" w:sz="4" w:space="0" w:color="auto"/>
              <w:right w:val="single" w:sz="4" w:space="0" w:color="auto"/>
            </w:tcBorders>
            <w:noWrap/>
            <w:vAlign w:val="center"/>
            <w:hideMark/>
          </w:tcPr>
          <w:p w14:paraId="3A1AD29A"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79</w:t>
            </w:r>
          </w:p>
        </w:tc>
        <w:tc>
          <w:tcPr>
            <w:tcW w:w="1085" w:type="dxa"/>
            <w:tcBorders>
              <w:top w:val="nil"/>
              <w:left w:val="nil"/>
              <w:bottom w:val="single" w:sz="4" w:space="0" w:color="auto"/>
              <w:right w:val="single" w:sz="4" w:space="0" w:color="auto"/>
            </w:tcBorders>
            <w:noWrap/>
            <w:vAlign w:val="center"/>
            <w:hideMark/>
          </w:tcPr>
          <w:p w14:paraId="320E3FA7"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106</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79</w:t>
            </w:r>
          </w:p>
        </w:tc>
        <w:tc>
          <w:tcPr>
            <w:tcW w:w="790" w:type="dxa"/>
            <w:gridSpan w:val="2"/>
            <w:tcBorders>
              <w:top w:val="nil"/>
              <w:left w:val="nil"/>
              <w:bottom w:val="single" w:sz="4" w:space="0" w:color="auto"/>
              <w:right w:val="single" w:sz="4" w:space="0" w:color="auto"/>
            </w:tcBorders>
            <w:noWrap/>
            <w:vAlign w:val="center"/>
            <w:hideMark/>
          </w:tcPr>
          <w:p w14:paraId="67ACBE1C"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4</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524</w:t>
            </w:r>
          </w:p>
        </w:tc>
        <w:tc>
          <w:tcPr>
            <w:tcW w:w="1078" w:type="dxa"/>
            <w:tcBorders>
              <w:top w:val="nil"/>
              <w:left w:val="nil"/>
              <w:bottom w:val="single" w:sz="4" w:space="0" w:color="auto"/>
              <w:right w:val="single" w:sz="4" w:space="0" w:color="auto"/>
            </w:tcBorders>
            <w:noWrap/>
            <w:vAlign w:val="center"/>
            <w:hideMark/>
          </w:tcPr>
          <w:p w14:paraId="69062D35"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61</w:t>
            </w:r>
          </w:p>
        </w:tc>
        <w:tc>
          <w:tcPr>
            <w:tcW w:w="1106" w:type="dxa"/>
            <w:tcBorders>
              <w:top w:val="nil"/>
              <w:left w:val="nil"/>
              <w:bottom w:val="single" w:sz="4" w:space="0" w:color="auto"/>
              <w:right w:val="single" w:sz="4" w:space="0" w:color="auto"/>
            </w:tcBorders>
            <w:noWrap/>
            <w:vAlign w:val="center"/>
            <w:hideMark/>
          </w:tcPr>
          <w:p w14:paraId="2D013FD1"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98</w:t>
            </w:r>
            <w:r w:rsidRPr="00D9247A">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39</w:t>
            </w:r>
          </w:p>
        </w:tc>
        <w:tc>
          <w:tcPr>
            <w:tcW w:w="790" w:type="dxa"/>
            <w:tcBorders>
              <w:top w:val="nil"/>
              <w:left w:val="nil"/>
              <w:bottom w:val="single" w:sz="4" w:space="0" w:color="auto"/>
              <w:right w:val="single" w:sz="4" w:space="0" w:color="auto"/>
            </w:tcBorders>
            <w:noWrap/>
            <w:vAlign w:val="center"/>
            <w:hideMark/>
          </w:tcPr>
          <w:p w14:paraId="23FA0E8B"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4</w:t>
            </w:r>
            <w:r>
              <w:rPr>
                <w:rFonts w:ascii="Times New Roman" w:eastAsia="Times New Roman" w:hAnsi="Times New Roman" w:cs="Times New Roman"/>
                <w:color w:val="000000"/>
                <w:sz w:val="20"/>
                <w:szCs w:val="20"/>
                <w:lang w:eastAsia="it-IT"/>
              </w:rPr>
              <w:t>,</w:t>
            </w:r>
            <w:r w:rsidRPr="00996347">
              <w:rPr>
                <w:rFonts w:ascii="Times New Roman" w:eastAsia="Times New Roman" w:hAnsi="Times New Roman" w:cs="Times New Roman"/>
                <w:color w:val="000000"/>
                <w:sz w:val="20"/>
                <w:szCs w:val="20"/>
                <w:lang w:eastAsia="it-IT"/>
              </w:rPr>
              <w:t>602</w:t>
            </w:r>
          </w:p>
        </w:tc>
        <w:tc>
          <w:tcPr>
            <w:tcW w:w="963" w:type="dxa"/>
            <w:tcBorders>
              <w:top w:val="nil"/>
              <w:left w:val="nil"/>
              <w:bottom w:val="single" w:sz="4" w:space="0" w:color="auto"/>
              <w:right w:val="single" w:sz="4" w:space="0" w:color="auto"/>
            </w:tcBorders>
            <w:noWrap/>
            <w:vAlign w:val="center"/>
            <w:hideMark/>
          </w:tcPr>
          <w:p w14:paraId="4B0CA743"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0,09</w:t>
            </w:r>
          </w:p>
        </w:tc>
        <w:tc>
          <w:tcPr>
            <w:tcW w:w="968" w:type="dxa"/>
            <w:tcBorders>
              <w:top w:val="nil"/>
              <w:left w:val="nil"/>
              <w:bottom w:val="single" w:sz="4" w:space="0" w:color="auto"/>
              <w:right w:val="single" w:sz="4" w:space="0" w:color="auto"/>
            </w:tcBorders>
            <w:noWrap/>
            <w:vAlign w:val="center"/>
            <w:hideMark/>
          </w:tcPr>
          <w:p w14:paraId="3F799B18" w14:textId="77777777" w:rsidR="00F07927" w:rsidRPr="00996347" w:rsidRDefault="00F07927" w:rsidP="0066144B">
            <w:pPr>
              <w:spacing w:after="0" w:line="240" w:lineRule="auto"/>
              <w:jc w:val="center"/>
              <w:rPr>
                <w:rFonts w:ascii="Times New Roman" w:eastAsia="Times New Roman" w:hAnsi="Times New Roman" w:cs="Times New Roman"/>
                <w:color w:val="000000"/>
                <w:sz w:val="20"/>
                <w:szCs w:val="20"/>
                <w:lang w:eastAsia="it-IT"/>
              </w:rPr>
            </w:pPr>
            <w:r w:rsidRPr="00996347">
              <w:rPr>
                <w:rFonts w:ascii="Times New Roman" w:eastAsia="Times New Roman" w:hAnsi="Times New Roman" w:cs="Times New Roman"/>
                <w:color w:val="000000"/>
                <w:sz w:val="20"/>
                <w:szCs w:val="20"/>
                <w:lang w:eastAsia="it-IT"/>
              </w:rPr>
              <w:t>100,09</w:t>
            </w:r>
          </w:p>
        </w:tc>
      </w:tr>
    </w:tbl>
    <w:p w14:paraId="2208B29C" w14:textId="77777777" w:rsidR="00F07927" w:rsidRPr="00097292" w:rsidRDefault="00F07927" w:rsidP="00F07927">
      <w:pPr>
        <w:rPr>
          <w:rFonts w:ascii="Times New Roman" w:hAnsi="Times New Roman" w:cs="Times New Roman"/>
          <w:sz w:val="24"/>
          <w:szCs w:val="24"/>
          <w:lang w:val="en-GB"/>
        </w:rPr>
      </w:pPr>
      <w:r>
        <w:rPr>
          <w:rFonts w:ascii="Times New Roman" w:hAnsi="Times New Roman" w:cs="Times New Roman"/>
          <w:sz w:val="24"/>
          <w:szCs w:val="24"/>
          <w:lang w:val="en-GB"/>
        </w:rPr>
        <w:fldChar w:fldCharType="end"/>
      </w:r>
    </w:p>
    <w:sectPr w:rsidR="00F07927" w:rsidRPr="00097292" w:rsidSect="0066144B">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ra villa">
    <w15:presenceInfo w15:providerId="Windows Live" w15:userId="5ff8dc8d222dec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927"/>
    <w:rsid w:val="00205749"/>
    <w:rsid w:val="002117AD"/>
    <w:rsid w:val="00246353"/>
    <w:rsid w:val="0066144B"/>
    <w:rsid w:val="00666318"/>
    <w:rsid w:val="00672B56"/>
    <w:rsid w:val="00756C0D"/>
    <w:rsid w:val="009E60F0"/>
    <w:rsid w:val="00A31A07"/>
    <w:rsid w:val="00D1410A"/>
    <w:rsid w:val="00ED2FD1"/>
    <w:rsid w:val="00F07927"/>
    <w:rsid w:val="00F3068F"/>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897BA"/>
  <w15:chartTrackingRefBased/>
  <w15:docId w15:val="{1CCDB289-F7A9-4EB0-924A-62E72FD7D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0792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F07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F0792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07927"/>
    <w:rPr>
      <w:rFonts w:ascii="Segoe UI" w:hAnsi="Segoe UI" w:cs="Segoe UI"/>
      <w:sz w:val="18"/>
      <w:szCs w:val="18"/>
    </w:rPr>
  </w:style>
  <w:style w:type="paragraph" w:styleId="Intestazione">
    <w:name w:val="header"/>
    <w:basedOn w:val="Normale"/>
    <w:link w:val="IntestazioneCarattere"/>
    <w:uiPriority w:val="99"/>
    <w:unhideWhenUsed/>
    <w:rsid w:val="00F0792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7927"/>
  </w:style>
  <w:style w:type="paragraph" w:styleId="Pidipagina">
    <w:name w:val="footer"/>
    <w:basedOn w:val="Normale"/>
    <w:link w:val="PidipaginaCarattere"/>
    <w:uiPriority w:val="99"/>
    <w:unhideWhenUsed/>
    <w:rsid w:val="00F0792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7927"/>
  </w:style>
  <w:style w:type="table" w:customStyle="1" w:styleId="Grigliatabella1">
    <w:name w:val="Griglia tabella1"/>
    <w:basedOn w:val="Tabellanormale"/>
    <w:next w:val="Grigliatabella"/>
    <w:uiPriority w:val="39"/>
    <w:rsid w:val="00F0792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F07927"/>
    <w:rPr>
      <w:sz w:val="16"/>
      <w:szCs w:val="16"/>
    </w:rPr>
  </w:style>
  <w:style w:type="paragraph" w:styleId="Testocommento">
    <w:name w:val="annotation text"/>
    <w:basedOn w:val="Normale"/>
    <w:link w:val="TestocommentoCarattere"/>
    <w:uiPriority w:val="99"/>
    <w:semiHidden/>
    <w:unhideWhenUsed/>
    <w:rsid w:val="00F0792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F07927"/>
    <w:rPr>
      <w:sz w:val="20"/>
      <w:szCs w:val="20"/>
    </w:rPr>
  </w:style>
  <w:style w:type="paragraph" w:styleId="Soggettocommento">
    <w:name w:val="annotation subject"/>
    <w:basedOn w:val="Testocommento"/>
    <w:next w:val="Testocommento"/>
    <w:link w:val="SoggettocommentoCarattere"/>
    <w:uiPriority w:val="99"/>
    <w:semiHidden/>
    <w:unhideWhenUsed/>
    <w:rsid w:val="00F07927"/>
    <w:rPr>
      <w:b/>
      <w:bCs/>
    </w:rPr>
  </w:style>
  <w:style w:type="character" w:customStyle="1" w:styleId="SoggettocommentoCarattere">
    <w:name w:val="Soggetto commento Carattere"/>
    <w:basedOn w:val="TestocommentoCarattere"/>
    <w:link w:val="Soggettocommento"/>
    <w:uiPriority w:val="99"/>
    <w:semiHidden/>
    <w:rsid w:val="00F079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2477</Words>
  <Characters>14119</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Villa</dc:creator>
  <cp:keywords/>
  <dc:description/>
  <cp:lastModifiedBy>sara villa</cp:lastModifiedBy>
  <cp:revision>4</cp:revision>
  <dcterms:created xsi:type="dcterms:W3CDTF">2025-11-27T09:45:00Z</dcterms:created>
  <dcterms:modified xsi:type="dcterms:W3CDTF">2025-11-27T11:54:00Z</dcterms:modified>
</cp:coreProperties>
</file>