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3AD56" w14:textId="69C6C2AC" w:rsidR="00A22B9A" w:rsidRPr="00A22B9A" w:rsidRDefault="00A22B9A" w:rsidP="00A22B9A">
      <w:pPr>
        <w:spacing w:line="360" w:lineRule="auto"/>
        <w:ind w:left="567"/>
        <w:jc w:val="both"/>
        <w:rPr>
          <w:rFonts w:ascii="Times New Roman" w:hAnsi="Times New Roman" w:cs="Times New Roman"/>
          <w:b/>
          <w:sz w:val="24"/>
          <w:szCs w:val="24"/>
          <w:lang w:val="en-GB"/>
        </w:rPr>
      </w:pPr>
      <w:r w:rsidRPr="00A22B9A">
        <w:rPr>
          <w:rFonts w:ascii="Times New Roman" w:hAnsi="Times New Roman" w:cs="Times New Roman"/>
          <w:b/>
          <w:sz w:val="24"/>
          <w:szCs w:val="24"/>
          <w:lang w:val="en-GB"/>
        </w:rPr>
        <w:t>Supplementary Information 1. Test for intra-specific niche differentiation</w:t>
      </w:r>
    </w:p>
    <w:p w14:paraId="481D8885" w14:textId="2C34C8C8" w:rsidR="00A22B9A" w:rsidRDefault="0044767A" w:rsidP="00A22B9A">
      <w:pPr>
        <w:spacing w:line="360" w:lineRule="auto"/>
        <w:ind w:left="567"/>
        <w:jc w:val="both"/>
        <w:rPr>
          <w:rFonts w:ascii="Times New Roman" w:hAnsi="Times New Roman" w:cs="Times New Roman"/>
          <w:sz w:val="24"/>
          <w:szCs w:val="24"/>
          <w:lang w:val="en-GB"/>
        </w:rPr>
      </w:pPr>
      <w:r w:rsidRPr="00236354">
        <w:rPr>
          <w:rFonts w:ascii="Times New Roman" w:hAnsi="Times New Roman" w:cs="Times New Roman"/>
          <w:sz w:val="24"/>
          <w:szCs w:val="24"/>
          <w:lang w:val="en-GB"/>
        </w:rPr>
        <w:t>Traditionally,</w:t>
      </w:r>
      <w:r>
        <w:rPr>
          <w:rFonts w:ascii="Times New Roman" w:hAnsi="Times New Roman" w:cs="Times New Roman"/>
          <w:sz w:val="24"/>
          <w:szCs w:val="24"/>
          <w:lang w:val="en-GB"/>
        </w:rPr>
        <w:t xml:space="preserve"> </w:t>
      </w:r>
      <w:r w:rsidRPr="00236354">
        <w:rPr>
          <w:rFonts w:ascii="Times New Roman" w:hAnsi="Times New Roman" w:cs="Times New Roman"/>
          <w:sz w:val="24"/>
          <w:szCs w:val="24"/>
          <w:lang w:val="en-GB"/>
        </w:rPr>
        <w:t>ENMs were usually constructed at the species level, assuming niche conservatism within species. In the last decade, however, a growing number of studies have demonstrated intraspecific</w:t>
      </w:r>
      <w:r>
        <w:rPr>
          <w:rFonts w:ascii="Times New Roman" w:hAnsi="Times New Roman" w:cs="Times New Roman"/>
          <w:sz w:val="24"/>
          <w:szCs w:val="24"/>
          <w:lang w:val="en-GB"/>
        </w:rPr>
        <w:t xml:space="preserve"> </w:t>
      </w:r>
      <w:r w:rsidRPr="00236354">
        <w:rPr>
          <w:rFonts w:ascii="Times New Roman" w:hAnsi="Times New Roman" w:cs="Times New Roman"/>
          <w:sz w:val="24"/>
          <w:szCs w:val="24"/>
          <w:lang w:val="en-GB"/>
        </w:rPr>
        <w:t xml:space="preserve">differential response to climatic predictors, highlighting the importance of incorporating intraspecific variation into ENMs, at the subspecies </w:t>
      </w:r>
      <w:ins w:id="0" w:author="sara villa" w:date="2025-11-27T11:04:00Z">
        <w:r w:rsidR="00CC4090">
          <w:rPr>
            <w:rFonts w:ascii="Times New Roman" w:hAnsi="Times New Roman" w:cs="Times New Roman"/>
            <w:sz w:val="24"/>
            <w:szCs w:val="24"/>
            <w:lang w:val="en-GB"/>
          </w:rPr>
          <w:t>[</w:t>
        </w:r>
      </w:ins>
      <w:ins w:id="1" w:author="sara villa" w:date="2025-11-27T11:05:00Z">
        <w:r w:rsidR="00296D0A" w:rsidRPr="0044767A">
          <w:rPr>
            <w:rFonts w:ascii="Times New Roman" w:hAnsi="Times New Roman" w:cs="Times New Roman"/>
            <w:i/>
            <w:sz w:val="24"/>
            <w:szCs w:val="24"/>
            <w:lang w:val="en-GB"/>
          </w:rPr>
          <w:t>e.g</w:t>
        </w:r>
        <w:r w:rsidR="00296D0A" w:rsidRPr="00236354">
          <w:rPr>
            <w:rFonts w:ascii="Times New Roman" w:hAnsi="Times New Roman" w:cs="Times New Roman"/>
            <w:sz w:val="24"/>
            <w:szCs w:val="24"/>
            <w:lang w:val="en-GB"/>
          </w:rPr>
          <w:t xml:space="preserve">., </w:t>
        </w:r>
      </w:ins>
      <w:ins w:id="2" w:author="sara villa" w:date="2025-11-27T11:04:00Z">
        <w:r w:rsidR="00CC4090">
          <w:rPr>
            <w:rFonts w:ascii="Times New Roman" w:hAnsi="Times New Roman" w:cs="Times New Roman"/>
            <w:sz w:val="24"/>
            <w:szCs w:val="24"/>
            <w:lang w:val="en-GB"/>
          </w:rPr>
          <w:t xml:space="preserve">1, </w:t>
        </w:r>
        <w:proofErr w:type="gramStart"/>
        <w:r w:rsidR="00CC4090">
          <w:rPr>
            <w:rFonts w:ascii="Times New Roman" w:hAnsi="Times New Roman" w:cs="Times New Roman"/>
            <w:sz w:val="24"/>
            <w:szCs w:val="24"/>
            <w:lang w:val="en-GB"/>
          </w:rPr>
          <w:t>2]</w:t>
        </w:r>
      </w:ins>
      <w:r w:rsidRPr="00236354">
        <w:rPr>
          <w:rFonts w:ascii="Times New Roman" w:hAnsi="Times New Roman" w:cs="Times New Roman"/>
          <w:sz w:val="24"/>
          <w:szCs w:val="24"/>
          <w:lang w:val="en-GB"/>
        </w:rPr>
        <w:t>(</w:t>
      </w:r>
      <w:proofErr w:type="gramEnd"/>
      <w:del w:id="3" w:author="sara villa" w:date="2025-11-27T11:05:00Z">
        <w:r w:rsidRPr="0044767A" w:rsidDel="00296D0A">
          <w:rPr>
            <w:rFonts w:ascii="Times New Roman" w:hAnsi="Times New Roman" w:cs="Times New Roman"/>
            <w:i/>
            <w:sz w:val="24"/>
            <w:szCs w:val="24"/>
            <w:lang w:val="en-GB"/>
          </w:rPr>
          <w:delText>e.g</w:delText>
        </w:r>
        <w:r w:rsidRPr="00236354" w:rsidDel="00296D0A">
          <w:rPr>
            <w:rFonts w:ascii="Times New Roman" w:hAnsi="Times New Roman" w:cs="Times New Roman"/>
            <w:sz w:val="24"/>
            <w:szCs w:val="24"/>
            <w:lang w:val="en-GB"/>
          </w:rPr>
          <w:delText>.,</w:delText>
        </w:r>
      </w:del>
      <w:r w:rsidRPr="00236354">
        <w:rPr>
          <w:rFonts w:ascii="Times New Roman" w:hAnsi="Times New Roman" w:cs="Times New Roman"/>
          <w:sz w:val="24"/>
          <w:szCs w:val="24"/>
          <w:lang w:val="en-GB"/>
        </w:rPr>
        <w:t xml:space="preserve"> </w:t>
      </w:r>
      <w:del w:id="4" w:author="sara villa" w:date="2025-11-27T11:31:00Z">
        <w:r w:rsidRPr="00236354" w:rsidDel="00070532">
          <w:rPr>
            <w:rFonts w:ascii="Times New Roman" w:hAnsi="Times New Roman" w:cs="Times New Roman"/>
            <w:sz w:val="24"/>
            <w:szCs w:val="24"/>
            <w:lang w:val="en-GB"/>
          </w:rPr>
          <w:delText xml:space="preserve">Oney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w:delText>
        </w:r>
        <w:r w:rsidDel="00070532">
          <w:rPr>
            <w:rFonts w:ascii="Times New Roman" w:hAnsi="Times New Roman" w:cs="Times New Roman"/>
            <w:sz w:val="24"/>
            <w:szCs w:val="24"/>
            <w:lang w:val="en-GB"/>
          </w:rPr>
          <w:delText>,</w:delText>
        </w:r>
        <w:r w:rsidRPr="00236354" w:rsidDel="00070532">
          <w:rPr>
            <w:rFonts w:ascii="Times New Roman" w:hAnsi="Times New Roman" w:cs="Times New Roman"/>
            <w:sz w:val="24"/>
            <w:szCs w:val="24"/>
            <w:lang w:val="en-GB"/>
          </w:rPr>
          <w:delText xml:space="preserve"> 2013; Jinga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 2021)</w:delText>
        </w:r>
      </w:del>
      <w:r w:rsidRPr="00236354">
        <w:rPr>
          <w:rFonts w:ascii="Times New Roman" w:hAnsi="Times New Roman" w:cs="Times New Roman"/>
          <w:sz w:val="24"/>
          <w:szCs w:val="24"/>
          <w:lang w:val="en-GB"/>
        </w:rPr>
        <w:t xml:space="preserve"> or phylogenetic lineages level </w:t>
      </w:r>
      <w:del w:id="5" w:author="sara villa" w:date="2025-11-27T11:05:00Z">
        <w:r w:rsidRPr="00236354" w:rsidDel="00296D0A">
          <w:rPr>
            <w:rFonts w:ascii="Times New Roman" w:hAnsi="Times New Roman" w:cs="Times New Roman"/>
            <w:sz w:val="24"/>
            <w:szCs w:val="24"/>
            <w:lang w:val="en-GB"/>
          </w:rPr>
          <w:delText>(</w:delText>
        </w:r>
      </w:del>
      <w:ins w:id="6" w:author="sara villa" w:date="2025-11-27T11:05:00Z">
        <w:r w:rsidR="00296D0A">
          <w:rPr>
            <w:rFonts w:ascii="Times New Roman" w:hAnsi="Times New Roman" w:cs="Times New Roman"/>
            <w:sz w:val="24"/>
            <w:szCs w:val="24"/>
            <w:lang w:val="en-GB"/>
          </w:rPr>
          <w:t>[</w:t>
        </w:r>
      </w:ins>
      <w:ins w:id="7" w:author="sara villa" w:date="2025-11-27T11:06:00Z">
        <w:r w:rsidR="00296D0A" w:rsidRPr="0044767A">
          <w:rPr>
            <w:rFonts w:ascii="Times New Roman" w:hAnsi="Times New Roman" w:cs="Times New Roman"/>
            <w:i/>
            <w:sz w:val="24"/>
            <w:szCs w:val="24"/>
            <w:lang w:val="en-GB"/>
          </w:rPr>
          <w:t>e.g</w:t>
        </w:r>
        <w:r w:rsidR="00296D0A" w:rsidRPr="00236354">
          <w:rPr>
            <w:rFonts w:ascii="Times New Roman" w:hAnsi="Times New Roman" w:cs="Times New Roman"/>
            <w:sz w:val="24"/>
            <w:szCs w:val="24"/>
            <w:lang w:val="en-GB"/>
          </w:rPr>
          <w:t>.</w:t>
        </w:r>
        <w:r w:rsidR="00296D0A">
          <w:rPr>
            <w:rFonts w:ascii="Times New Roman" w:hAnsi="Times New Roman" w:cs="Times New Roman"/>
            <w:sz w:val="24"/>
            <w:szCs w:val="24"/>
            <w:lang w:val="en-GB"/>
          </w:rPr>
          <w:t xml:space="preserve">, </w:t>
        </w:r>
      </w:ins>
      <w:ins w:id="8" w:author="sara villa" w:date="2025-11-27T11:05:00Z">
        <w:r w:rsidR="00296D0A">
          <w:rPr>
            <w:rFonts w:ascii="Times New Roman" w:hAnsi="Times New Roman" w:cs="Times New Roman"/>
            <w:sz w:val="24"/>
            <w:szCs w:val="24"/>
            <w:lang w:val="en-GB"/>
          </w:rPr>
          <w:t>3</w:t>
        </w:r>
      </w:ins>
      <w:ins w:id="9" w:author="sara villa" w:date="2025-11-27T11:06:00Z">
        <w:r w:rsidR="00296D0A">
          <w:rPr>
            <w:rFonts w:ascii="Times New Roman" w:hAnsi="Times New Roman" w:cs="Times New Roman"/>
            <w:sz w:val="24"/>
            <w:szCs w:val="24"/>
            <w:lang w:val="en-GB"/>
          </w:rPr>
          <w:t>-7]</w:t>
        </w:r>
      </w:ins>
      <w:del w:id="10" w:author="sara villa" w:date="2025-11-27T11:06:00Z">
        <w:r w:rsidRPr="0044767A" w:rsidDel="00296D0A">
          <w:rPr>
            <w:rFonts w:ascii="Times New Roman" w:hAnsi="Times New Roman" w:cs="Times New Roman"/>
            <w:i/>
            <w:sz w:val="24"/>
            <w:szCs w:val="24"/>
            <w:lang w:val="en-GB"/>
          </w:rPr>
          <w:delText>e.g</w:delText>
        </w:r>
        <w:r w:rsidRPr="00236354" w:rsidDel="00296D0A">
          <w:rPr>
            <w:rFonts w:ascii="Times New Roman" w:hAnsi="Times New Roman" w:cs="Times New Roman"/>
            <w:sz w:val="24"/>
            <w:szCs w:val="24"/>
            <w:lang w:val="en-GB"/>
          </w:rPr>
          <w:delText>.</w:delText>
        </w:r>
      </w:del>
      <w:del w:id="11" w:author="sara villa" w:date="2025-11-27T11:31:00Z">
        <w:r w:rsidRPr="00236354" w:rsidDel="00070532">
          <w:rPr>
            <w:rFonts w:ascii="Times New Roman" w:hAnsi="Times New Roman" w:cs="Times New Roman"/>
            <w:sz w:val="24"/>
            <w:szCs w:val="24"/>
            <w:lang w:val="en-GB"/>
          </w:rPr>
          <w:delText xml:space="preserve">, Hu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w:delText>
        </w:r>
        <w:r w:rsidDel="00070532">
          <w:rPr>
            <w:rFonts w:ascii="Times New Roman" w:hAnsi="Times New Roman" w:cs="Times New Roman"/>
            <w:sz w:val="24"/>
            <w:szCs w:val="24"/>
            <w:lang w:val="en-GB"/>
          </w:rPr>
          <w:delText>,</w:delText>
        </w:r>
        <w:r w:rsidRPr="00236354" w:rsidDel="00070532">
          <w:rPr>
            <w:rFonts w:ascii="Times New Roman" w:hAnsi="Times New Roman" w:cs="Times New Roman"/>
            <w:sz w:val="24"/>
            <w:szCs w:val="24"/>
            <w:lang w:val="en-GB"/>
          </w:rPr>
          <w:delText xml:space="preserve"> 2021; </w:delText>
        </w:r>
        <w:r w:rsidR="000321AC" w:rsidRPr="00236354" w:rsidDel="00070532">
          <w:rPr>
            <w:rFonts w:ascii="Times New Roman" w:hAnsi="Times New Roman" w:cs="Times New Roman"/>
            <w:sz w:val="24"/>
            <w:szCs w:val="24"/>
            <w:lang w:val="en-GB"/>
          </w:rPr>
          <w:delText xml:space="preserve">Zhang </w:delText>
        </w:r>
        <w:r w:rsidR="000321AC" w:rsidRPr="0044767A" w:rsidDel="00070532">
          <w:rPr>
            <w:rFonts w:ascii="Times New Roman" w:hAnsi="Times New Roman" w:cs="Times New Roman"/>
            <w:i/>
            <w:sz w:val="24"/>
            <w:szCs w:val="24"/>
            <w:lang w:val="en-GB"/>
          </w:rPr>
          <w:delText>et al</w:delText>
        </w:r>
        <w:r w:rsidR="000321AC" w:rsidRPr="00236354" w:rsidDel="00070532">
          <w:rPr>
            <w:rFonts w:ascii="Times New Roman" w:hAnsi="Times New Roman" w:cs="Times New Roman"/>
            <w:sz w:val="24"/>
            <w:szCs w:val="24"/>
            <w:lang w:val="en-GB"/>
          </w:rPr>
          <w:delText>.</w:delText>
        </w:r>
        <w:r w:rsidR="000321AC" w:rsidDel="00070532">
          <w:rPr>
            <w:rFonts w:ascii="Times New Roman" w:hAnsi="Times New Roman" w:cs="Times New Roman"/>
            <w:sz w:val="24"/>
            <w:szCs w:val="24"/>
            <w:lang w:val="en-GB"/>
          </w:rPr>
          <w:delText>,</w:delText>
        </w:r>
        <w:r w:rsidR="000321AC" w:rsidRPr="00236354" w:rsidDel="00070532">
          <w:rPr>
            <w:rFonts w:ascii="Times New Roman" w:hAnsi="Times New Roman" w:cs="Times New Roman"/>
            <w:sz w:val="24"/>
            <w:szCs w:val="24"/>
            <w:lang w:val="en-GB"/>
          </w:rPr>
          <w:delText xml:space="preserve"> 2021;</w:delText>
        </w:r>
        <w:r w:rsidR="000321AC" w:rsidDel="00070532">
          <w:rPr>
            <w:rFonts w:ascii="Times New Roman" w:hAnsi="Times New Roman" w:cs="Times New Roman"/>
            <w:sz w:val="24"/>
            <w:szCs w:val="24"/>
            <w:lang w:val="en-GB"/>
          </w:rPr>
          <w:delText xml:space="preserve"> </w:delText>
        </w:r>
        <w:r w:rsidR="000321AC" w:rsidRPr="00236354" w:rsidDel="00070532">
          <w:rPr>
            <w:rFonts w:ascii="Times New Roman" w:hAnsi="Times New Roman" w:cs="Times New Roman"/>
            <w:sz w:val="24"/>
            <w:szCs w:val="24"/>
            <w:lang w:val="en-GB"/>
          </w:rPr>
          <w:delText xml:space="preserve">Ancillotto </w:delText>
        </w:r>
        <w:r w:rsidR="000321AC" w:rsidRPr="0044767A" w:rsidDel="00070532">
          <w:rPr>
            <w:rFonts w:ascii="Times New Roman" w:hAnsi="Times New Roman" w:cs="Times New Roman"/>
            <w:i/>
            <w:sz w:val="24"/>
            <w:szCs w:val="24"/>
            <w:lang w:val="en-GB"/>
          </w:rPr>
          <w:delText>et al</w:delText>
        </w:r>
        <w:r w:rsidR="000321AC" w:rsidRPr="00236354" w:rsidDel="00070532">
          <w:rPr>
            <w:rFonts w:ascii="Times New Roman" w:hAnsi="Times New Roman" w:cs="Times New Roman"/>
            <w:sz w:val="24"/>
            <w:szCs w:val="24"/>
            <w:lang w:val="en-GB"/>
          </w:rPr>
          <w:delText xml:space="preserve">., 2023; </w:delText>
        </w:r>
        <w:r w:rsidRPr="00236354" w:rsidDel="00070532">
          <w:rPr>
            <w:rFonts w:ascii="Times New Roman" w:hAnsi="Times New Roman" w:cs="Times New Roman"/>
            <w:sz w:val="24"/>
            <w:szCs w:val="24"/>
            <w:lang w:val="en-GB"/>
          </w:rPr>
          <w:delText xml:space="preserve">Feng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 xml:space="preserve">., 2023; Song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 2024)</w:delText>
        </w:r>
      </w:del>
      <w:r w:rsidRPr="0023635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36354">
        <w:rPr>
          <w:rFonts w:ascii="Times New Roman" w:hAnsi="Times New Roman" w:cs="Times New Roman"/>
          <w:sz w:val="24"/>
          <w:szCs w:val="24"/>
          <w:lang w:val="en-GB"/>
        </w:rPr>
        <w:t xml:space="preserve">This approach has been shown to provide more accurate future predictions of species range shifts under climate change for a wide range of organisms </w:t>
      </w:r>
      <w:ins w:id="12" w:author="sara villa" w:date="2025-11-27T11:06:00Z">
        <w:r w:rsidR="00296D0A">
          <w:rPr>
            <w:rFonts w:ascii="Times New Roman" w:hAnsi="Times New Roman" w:cs="Times New Roman"/>
            <w:sz w:val="24"/>
            <w:szCs w:val="24"/>
            <w:lang w:val="en-GB"/>
          </w:rPr>
          <w:t>[</w:t>
        </w:r>
      </w:ins>
      <w:ins w:id="13" w:author="sara villa" w:date="2025-11-27T11:07:00Z">
        <w:r w:rsidR="00296D0A">
          <w:rPr>
            <w:rFonts w:ascii="Times New Roman" w:hAnsi="Times New Roman" w:cs="Times New Roman"/>
            <w:sz w:val="24"/>
            <w:szCs w:val="24"/>
            <w:lang w:val="en-GB"/>
          </w:rPr>
          <w:t>2-4, 8</w:t>
        </w:r>
      </w:ins>
      <w:ins w:id="14" w:author="sara villa" w:date="2025-11-27T11:10:00Z">
        <w:r w:rsidR="00296D0A">
          <w:rPr>
            <w:rFonts w:ascii="Times New Roman" w:hAnsi="Times New Roman" w:cs="Times New Roman"/>
            <w:sz w:val="24"/>
            <w:szCs w:val="24"/>
            <w:lang w:val="en-GB"/>
          </w:rPr>
          <w:t>-10]</w:t>
        </w:r>
      </w:ins>
      <w:del w:id="15" w:author="sara villa" w:date="2025-11-27T11:31:00Z">
        <w:r w:rsidRPr="00236354" w:rsidDel="00070532">
          <w:rPr>
            <w:rFonts w:ascii="Times New Roman" w:hAnsi="Times New Roman" w:cs="Times New Roman"/>
            <w:sz w:val="24"/>
            <w:szCs w:val="24"/>
            <w:lang w:val="en-GB"/>
          </w:rPr>
          <w:delText xml:space="preserve">(Ikeda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 xml:space="preserve">., 2017; Hu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 xml:space="preserve">., 2021; </w:delText>
        </w:r>
        <w:r w:rsidR="000321AC" w:rsidRPr="00236354" w:rsidDel="00070532">
          <w:rPr>
            <w:rFonts w:ascii="Times New Roman" w:hAnsi="Times New Roman" w:cs="Times New Roman"/>
            <w:sz w:val="24"/>
            <w:szCs w:val="24"/>
            <w:lang w:val="en-GB"/>
          </w:rPr>
          <w:delText xml:space="preserve">Jinga </w:delText>
        </w:r>
        <w:r w:rsidR="000321AC" w:rsidRPr="0044767A" w:rsidDel="00070532">
          <w:rPr>
            <w:rFonts w:ascii="Times New Roman" w:hAnsi="Times New Roman" w:cs="Times New Roman"/>
            <w:i/>
            <w:sz w:val="24"/>
            <w:szCs w:val="24"/>
            <w:lang w:val="en-GB"/>
          </w:rPr>
          <w:delText>et al</w:delText>
        </w:r>
        <w:r w:rsidR="000321AC" w:rsidRPr="00236354" w:rsidDel="00070532">
          <w:rPr>
            <w:rFonts w:ascii="Times New Roman" w:hAnsi="Times New Roman" w:cs="Times New Roman"/>
            <w:sz w:val="24"/>
            <w:szCs w:val="24"/>
            <w:lang w:val="en-GB"/>
          </w:rPr>
          <w:delText>., 2021</w:delText>
        </w:r>
        <w:r w:rsidR="000321AC" w:rsidDel="00070532">
          <w:rPr>
            <w:rFonts w:ascii="Times New Roman" w:hAnsi="Times New Roman" w:cs="Times New Roman"/>
            <w:sz w:val="24"/>
            <w:szCs w:val="24"/>
            <w:lang w:val="en-GB"/>
          </w:rPr>
          <w:delText>; Zhang</w:delText>
        </w:r>
        <w:r w:rsidR="000321AC" w:rsidRPr="00236354" w:rsidDel="00070532">
          <w:rPr>
            <w:rFonts w:ascii="Times New Roman" w:hAnsi="Times New Roman" w:cs="Times New Roman"/>
            <w:sz w:val="24"/>
            <w:szCs w:val="24"/>
            <w:lang w:val="en-GB"/>
          </w:rPr>
          <w:delText xml:space="preserve"> </w:delText>
        </w:r>
        <w:r w:rsidR="000321AC" w:rsidRPr="0044767A" w:rsidDel="00070532">
          <w:rPr>
            <w:rFonts w:ascii="Times New Roman" w:hAnsi="Times New Roman" w:cs="Times New Roman"/>
            <w:i/>
            <w:sz w:val="24"/>
            <w:szCs w:val="24"/>
            <w:lang w:val="en-GB"/>
          </w:rPr>
          <w:delText>et al</w:delText>
        </w:r>
        <w:r w:rsidR="000321AC" w:rsidRPr="00236354" w:rsidDel="00070532">
          <w:rPr>
            <w:rFonts w:ascii="Times New Roman" w:hAnsi="Times New Roman" w:cs="Times New Roman"/>
            <w:sz w:val="24"/>
            <w:szCs w:val="24"/>
            <w:lang w:val="en-GB"/>
          </w:rPr>
          <w:delText>., 2021;</w:delText>
        </w:r>
        <w:r w:rsidR="000321AC" w:rsidDel="00070532">
          <w:rPr>
            <w:rFonts w:ascii="Times New Roman" w:hAnsi="Times New Roman" w:cs="Times New Roman"/>
            <w:sz w:val="24"/>
            <w:szCs w:val="24"/>
            <w:lang w:val="en-GB"/>
          </w:rPr>
          <w:delText xml:space="preserve"> </w:delText>
        </w:r>
        <w:r w:rsidRPr="00236354" w:rsidDel="00070532">
          <w:rPr>
            <w:rFonts w:ascii="Times New Roman" w:hAnsi="Times New Roman" w:cs="Times New Roman"/>
            <w:sz w:val="24"/>
            <w:szCs w:val="24"/>
            <w:lang w:val="en-GB"/>
          </w:rPr>
          <w:delText xml:space="preserve">Biaou </w:delText>
        </w:r>
        <w:r w:rsidRPr="0044767A" w:rsidDel="00070532">
          <w:rPr>
            <w:rFonts w:ascii="Times New Roman" w:hAnsi="Times New Roman" w:cs="Times New Roman"/>
            <w:i/>
            <w:sz w:val="24"/>
            <w:szCs w:val="24"/>
            <w:lang w:val="en-GB"/>
          </w:rPr>
          <w:delText>et al</w:delText>
        </w:r>
        <w:r w:rsidRPr="00236354" w:rsidDel="00070532">
          <w:rPr>
            <w:rFonts w:ascii="Times New Roman" w:hAnsi="Times New Roman" w:cs="Times New Roman"/>
            <w:sz w:val="24"/>
            <w:szCs w:val="24"/>
            <w:lang w:val="en-GB"/>
          </w:rPr>
          <w:delText xml:space="preserve">., 2023; Song </w:delText>
        </w:r>
        <w:r w:rsidRPr="0044767A" w:rsidDel="00070532">
          <w:rPr>
            <w:rFonts w:ascii="Times New Roman" w:hAnsi="Times New Roman" w:cs="Times New Roman"/>
            <w:i/>
            <w:sz w:val="24"/>
            <w:szCs w:val="24"/>
            <w:lang w:val="en-GB"/>
          </w:rPr>
          <w:delText>et al.</w:delText>
        </w:r>
        <w:r w:rsidR="000321AC" w:rsidDel="00070532">
          <w:rPr>
            <w:rFonts w:ascii="Times New Roman" w:hAnsi="Times New Roman" w:cs="Times New Roman"/>
            <w:sz w:val="24"/>
            <w:szCs w:val="24"/>
            <w:lang w:val="en-GB"/>
          </w:rPr>
          <w:delText>, 2023</w:delText>
        </w:r>
        <w:r w:rsidRPr="00236354" w:rsidDel="00070532">
          <w:rPr>
            <w:rFonts w:ascii="Times New Roman" w:hAnsi="Times New Roman" w:cs="Times New Roman"/>
            <w:sz w:val="24"/>
            <w:szCs w:val="24"/>
            <w:lang w:val="en-GB"/>
          </w:rPr>
          <w:delText>)</w:delText>
        </w:r>
      </w:del>
      <w:r w:rsidRPr="00236354">
        <w:rPr>
          <w:rFonts w:ascii="Times New Roman" w:hAnsi="Times New Roman" w:cs="Times New Roman"/>
          <w:sz w:val="24"/>
          <w:szCs w:val="24"/>
          <w:lang w:val="en-GB"/>
        </w:rPr>
        <w:t>.</w:t>
      </w:r>
      <w:r w:rsidR="00A22B9A">
        <w:rPr>
          <w:rFonts w:ascii="Times New Roman" w:hAnsi="Times New Roman" w:cs="Times New Roman"/>
          <w:sz w:val="24"/>
          <w:szCs w:val="24"/>
          <w:lang w:val="en-GB"/>
        </w:rPr>
        <w:t xml:space="preserve"> </w:t>
      </w:r>
    </w:p>
    <w:p w14:paraId="300B3836" w14:textId="133A8DB6" w:rsidR="00DC0DFF" w:rsidRPr="00B56913" w:rsidRDefault="00DC0DFF" w:rsidP="00DC0DFF">
      <w:pPr>
        <w:spacing w:line="360" w:lineRule="auto"/>
        <w:ind w:left="567"/>
        <w:jc w:val="both"/>
        <w:rPr>
          <w:rFonts w:ascii="Times New Roman" w:hAnsi="Times New Roman" w:cs="Times New Roman"/>
          <w:bCs/>
          <w:i/>
          <w:iCs/>
          <w:sz w:val="24"/>
          <w:szCs w:val="24"/>
          <w:lang w:val="en-GB"/>
        </w:rPr>
      </w:pPr>
      <w:r w:rsidRPr="00B56913">
        <w:rPr>
          <w:rFonts w:ascii="Times New Roman" w:hAnsi="Times New Roman" w:cs="Times New Roman"/>
          <w:bCs/>
          <w:i/>
          <w:iCs/>
          <w:sz w:val="24"/>
          <w:szCs w:val="24"/>
          <w:lang w:val="en-GB"/>
        </w:rPr>
        <w:t xml:space="preserve">Materials and </w:t>
      </w:r>
      <w:r w:rsidR="00B56913" w:rsidRPr="00B56913">
        <w:rPr>
          <w:rFonts w:ascii="Times New Roman" w:hAnsi="Times New Roman" w:cs="Times New Roman"/>
          <w:bCs/>
          <w:i/>
          <w:iCs/>
          <w:sz w:val="24"/>
          <w:szCs w:val="24"/>
          <w:lang w:val="en-GB"/>
        </w:rPr>
        <w:t>m</w:t>
      </w:r>
      <w:r w:rsidRPr="00B56913">
        <w:rPr>
          <w:rFonts w:ascii="Times New Roman" w:hAnsi="Times New Roman" w:cs="Times New Roman"/>
          <w:bCs/>
          <w:i/>
          <w:iCs/>
          <w:sz w:val="24"/>
          <w:szCs w:val="24"/>
          <w:lang w:val="en-GB"/>
        </w:rPr>
        <w:t>ethods</w:t>
      </w:r>
    </w:p>
    <w:p w14:paraId="39784257" w14:textId="5ACA53C3" w:rsidR="00A22B9A" w:rsidRDefault="00A22B9A" w:rsidP="00DC0DFF">
      <w:pPr>
        <w:spacing w:line="360" w:lineRule="auto"/>
        <w:ind w:left="567"/>
        <w:jc w:val="both"/>
        <w:rPr>
          <w:rFonts w:ascii="Times New Roman" w:hAnsi="Times New Roman" w:cs="Times New Roman"/>
          <w:sz w:val="24"/>
          <w:szCs w:val="24"/>
          <w:lang w:val="en-GB"/>
        </w:rPr>
      </w:pPr>
      <w:r w:rsidRPr="00A22B9A">
        <w:rPr>
          <w:rFonts w:ascii="Times New Roman" w:hAnsi="Times New Roman" w:cs="Times New Roman"/>
          <w:sz w:val="24"/>
          <w:szCs w:val="24"/>
          <w:lang w:val="en-GB"/>
        </w:rPr>
        <w:t xml:space="preserve">Based on the results of phylogeographic analysis (see </w:t>
      </w:r>
      <w:r w:rsidR="000321AC">
        <w:rPr>
          <w:rFonts w:ascii="Times New Roman" w:hAnsi="Times New Roman" w:cs="Times New Roman"/>
          <w:sz w:val="24"/>
          <w:szCs w:val="24"/>
          <w:lang w:val="en-GB"/>
        </w:rPr>
        <w:t xml:space="preserve">Results, </w:t>
      </w:r>
      <w:r w:rsidRPr="00A22B9A">
        <w:rPr>
          <w:rFonts w:ascii="Times New Roman" w:hAnsi="Times New Roman" w:cs="Times New Roman"/>
          <w:sz w:val="24"/>
          <w:szCs w:val="24"/>
          <w:lang w:val="en-GB"/>
        </w:rPr>
        <w:t xml:space="preserve">section 2), separate ENMs were performed for the two main </w:t>
      </w:r>
      <w:r w:rsidRPr="00A22B9A">
        <w:rPr>
          <w:rFonts w:ascii="Times New Roman" w:hAnsi="Times New Roman" w:cs="Times New Roman"/>
          <w:i/>
          <w:sz w:val="24"/>
          <w:szCs w:val="24"/>
          <w:lang w:val="en-GB"/>
        </w:rPr>
        <w:t>U. glabra</w:t>
      </w:r>
      <w:r w:rsidRPr="00A22B9A">
        <w:rPr>
          <w:rFonts w:ascii="Times New Roman" w:hAnsi="Times New Roman" w:cs="Times New Roman"/>
          <w:sz w:val="24"/>
          <w:szCs w:val="24"/>
          <w:lang w:val="en-GB"/>
        </w:rPr>
        <w:t xml:space="preserve"> intra-specific branches, corresponding to the Alpine and Apennine distributional ranges, respectively (hereafter, ALP and APE), assuming Colle di </w:t>
      </w:r>
      <w:proofErr w:type="spellStart"/>
      <w:r w:rsidRPr="00A22B9A">
        <w:rPr>
          <w:rFonts w:ascii="Times New Roman" w:hAnsi="Times New Roman" w:cs="Times New Roman"/>
          <w:sz w:val="24"/>
          <w:szCs w:val="24"/>
          <w:lang w:val="en-GB"/>
        </w:rPr>
        <w:t>Cadibona</w:t>
      </w:r>
      <w:proofErr w:type="spellEnd"/>
      <w:r w:rsidRPr="00A22B9A">
        <w:rPr>
          <w:rFonts w:ascii="Times New Roman" w:hAnsi="Times New Roman" w:cs="Times New Roman"/>
          <w:sz w:val="24"/>
          <w:szCs w:val="24"/>
          <w:lang w:val="en-GB"/>
        </w:rPr>
        <w:t xml:space="preserve"> (Liguria region), the conventional boundary between the two mountain chains</w:t>
      </w:r>
      <w:r>
        <w:rPr>
          <w:rFonts w:ascii="Times New Roman" w:hAnsi="Times New Roman" w:cs="Times New Roman"/>
          <w:sz w:val="24"/>
          <w:szCs w:val="24"/>
          <w:lang w:val="en-GB"/>
        </w:rPr>
        <w:t xml:space="preserve">. </w:t>
      </w:r>
      <w:r w:rsidRPr="00A22B9A">
        <w:rPr>
          <w:rFonts w:ascii="Times New Roman" w:hAnsi="Times New Roman" w:cs="Times New Roman"/>
          <w:sz w:val="24"/>
          <w:szCs w:val="24"/>
          <w:lang w:val="en-GB"/>
        </w:rPr>
        <w:t xml:space="preserve">In our models, we did not separate the APE lineage into the two main detected haplogroups (corresponding to </w:t>
      </w:r>
      <w:r w:rsidR="00FF2692">
        <w:rPr>
          <w:rFonts w:ascii="Times New Roman" w:hAnsi="Times New Roman" w:cs="Times New Roman"/>
          <w:sz w:val="24"/>
          <w:szCs w:val="24"/>
          <w:lang w:val="en-GB"/>
        </w:rPr>
        <w:t>N</w:t>
      </w:r>
      <w:r w:rsidRPr="00A22B9A">
        <w:rPr>
          <w:rFonts w:ascii="Times New Roman" w:hAnsi="Times New Roman" w:cs="Times New Roman"/>
          <w:sz w:val="24"/>
          <w:szCs w:val="24"/>
          <w:lang w:val="en-GB"/>
        </w:rPr>
        <w:t xml:space="preserve">orthern and </w:t>
      </w:r>
      <w:r w:rsidR="00FF2692">
        <w:rPr>
          <w:rFonts w:ascii="Times New Roman" w:hAnsi="Times New Roman" w:cs="Times New Roman"/>
          <w:sz w:val="24"/>
          <w:szCs w:val="24"/>
          <w:lang w:val="en-GB"/>
        </w:rPr>
        <w:t>S</w:t>
      </w:r>
      <w:r w:rsidRPr="00A22B9A">
        <w:rPr>
          <w:rFonts w:ascii="Times New Roman" w:hAnsi="Times New Roman" w:cs="Times New Roman"/>
          <w:sz w:val="24"/>
          <w:szCs w:val="24"/>
          <w:lang w:val="en-GB"/>
        </w:rPr>
        <w:t>outhern Apennines) for the following reasons: (</w:t>
      </w:r>
      <w:proofErr w:type="spellStart"/>
      <w:r w:rsidRPr="00A22B9A">
        <w:rPr>
          <w:rFonts w:ascii="Times New Roman" w:hAnsi="Times New Roman" w:cs="Times New Roman"/>
          <w:sz w:val="24"/>
          <w:szCs w:val="24"/>
          <w:lang w:val="en-GB"/>
        </w:rPr>
        <w:t>i</w:t>
      </w:r>
      <w:proofErr w:type="spellEnd"/>
      <w:r w:rsidRPr="00A22B9A">
        <w:rPr>
          <w:rFonts w:ascii="Times New Roman" w:hAnsi="Times New Roman" w:cs="Times New Roman"/>
          <w:sz w:val="24"/>
          <w:szCs w:val="24"/>
          <w:lang w:val="en-GB"/>
        </w:rPr>
        <w:t xml:space="preserve">) a separation would not have allowed for a sufficient number of points to inform the models; (ii) we had no clear evidence for a strong climatic difference between these two sub-regions, for justifying the construction of two separate ecological niche models, contrary to that between the Alps and Apennines, which constitutes two distinct and well recognised climatic regions </w:t>
      </w:r>
      <w:ins w:id="16" w:author="sara villa" w:date="2025-11-27T11:11:00Z">
        <w:r w:rsidR="00296D0A">
          <w:rPr>
            <w:rFonts w:ascii="Times New Roman" w:hAnsi="Times New Roman" w:cs="Times New Roman"/>
            <w:sz w:val="24"/>
            <w:szCs w:val="24"/>
            <w:lang w:val="en-GB"/>
          </w:rPr>
          <w:t>[11]</w:t>
        </w:r>
      </w:ins>
      <w:del w:id="17" w:author="sara villa" w:date="2025-11-27T11:11:00Z">
        <w:r w:rsidRPr="00A22B9A" w:rsidDel="00296D0A">
          <w:rPr>
            <w:rFonts w:ascii="Times New Roman" w:hAnsi="Times New Roman" w:cs="Times New Roman"/>
            <w:sz w:val="24"/>
            <w:szCs w:val="24"/>
            <w:lang w:val="en-GB"/>
          </w:rPr>
          <w:delText>(Fratianni and Acquaotta</w:delText>
        </w:r>
        <w:r w:rsidR="006D7928" w:rsidDel="00296D0A">
          <w:rPr>
            <w:rFonts w:ascii="Times New Roman" w:hAnsi="Times New Roman" w:cs="Times New Roman"/>
            <w:sz w:val="24"/>
            <w:szCs w:val="24"/>
            <w:lang w:val="en-GB"/>
          </w:rPr>
          <w:delText>,</w:delText>
        </w:r>
        <w:r w:rsidRPr="00A22B9A" w:rsidDel="00296D0A">
          <w:rPr>
            <w:rFonts w:ascii="Times New Roman" w:hAnsi="Times New Roman" w:cs="Times New Roman"/>
            <w:sz w:val="24"/>
            <w:szCs w:val="24"/>
            <w:lang w:val="en-GB"/>
          </w:rPr>
          <w:delText xml:space="preserve"> 2017)</w:delText>
        </w:r>
      </w:del>
      <w:r w:rsidRPr="00A22B9A">
        <w:rPr>
          <w:rFonts w:ascii="Times New Roman" w:hAnsi="Times New Roman" w:cs="Times New Roman"/>
          <w:sz w:val="24"/>
          <w:szCs w:val="24"/>
          <w:lang w:val="en-GB"/>
        </w:rPr>
        <w:t xml:space="preserve"> and corresponding eco-regional provinces </w:t>
      </w:r>
      <w:ins w:id="18" w:author="sara villa" w:date="2025-11-27T11:11:00Z">
        <w:r w:rsidR="00296D0A">
          <w:rPr>
            <w:rFonts w:ascii="Times New Roman" w:hAnsi="Times New Roman" w:cs="Times New Roman"/>
            <w:sz w:val="24"/>
            <w:szCs w:val="24"/>
            <w:lang w:val="en-GB"/>
          </w:rPr>
          <w:t>[12]</w:t>
        </w:r>
      </w:ins>
      <w:del w:id="19" w:author="sara villa" w:date="2025-11-27T11:11:00Z">
        <w:r w:rsidRPr="00A22B9A" w:rsidDel="00296D0A">
          <w:rPr>
            <w:rFonts w:ascii="Times New Roman" w:hAnsi="Times New Roman" w:cs="Times New Roman"/>
            <w:sz w:val="24"/>
            <w:szCs w:val="24"/>
            <w:lang w:val="en-GB"/>
          </w:rPr>
          <w:delText xml:space="preserve">(Blasi </w:delText>
        </w:r>
        <w:r w:rsidRPr="00DC0DFF" w:rsidDel="00296D0A">
          <w:rPr>
            <w:rFonts w:ascii="Times New Roman" w:hAnsi="Times New Roman" w:cs="Times New Roman"/>
            <w:i/>
            <w:sz w:val="24"/>
            <w:szCs w:val="24"/>
            <w:lang w:val="en-GB"/>
          </w:rPr>
          <w:delText>et al</w:delText>
        </w:r>
        <w:r w:rsidRPr="00A22B9A" w:rsidDel="00296D0A">
          <w:rPr>
            <w:rFonts w:ascii="Times New Roman" w:hAnsi="Times New Roman" w:cs="Times New Roman"/>
            <w:sz w:val="24"/>
            <w:szCs w:val="24"/>
            <w:lang w:val="en-GB"/>
          </w:rPr>
          <w:delText>., 2014)</w:delText>
        </w:r>
      </w:del>
      <w:r w:rsidRPr="00A22B9A">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5595CB76" w14:textId="5958574E" w:rsidR="007973FB" w:rsidRDefault="00A22B9A" w:rsidP="00DC0DFF">
      <w:pPr>
        <w:spacing w:line="360" w:lineRule="auto"/>
        <w:ind w:left="567" w:firstLine="284"/>
        <w:jc w:val="both"/>
        <w:rPr>
          <w:rFonts w:ascii="Times New Roman" w:hAnsi="Times New Roman" w:cs="Times New Roman"/>
          <w:sz w:val="24"/>
          <w:szCs w:val="24"/>
          <w:lang w:val="en-GB"/>
        </w:rPr>
      </w:pPr>
      <w:r w:rsidRPr="00A22B9A">
        <w:rPr>
          <w:rFonts w:ascii="Times New Roman" w:hAnsi="Times New Roman" w:cs="Times New Roman"/>
          <w:sz w:val="24"/>
          <w:szCs w:val="24"/>
          <w:lang w:val="en-GB"/>
        </w:rPr>
        <w:t xml:space="preserve">In order to compare the niches of the two </w:t>
      </w:r>
      <w:r w:rsidRPr="00A22B9A">
        <w:rPr>
          <w:rFonts w:ascii="Times New Roman" w:hAnsi="Times New Roman" w:cs="Times New Roman"/>
          <w:i/>
          <w:sz w:val="24"/>
          <w:szCs w:val="24"/>
          <w:lang w:val="en-GB"/>
        </w:rPr>
        <w:t>U. glabra</w:t>
      </w:r>
      <w:r w:rsidRPr="00A22B9A">
        <w:rPr>
          <w:rFonts w:ascii="Times New Roman" w:hAnsi="Times New Roman" w:cs="Times New Roman"/>
          <w:sz w:val="24"/>
          <w:szCs w:val="24"/>
          <w:lang w:val="en-GB"/>
        </w:rPr>
        <w:t xml:space="preserve"> intraspecific lineages and test for ecological differentiation, we assessed the niche overlap, niche similarity, and niche equivalence using the environmental principal component analysis method (PCA-env</w:t>
      </w:r>
      <w:ins w:id="20" w:author="sara villa" w:date="2025-11-27T11:12:00Z">
        <w:r w:rsidR="00296D0A">
          <w:rPr>
            <w:rFonts w:ascii="Times New Roman" w:hAnsi="Times New Roman" w:cs="Times New Roman"/>
            <w:sz w:val="24"/>
            <w:szCs w:val="24"/>
            <w:lang w:val="en-GB"/>
          </w:rPr>
          <w:t>) [13]</w:t>
        </w:r>
      </w:ins>
      <w:del w:id="21" w:author="sara villa" w:date="2025-11-27T11:12:00Z">
        <w:r w:rsidRPr="00A22B9A" w:rsidDel="00296D0A">
          <w:rPr>
            <w:rFonts w:ascii="Times New Roman" w:hAnsi="Times New Roman" w:cs="Times New Roman"/>
            <w:sz w:val="24"/>
            <w:szCs w:val="24"/>
            <w:lang w:val="en-GB"/>
          </w:rPr>
          <w:delText xml:space="preserve">; Broennimann </w:delText>
        </w:r>
        <w:r w:rsidRPr="00DC0DFF" w:rsidDel="00296D0A">
          <w:rPr>
            <w:rFonts w:ascii="Times New Roman" w:hAnsi="Times New Roman" w:cs="Times New Roman"/>
            <w:i/>
            <w:sz w:val="24"/>
            <w:szCs w:val="24"/>
            <w:lang w:val="en-GB"/>
          </w:rPr>
          <w:delText>et al</w:delText>
        </w:r>
        <w:r w:rsidRPr="00A22B9A" w:rsidDel="00296D0A">
          <w:rPr>
            <w:rFonts w:ascii="Times New Roman" w:hAnsi="Times New Roman" w:cs="Times New Roman"/>
            <w:sz w:val="24"/>
            <w:szCs w:val="24"/>
            <w:lang w:val="en-GB"/>
          </w:rPr>
          <w:delText>., 2012</w:delText>
        </w:r>
        <w:r w:rsidDel="00296D0A">
          <w:rPr>
            <w:rFonts w:ascii="Times New Roman" w:hAnsi="Times New Roman" w:cs="Times New Roman"/>
            <w:sz w:val="24"/>
            <w:szCs w:val="24"/>
            <w:lang w:val="en-GB"/>
          </w:rPr>
          <w:delText>)</w:delText>
        </w:r>
      </w:del>
      <w:r>
        <w:rPr>
          <w:rFonts w:ascii="Times New Roman" w:hAnsi="Times New Roman" w:cs="Times New Roman"/>
          <w:sz w:val="24"/>
          <w:szCs w:val="24"/>
          <w:lang w:val="en-GB"/>
        </w:rPr>
        <w:t xml:space="preserve">. </w:t>
      </w:r>
      <w:r w:rsidRPr="00A22B9A">
        <w:rPr>
          <w:rFonts w:ascii="Times New Roman" w:hAnsi="Times New Roman" w:cs="Times New Roman"/>
          <w:sz w:val="24"/>
          <w:szCs w:val="24"/>
          <w:lang w:val="en-GB"/>
        </w:rPr>
        <w:t xml:space="preserve">PCA-env first translates the multivariable environmental space into a two-dimensional space performing a PCA, then computes the density of occurrences in the multivariate space using a kernel density function, to </w:t>
      </w:r>
      <w:proofErr w:type="gramStart"/>
      <w:r w:rsidRPr="00A22B9A">
        <w:rPr>
          <w:rFonts w:ascii="Times New Roman" w:hAnsi="Times New Roman" w:cs="Times New Roman"/>
          <w:sz w:val="24"/>
          <w:szCs w:val="24"/>
          <w:lang w:val="en-GB"/>
        </w:rPr>
        <w:t>take into account</w:t>
      </w:r>
      <w:proofErr w:type="gramEnd"/>
      <w:r w:rsidRPr="00A22B9A">
        <w:rPr>
          <w:rFonts w:ascii="Times New Roman" w:hAnsi="Times New Roman" w:cs="Times New Roman"/>
          <w:sz w:val="24"/>
          <w:szCs w:val="24"/>
          <w:lang w:val="en-GB"/>
        </w:rPr>
        <w:t xml:space="preserve"> potential bias on occurrence records due to unequal sampling effort </w:t>
      </w:r>
      <w:ins w:id="22" w:author="sara villa" w:date="2025-11-27T11:12:00Z">
        <w:r w:rsidR="00296D0A">
          <w:rPr>
            <w:rFonts w:ascii="Times New Roman" w:hAnsi="Times New Roman" w:cs="Times New Roman"/>
            <w:sz w:val="24"/>
            <w:szCs w:val="24"/>
            <w:lang w:val="en-GB"/>
          </w:rPr>
          <w:t>[13]</w:t>
        </w:r>
      </w:ins>
      <w:del w:id="23" w:author="sara villa" w:date="2025-11-27T11:12:00Z">
        <w:r w:rsidRPr="00A22B9A" w:rsidDel="00296D0A">
          <w:rPr>
            <w:rFonts w:ascii="Times New Roman" w:hAnsi="Times New Roman" w:cs="Times New Roman"/>
            <w:sz w:val="24"/>
            <w:szCs w:val="24"/>
            <w:lang w:val="en-GB"/>
          </w:rPr>
          <w:delText xml:space="preserve">(Broennimann </w:delText>
        </w:r>
        <w:r w:rsidRPr="00DC0DFF" w:rsidDel="00296D0A">
          <w:rPr>
            <w:rFonts w:ascii="Times New Roman" w:hAnsi="Times New Roman" w:cs="Times New Roman"/>
            <w:i/>
            <w:sz w:val="24"/>
            <w:szCs w:val="24"/>
            <w:lang w:val="en-GB"/>
          </w:rPr>
          <w:delText>et al</w:delText>
        </w:r>
        <w:r w:rsidRPr="00A22B9A" w:rsidDel="00296D0A">
          <w:rPr>
            <w:rFonts w:ascii="Times New Roman" w:hAnsi="Times New Roman" w:cs="Times New Roman"/>
            <w:sz w:val="24"/>
            <w:szCs w:val="24"/>
            <w:lang w:val="en-GB"/>
          </w:rPr>
          <w:delText>., 2012)</w:delText>
        </w:r>
      </w:del>
      <w:r w:rsidRPr="00A22B9A">
        <w:rPr>
          <w:rFonts w:ascii="Times New Roman" w:hAnsi="Times New Roman" w:cs="Times New Roman"/>
          <w:sz w:val="24"/>
          <w:szCs w:val="24"/>
          <w:lang w:val="en-GB"/>
        </w:rPr>
        <w:t xml:space="preserve">. Niche overlap between the two lineages was computed by means of the </w:t>
      </w:r>
      <w:proofErr w:type="spellStart"/>
      <w:r w:rsidRPr="00A22B9A">
        <w:rPr>
          <w:rFonts w:ascii="Times New Roman" w:hAnsi="Times New Roman" w:cs="Times New Roman"/>
          <w:sz w:val="24"/>
          <w:szCs w:val="24"/>
          <w:lang w:val="en-GB"/>
        </w:rPr>
        <w:t>Schoener’s</w:t>
      </w:r>
      <w:proofErr w:type="spellEnd"/>
      <w:r w:rsidRPr="00A22B9A">
        <w:rPr>
          <w:rFonts w:ascii="Times New Roman" w:hAnsi="Times New Roman" w:cs="Times New Roman"/>
          <w:sz w:val="24"/>
          <w:szCs w:val="24"/>
          <w:lang w:val="en-GB"/>
        </w:rPr>
        <w:t xml:space="preserve"> D </w:t>
      </w:r>
      <w:ins w:id="24" w:author="sara villa" w:date="2025-11-27T11:12:00Z">
        <w:r w:rsidR="00296D0A">
          <w:rPr>
            <w:rFonts w:ascii="Times New Roman" w:hAnsi="Times New Roman" w:cs="Times New Roman"/>
            <w:sz w:val="24"/>
            <w:szCs w:val="24"/>
            <w:lang w:val="en-GB"/>
          </w:rPr>
          <w:t>[14]</w:t>
        </w:r>
      </w:ins>
      <w:del w:id="25" w:author="sara villa" w:date="2025-11-27T11:13:00Z">
        <w:r w:rsidRPr="00A22B9A" w:rsidDel="00296D0A">
          <w:rPr>
            <w:rFonts w:ascii="Times New Roman" w:hAnsi="Times New Roman" w:cs="Times New Roman"/>
            <w:sz w:val="24"/>
            <w:szCs w:val="24"/>
            <w:lang w:val="en-GB"/>
          </w:rPr>
          <w:delText>(Warren</w:delText>
        </w:r>
        <w:r w:rsidDel="00296D0A">
          <w:rPr>
            <w:rFonts w:ascii="Times New Roman" w:hAnsi="Times New Roman" w:cs="Times New Roman"/>
            <w:sz w:val="24"/>
            <w:szCs w:val="24"/>
            <w:lang w:val="en-GB"/>
          </w:rPr>
          <w:delText xml:space="preserve"> </w:delText>
        </w:r>
        <w:r w:rsidRPr="00A22B9A" w:rsidDel="00296D0A">
          <w:rPr>
            <w:rFonts w:ascii="Times New Roman" w:hAnsi="Times New Roman" w:cs="Times New Roman"/>
            <w:i/>
            <w:sz w:val="24"/>
            <w:szCs w:val="24"/>
            <w:lang w:val="en-GB"/>
          </w:rPr>
          <w:delText>et al</w:delText>
        </w:r>
        <w:r w:rsidDel="00296D0A">
          <w:rPr>
            <w:rFonts w:ascii="Times New Roman" w:hAnsi="Times New Roman" w:cs="Times New Roman"/>
            <w:sz w:val="24"/>
            <w:szCs w:val="24"/>
            <w:lang w:val="en-GB"/>
          </w:rPr>
          <w:delText>., 2008</w:delText>
        </w:r>
        <w:r w:rsidRPr="00A22B9A" w:rsidDel="00296D0A">
          <w:rPr>
            <w:rFonts w:ascii="Times New Roman" w:hAnsi="Times New Roman" w:cs="Times New Roman"/>
            <w:sz w:val="24"/>
            <w:szCs w:val="24"/>
            <w:lang w:val="en-GB"/>
          </w:rPr>
          <w:delText>)</w:delText>
        </w:r>
      </w:del>
      <w:r w:rsidRPr="00A22B9A">
        <w:rPr>
          <w:rFonts w:ascii="Times New Roman" w:hAnsi="Times New Roman" w:cs="Times New Roman"/>
          <w:sz w:val="24"/>
          <w:szCs w:val="24"/>
          <w:lang w:val="en-GB"/>
        </w:rPr>
        <w:t xml:space="preserve">, which is a particularly suitable metric to compare </w:t>
      </w:r>
      <w:proofErr w:type="spellStart"/>
      <w:r w:rsidRPr="00A22B9A">
        <w:rPr>
          <w:rFonts w:ascii="Times New Roman" w:hAnsi="Times New Roman" w:cs="Times New Roman"/>
          <w:sz w:val="24"/>
          <w:szCs w:val="24"/>
          <w:lang w:val="en-GB"/>
        </w:rPr>
        <w:t>Grinnellian</w:t>
      </w:r>
      <w:proofErr w:type="spellEnd"/>
      <w:r w:rsidRPr="00A22B9A">
        <w:rPr>
          <w:rFonts w:ascii="Times New Roman" w:hAnsi="Times New Roman" w:cs="Times New Roman"/>
          <w:sz w:val="24"/>
          <w:szCs w:val="24"/>
          <w:lang w:val="en-GB"/>
        </w:rPr>
        <w:t xml:space="preserve"> niches </w:t>
      </w:r>
      <w:ins w:id="26" w:author="sara villa" w:date="2025-11-27T11:13:00Z">
        <w:r w:rsidR="00296D0A">
          <w:rPr>
            <w:rFonts w:ascii="Times New Roman" w:hAnsi="Times New Roman" w:cs="Times New Roman"/>
            <w:sz w:val="24"/>
            <w:szCs w:val="24"/>
            <w:lang w:val="en-GB"/>
          </w:rPr>
          <w:t>[15]</w:t>
        </w:r>
      </w:ins>
      <w:del w:id="27" w:author="sara villa" w:date="2025-11-27T11:13:00Z">
        <w:r w:rsidRPr="00A22B9A" w:rsidDel="00296D0A">
          <w:rPr>
            <w:rFonts w:ascii="Times New Roman" w:hAnsi="Times New Roman" w:cs="Times New Roman"/>
            <w:sz w:val="24"/>
            <w:szCs w:val="24"/>
            <w:lang w:val="en-GB"/>
          </w:rPr>
          <w:delText>(Rödder and Engler, 2011)</w:delText>
        </w:r>
      </w:del>
      <w:r w:rsidRPr="00A22B9A">
        <w:rPr>
          <w:rFonts w:ascii="Times New Roman" w:hAnsi="Times New Roman" w:cs="Times New Roman"/>
          <w:sz w:val="24"/>
          <w:szCs w:val="24"/>
          <w:lang w:val="en-GB"/>
        </w:rPr>
        <w:t xml:space="preserve"> and ranges between 0 (lack of overlap) and 1 (complete overlap). Niche equivalency test evaluates whether two ecological niches are indistinguishable from each other </w:t>
      </w:r>
      <w:ins w:id="28" w:author="sara villa" w:date="2025-11-27T11:13:00Z">
        <w:r w:rsidR="00296D0A">
          <w:rPr>
            <w:rFonts w:ascii="Times New Roman" w:hAnsi="Times New Roman" w:cs="Times New Roman"/>
            <w:sz w:val="24"/>
            <w:szCs w:val="24"/>
            <w:lang w:val="en-GB"/>
          </w:rPr>
          <w:lastRenderedPageBreak/>
          <w:t>[</w:t>
        </w:r>
      </w:ins>
      <w:ins w:id="29" w:author="sara villa" w:date="2025-11-27T11:14:00Z">
        <w:r w:rsidR="00296D0A">
          <w:rPr>
            <w:rFonts w:ascii="Times New Roman" w:hAnsi="Times New Roman" w:cs="Times New Roman"/>
            <w:sz w:val="24"/>
            <w:szCs w:val="24"/>
            <w:lang w:val="en-GB"/>
          </w:rPr>
          <w:t>16, 17</w:t>
        </w:r>
      </w:ins>
      <w:ins w:id="30" w:author="sara villa" w:date="2025-11-27T11:13:00Z">
        <w:r w:rsidR="00296D0A">
          <w:rPr>
            <w:rFonts w:ascii="Times New Roman" w:hAnsi="Times New Roman" w:cs="Times New Roman"/>
            <w:sz w:val="24"/>
            <w:szCs w:val="24"/>
            <w:lang w:val="en-GB"/>
          </w:rPr>
          <w:t>]</w:t>
        </w:r>
      </w:ins>
      <w:del w:id="31" w:author="sara villa" w:date="2025-11-27T11:14:00Z">
        <w:r w:rsidRPr="00A22B9A" w:rsidDel="00296D0A">
          <w:rPr>
            <w:rFonts w:ascii="Times New Roman" w:hAnsi="Times New Roman" w:cs="Times New Roman"/>
            <w:sz w:val="24"/>
            <w:szCs w:val="24"/>
            <w:lang w:val="en-GB"/>
          </w:rPr>
          <w:delText>(Wiens and Graham</w:delText>
        </w:r>
        <w:r w:rsidR="006D7928" w:rsidDel="00296D0A">
          <w:rPr>
            <w:rFonts w:ascii="Times New Roman" w:hAnsi="Times New Roman" w:cs="Times New Roman"/>
            <w:sz w:val="24"/>
            <w:szCs w:val="24"/>
            <w:lang w:val="en-GB"/>
          </w:rPr>
          <w:delText>,</w:delText>
        </w:r>
        <w:r w:rsidRPr="00A22B9A" w:rsidDel="00296D0A">
          <w:rPr>
            <w:rFonts w:ascii="Times New Roman" w:hAnsi="Times New Roman" w:cs="Times New Roman"/>
            <w:sz w:val="24"/>
            <w:szCs w:val="24"/>
            <w:lang w:val="en-GB"/>
          </w:rPr>
          <w:delText xml:space="preserve"> 2005; Warren </w:delText>
        </w:r>
        <w:r w:rsidRPr="00DC0DFF" w:rsidDel="00296D0A">
          <w:rPr>
            <w:rFonts w:ascii="Times New Roman" w:hAnsi="Times New Roman" w:cs="Times New Roman"/>
            <w:i/>
            <w:sz w:val="24"/>
            <w:szCs w:val="24"/>
            <w:lang w:val="en-GB"/>
          </w:rPr>
          <w:delText>et al</w:delText>
        </w:r>
        <w:r w:rsidRPr="00A22B9A" w:rsidDel="00296D0A">
          <w:rPr>
            <w:rFonts w:ascii="Times New Roman" w:hAnsi="Times New Roman" w:cs="Times New Roman"/>
            <w:sz w:val="24"/>
            <w:szCs w:val="24"/>
            <w:lang w:val="en-GB"/>
          </w:rPr>
          <w:delText>.</w:delText>
        </w:r>
        <w:r w:rsidR="006D7928" w:rsidDel="00296D0A">
          <w:rPr>
            <w:rFonts w:ascii="Times New Roman" w:hAnsi="Times New Roman" w:cs="Times New Roman"/>
            <w:sz w:val="24"/>
            <w:szCs w:val="24"/>
            <w:lang w:val="en-GB"/>
          </w:rPr>
          <w:delText>,</w:delText>
        </w:r>
        <w:r w:rsidRPr="00A22B9A" w:rsidDel="00296D0A">
          <w:rPr>
            <w:rFonts w:ascii="Times New Roman" w:hAnsi="Times New Roman" w:cs="Times New Roman"/>
            <w:sz w:val="24"/>
            <w:szCs w:val="24"/>
            <w:lang w:val="en-GB"/>
          </w:rPr>
          <w:delText xml:space="preserve"> 2008)</w:delText>
        </w:r>
      </w:del>
      <w:r w:rsidRPr="00A22B9A">
        <w:rPr>
          <w:rFonts w:ascii="Times New Roman" w:hAnsi="Times New Roman" w:cs="Times New Roman"/>
          <w:sz w:val="24"/>
          <w:szCs w:val="24"/>
          <w:lang w:val="en-GB"/>
        </w:rPr>
        <w:t>; it is a conservative test, since it only compares the mode</w:t>
      </w:r>
      <w:r w:rsidR="00DC0DFF">
        <w:rPr>
          <w:rFonts w:ascii="Times New Roman" w:hAnsi="Times New Roman" w:cs="Times New Roman"/>
          <w:sz w:val="24"/>
          <w:szCs w:val="24"/>
          <w:lang w:val="en-GB"/>
        </w:rPr>
        <w:t>l</w:t>
      </w:r>
      <w:r w:rsidRPr="00A22B9A">
        <w:rPr>
          <w:rFonts w:ascii="Times New Roman" w:hAnsi="Times New Roman" w:cs="Times New Roman"/>
          <w:sz w:val="24"/>
          <w:szCs w:val="24"/>
          <w:lang w:val="en-GB"/>
        </w:rPr>
        <w:t xml:space="preserve">led niches of the two species (or lineages, in our case), regardless potential differences in available habitat. Niche similarity test, on the other hand, evaluates if the niche occupied by one species is more similar to the niche of the other species than expected by chance, while </w:t>
      </w:r>
      <w:proofErr w:type="gramStart"/>
      <w:r w:rsidRPr="00A22B9A">
        <w:rPr>
          <w:rFonts w:ascii="Times New Roman" w:hAnsi="Times New Roman" w:cs="Times New Roman"/>
          <w:sz w:val="24"/>
          <w:szCs w:val="24"/>
          <w:lang w:val="en-GB"/>
        </w:rPr>
        <w:t>taking into account</w:t>
      </w:r>
      <w:proofErr w:type="gramEnd"/>
      <w:r w:rsidRPr="00A22B9A">
        <w:rPr>
          <w:rFonts w:ascii="Times New Roman" w:hAnsi="Times New Roman" w:cs="Times New Roman"/>
          <w:sz w:val="24"/>
          <w:szCs w:val="24"/>
          <w:lang w:val="en-GB"/>
        </w:rPr>
        <w:t xml:space="preserve"> background environmental heterogeneity, </w:t>
      </w:r>
      <w:r w:rsidRPr="00DC0DFF">
        <w:rPr>
          <w:rFonts w:ascii="Times New Roman" w:hAnsi="Times New Roman" w:cs="Times New Roman"/>
          <w:i/>
          <w:sz w:val="24"/>
          <w:szCs w:val="24"/>
          <w:lang w:val="en-GB"/>
        </w:rPr>
        <w:t>i.e</w:t>
      </w:r>
      <w:r w:rsidRPr="00A22B9A">
        <w:rPr>
          <w:rFonts w:ascii="Times New Roman" w:hAnsi="Times New Roman" w:cs="Times New Roman"/>
          <w:sz w:val="24"/>
          <w:szCs w:val="24"/>
          <w:lang w:val="en-GB"/>
        </w:rPr>
        <w:t xml:space="preserve">. the differences in available habitat between two species </w:t>
      </w:r>
      <w:ins w:id="32" w:author="sara villa" w:date="2025-11-27T11:14:00Z">
        <w:r w:rsidR="00296D0A">
          <w:rPr>
            <w:rFonts w:ascii="Times New Roman" w:hAnsi="Times New Roman" w:cs="Times New Roman"/>
            <w:sz w:val="24"/>
            <w:szCs w:val="24"/>
            <w:lang w:val="en-GB"/>
          </w:rPr>
          <w:t>[13, 17]</w:t>
        </w:r>
      </w:ins>
      <w:del w:id="33" w:author="sara villa" w:date="2025-11-27T11:14:00Z">
        <w:r w:rsidRPr="00A22B9A" w:rsidDel="00296D0A">
          <w:rPr>
            <w:rFonts w:ascii="Times New Roman" w:hAnsi="Times New Roman" w:cs="Times New Roman"/>
            <w:sz w:val="24"/>
            <w:szCs w:val="24"/>
            <w:lang w:val="en-GB"/>
          </w:rPr>
          <w:delText xml:space="preserve">(Warren </w:delText>
        </w:r>
        <w:r w:rsidRPr="00DC0DFF" w:rsidDel="00296D0A">
          <w:rPr>
            <w:rFonts w:ascii="Times New Roman" w:hAnsi="Times New Roman" w:cs="Times New Roman"/>
            <w:i/>
            <w:sz w:val="24"/>
            <w:szCs w:val="24"/>
            <w:lang w:val="en-GB"/>
          </w:rPr>
          <w:delText>et al</w:delText>
        </w:r>
        <w:r w:rsidRPr="00A22B9A" w:rsidDel="00296D0A">
          <w:rPr>
            <w:rFonts w:ascii="Times New Roman" w:hAnsi="Times New Roman" w:cs="Times New Roman"/>
            <w:sz w:val="24"/>
            <w:szCs w:val="24"/>
            <w:lang w:val="en-GB"/>
          </w:rPr>
          <w:delText xml:space="preserve">., 2008; Broennimann </w:delText>
        </w:r>
        <w:r w:rsidRPr="00DC0DFF" w:rsidDel="00296D0A">
          <w:rPr>
            <w:rFonts w:ascii="Times New Roman" w:hAnsi="Times New Roman" w:cs="Times New Roman"/>
            <w:i/>
            <w:sz w:val="24"/>
            <w:szCs w:val="24"/>
            <w:lang w:val="en-GB"/>
          </w:rPr>
          <w:delText>et al</w:delText>
        </w:r>
        <w:r w:rsidRPr="00A22B9A" w:rsidDel="00296D0A">
          <w:rPr>
            <w:rFonts w:ascii="Times New Roman" w:hAnsi="Times New Roman" w:cs="Times New Roman"/>
            <w:sz w:val="24"/>
            <w:szCs w:val="24"/>
            <w:lang w:val="en-GB"/>
          </w:rPr>
          <w:delText>., 2012)</w:delText>
        </w:r>
      </w:del>
      <w:r w:rsidRPr="00A22B9A">
        <w:rPr>
          <w:rFonts w:ascii="Times New Roman" w:hAnsi="Times New Roman" w:cs="Times New Roman"/>
          <w:sz w:val="24"/>
          <w:szCs w:val="24"/>
          <w:lang w:val="en-GB"/>
        </w:rPr>
        <w:t xml:space="preserve">. Schoener’s D, as well as niche equivalency and similarity tests between the two </w:t>
      </w:r>
      <w:r w:rsidRPr="00DC0DFF">
        <w:rPr>
          <w:rFonts w:ascii="Times New Roman" w:hAnsi="Times New Roman" w:cs="Times New Roman"/>
          <w:i/>
          <w:sz w:val="24"/>
          <w:szCs w:val="24"/>
          <w:lang w:val="en-GB"/>
        </w:rPr>
        <w:t>U. glabra</w:t>
      </w:r>
      <w:r w:rsidRPr="00A22B9A">
        <w:rPr>
          <w:rFonts w:ascii="Times New Roman" w:hAnsi="Times New Roman" w:cs="Times New Roman"/>
          <w:sz w:val="24"/>
          <w:szCs w:val="24"/>
          <w:lang w:val="en-GB"/>
        </w:rPr>
        <w:t xml:space="preserve"> lineages (ALP and APE) were computed with the R package </w:t>
      </w:r>
      <w:proofErr w:type="spellStart"/>
      <w:r w:rsidRPr="00DC0DFF">
        <w:rPr>
          <w:rFonts w:ascii="Times New Roman" w:hAnsi="Times New Roman" w:cs="Times New Roman"/>
          <w:i/>
          <w:sz w:val="24"/>
          <w:szCs w:val="24"/>
          <w:lang w:val="en-GB"/>
        </w:rPr>
        <w:t>ecospat</w:t>
      </w:r>
      <w:proofErr w:type="spellEnd"/>
      <w:r w:rsidRPr="00A22B9A">
        <w:rPr>
          <w:rFonts w:ascii="Times New Roman" w:hAnsi="Times New Roman" w:cs="Times New Roman"/>
          <w:sz w:val="24"/>
          <w:szCs w:val="24"/>
          <w:lang w:val="en-GB"/>
        </w:rPr>
        <w:t xml:space="preserve"> v. 4.1.0, setting </w:t>
      </w:r>
      <w:proofErr w:type="spellStart"/>
      <w:proofErr w:type="gramStart"/>
      <w:r w:rsidRPr="00A22B9A">
        <w:rPr>
          <w:rFonts w:ascii="Times New Roman" w:hAnsi="Times New Roman" w:cs="Times New Roman"/>
          <w:sz w:val="24"/>
          <w:szCs w:val="24"/>
          <w:lang w:val="en-GB"/>
        </w:rPr>
        <w:t>overlap.alternative</w:t>
      </w:r>
      <w:proofErr w:type="spellEnd"/>
      <w:proofErr w:type="gramEnd"/>
      <w:r w:rsidRPr="00A22B9A">
        <w:rPr>
          <w:rFonts w:ascii="Times New Roman" w:hAnsi="Times New Roman" w:cs="Times New Roman"/>
          <w:sz w:val="24"/>
          <w:szCs w:val="24"/>
          <w:lang w:val="en-GB"/>
        </w:rPr>
        <w:t xml:space="preserve"> = ‘higher’, in order to test the alternative hypothesis of niche equivalency/similarity </w:t>
      </w:r>
      <w:ins w:id="34" w:author="sara villa" w:date="2025-11-27T11:14:00Z">
        <w:r w:rsidR="00296D0A">
          <w:rPr>
            <w:rFonts w:ascii="Times New Roman" w:hAnsi="Times New Roman" w:cs="Times New Roman"/>
            <w:sz w:val="24"/>
            <w:szCs w:val="24"/>
            <w:lang w:val="en-GB"/>
          </w:rPr>
          <w:t>[</w:t>
        </w:r>
      </w:ins>
      <w:ins w:id="35" w:author="sara villa" w:date="2025-11-27T11:15:00Z">
        <w:r w:rsidR="00767E3F">
          <w:rPr>
            <w:rFonts w:ascii="Times New Roman" w:hAnsi="Times New Roman" w:cs="Times New Roman"/>
            <w:sz w:val="24"/>
            <w:szCs w:val="24"/>
            <w:lang w:val="en-GB"/>
          </w:rPr>
          <w:t>18</w:t>
        </w:r>
      </w:ins>
      <w:ins w:id="36" w:author="sara villa" w:date="2025-11-27T11:14:00Z">
        <w:r w:rsidR="00296D0A">
          <w:rPr>
            <w:rFonts w:ascii="Times New Roman" w:hAnsi="Times New Roman" w:cs="Times New Roman"/>
            <w:sz w:val="24"/>
            <w:szCs w:val="24"/>
            <w:lang w:val="en-GB"/>
          </w:rPr>
          <w:t>]</w:t>
        </w:r>
      </w:ins>
      <w:del w:id="37" w:author="sara villa" w:date="2025-11-27T11:15:00Z">
        <w:r w:rsidRPr="00A22B9A" w:rsidDel="00767E3F">
          <w:rPr>
            <w:rFonts w:ascii="Times New Roman" w:hAnsi="Times New Roman" w:cs="Times New Roman"/>
            <w:sz w:val="24"/>
            <w:szCs w:val="24"/>
            <w:lang w:val="en-GB"/>
          </w:rPr>
          <w:delText xml:space="preserve">(Di Cola </w:delText>
        </w:r>
        <w:r w:rsidRPr="00DC0DFF" w:rsidDel="00767E3F">
          <w:rPr>
            <w:rFonts w:ascii="Times New Roman" w:hAnsi="Times New Roman" w:cs="Times New Roman"/>
            <w:i/>
            <w:sz w:val="24"/>
            <w:szCs w:val="24"/>
            <w:lang w:val="en-GB"/>
          </w:rPr>
          <w:delText>et al</w:delText>
        </w:r>
        <w:r w:rsidRPr="00A22B9A" w:rsidDel="00767E3F">
          <w:rPr>
            <w:rFonts w:ascii="Times New Roman" w:hAnsi="Times New Roman" w:cs="Times New Roman"/>
            <w:sz w:val="24"/>
            <w:szCs w:val="24"/>
            <w:lang w:val="en-GB"/>
          </w:rPr>
          <w:delText>., 2017)</w:delText>
        </w:r>
      </w:del>
      <w:r w:rsidRPr="00A22B9A">
        <w:rPr>
          <w:rFonts w:ascii="Times New Roman" w:hAnsi="Times New Roman" w:cs="Times New Roman"/>
          <w:sz w:val="24"/>
          <w:szCs w:val="24"/>
          <w:lang w:val="en-GB"/>
        </w:rPr>
        <w:t>. The significance of similarity/equivalency tests was assessed with 10,000 replicates.</w:t>
      </w:r>
    </w:p>
    <w:p w14:paraId="6EAB4F1F" w14:textId="77777777" w:rsidR="00DC0DFF" w:rsidRPr="00B56913" w:rsidRDefault="00DC0DFF" w:rsidP="00DC0DFF">
      <w:pPr>
        <w:spacing w:line="360" w:lineRule="auto"/>
        <w:ind w:left="567"/>
        <w:jc w:val="both"/>
        <w:rPr>
          <w:rFonts w:ascii="Times New Roman" w:hAnsi="Times New Roman" w:cs="Times New Roman"/>
          <w:bCs/>
          <w:i/>
          <w:iCs/>
          <w:sz w:val="24"/>
          <w:szCs w:val="24"/>
          <w:lang w:val="en-GB"/>
        </w:rPr>
      </w:pPr>
      <w:r w:rsidRPr="00B56913">
        <w:rPr>
          <w:rFonts w:ascii="Times New Roman" w:hAnsi="Times New Roman" w:cs="Times New Roman"/>
          <w:bCs/>
          <w:i/>
          <w:iCs/>
          <w:sz w:val="24"/>
          <w:szCs w:val="24"/>
          <w:lang w:val="en-GB"/>
        </w:rPr>
        <w:t>Results</w:t>
      </w:r>
    </w:p>
    <w:p w14:paraId="3D074F9F" w14:textId="3588D6CE" w:rsidR="00DC0DFF" w:rsidRDefault="00DC0DFF" w:rsidP="00DC0DFF">
      <w:pPr>
        <w:spacing w:line="360" w:lineRule="auto"/>
        <w:ind w:left="567"/>
        <w:jc w:val="both"/>
        <w:rPr>
          <w:rFonts w:ascii="Times New Roman" w:hAnsi="Times New Roman" w:cs="Times New Roman"/>
          <w:sz w:val="24"/>
          <w:szCs w:val="24"/>
          <w:lang w:val="en-GB"/>
        </w:rPr>
      </w:pPr>
      <w:r w:rsidRPr="00DC0DFF">
        <w:rPr>
          <w:rFonts w:ascii="Times New Roman" w:hAnsi="Times New Roman" w:cs="Times New Roman"/>
          <w:sz w:val="24"/>
          <w:szCs w:val="24"/>
          <w:lang w:val="en-GB"/>
        </w:rPr>
        <w:t xml:space="preserve">Niche overlap between the two </w:t>
      </w:r>
      <w:r w:rsidRPr="00DC0DFF">
        <w:rPr>
          <w:rFonts w:ascii="Times New Roman" w:hAnsi="Times New Roman" w:cs="Times New Roman"/>
          <w:i/>
          <w:sz w:val="24"/>
          <w:szCs w:val="24"/>
          <w:lang w:val="en-GB"/>
        </w:rPr>
        <w:t>U. glabra</w:t>
      </w:r>
      <w:r w:rsidRPr="00DC0DFF">
        <w:rPr>
          <w:rFonts w:ascii="Times New Roman" w:hAnsi="Times New Roman" w:cs="Times New Roman"/>
          <w:sz w:val="24"/>
          <w:szCs w:val="24"/>
          <w:lang w:val="en-GB"/>
        </w:rPr>
        <w:t xml:space="preserve"> lineages (ALP and APE) was found to be low (Schoener’s D = 0.</w:t>
      </w:r>
      <w:r w:rsidR="006C0EE0">
        <w:rPr>
          <w:rFonts w:ascii="Times New Roman" w:hAnsi="Times New Roman" w:cs="Times New Roman"/>
          <w:sz w:val="24"/>
          <w:szCs w:val="24"/>
          <w:lang w:val="en-GB"/>
        </w:rPr>
        <w:t>178</w:t>
      </w:r>
      <w:r w:rsidRPr="00DC0DFF">
        <w:rPr>
          <w:rFonts w:ascii="Times New Roman" w:hAnsi="Times New Roman" w:cs="Times New Roman"/>
          <w:sz w:val="24"/>
          <w:szCs w:val="24"/>
          <w:lang w:val="en-GB"/>
        </w:rPr>
        <w:t xml:space="preserve">; </w:t>
      </w:r>
      <w:r w:rsidRPr="005A3805">
        <w:rPr>
          <w:rFonts w:ascii="Times New Roman" w:hAnsi="Times New Roman" w:cs="Times New Roman"/>
          <w:sz w:val="24"/>
          <w:szCs w:val="24"/>
          <w:lang w:val="en-GB"/>
        </w:rPr>
        <w:t xml:space="preserve">Fig. </w:t>
      </w:r>
      <w:r>
        <w:rPr>
          <w:rFonts w:ascii="Times New Roman" w:hAnsi="Times New Roman" w:cs="Times New Roman"/>
          <w:sz w:val="24"/>
          <w:szCs w:val="24"/>
          <w:lang w:val="en-GB"/>
        </w:rPr>
        <w:t>5</w:t>
      </w:r>
      <w:r w:rsidRPr="00DC0DFF">
        <w:rPr>
          <w:rFonts w:ascii="Times New Roman" w:hAnsi="Times New Roman" w:cs="Times New Roman"/>
          <w:sz w:val="24"/>
          <w:szCs w:val="24"/>
          <w:lang w:val="en-GB"/>
        </w:rPr>
        <w:t>). Niche equivalency test showed that niche overlap between the two lineages is significantly smaller than the null distribution (p = 1), indicating that ALP and APE lineages do not occupy equivalent niches. Consistently, niche similarity tests resulted in non-significant p-values (p &gt; 0.05), confirming that the two niches are not more similar than expected by chance</w:t>
      </w:r>
      <w:r w:rsidR="009B4DED">
        <w:rPr>
          <w:rFonts w:ascii="Times New Roman" w:hAnsi="Times New Roman" w:cs="Times New Roman"/>
          <w:sz w:val="24"/>
          <w:szCs w:val="24"/>
          <w:lang w:val="en-GB"/>
        </w:rPr>
        <w:t xml:space="preserve"> (see below figures).</w:t>
      </w:r>
    </w:p>
    <w:p w14:paraId="58D25D09" w14:textId="77777777" w:rsidR="009B4DED" w:rsidRDefault="009B4DED" w:rsidP="009B4DED">
      <w:pPr>
        <w:pStyle w:val="NormaleWeb"/>
      </w:pPr>
      <w:r>
        <w:rPr>
          <w:noProof/>
        </w:rPr>
        <w:drawing>
          <wp:inline distT="0" distB="0" distL="0" distR="0" wp14:anchorId="10BA58C9" wp14:editId="17E3D72B">
            <wp:extent cx="2638800" cy="3765600"/>
            <wp:effectExtent l="0" t="0" r="9525" b="6350"/>
            <wp:docPr id="4" name="Immagine 2" descr="Immagine che contiene diagramma, schermata, line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 descr="Immagine che contiene diagramma, schermata, linea, Diagramma&#10;&#10;Il contenuto generato dall'IA potrebbe non essere corret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8800" cy="3765600"/>
                    </a:xfrm>
                    <a:prstGeom prst="rect">
                      <a:avLst/>
                    </a:prstGeom>
                    <a:noFill/>
                    <a:ln>
                      <a:noFill/>
                    </a:ln>
                  </pic:spPr>
                </pic:pic>
              </a:graphicData>
            </a:graphic>
          </wp:inline>
        </w:drawing>
      </w:r>
      <w:r>
        <w:rPr>
          <w:noProof/>
        </w:rPr>
        <w:drawing>
          <wp:inline distT="0" distB="0" distL="0" distR="0" wp14:anchorId="7AD8E1BE" wp14:editId="59B57B42">
            <wp:extent cx="2638800" cy="3765600"/>
            <wp:effectExtent l="0" t="0" r="9525" b="6350"/>
            <wp:docPr id="5" name="Immagine 3" descr="Immagine che contiene testo, schermata, diagramm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3" descr="Immagine che contiene testo, schermata, diagramma, Diagramma&#10;&#10;Il contenuto generato dall'IA potrebbe non essere corret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8800" cy="3765600"/>
                    </a:xfrm>
                    <a:prstGeom prst="rect">
                      <a:avLst/>
                    </a:prstGeom>
                    <a:noFill/>
                    <a:ln>
                      <a:noFill/>
                    </a:ln>
                  </pic:spPr>
                </pic:pic>
              </a:graphicData>
            </a:graphic>
          </wp:inline>
        </w:drawing>
      </w:r>
    </w:p>
    <w:p w14:paraId="42C8B0B7" w14:textId="77777777" w:rsidR="009B4DED" w:rsidRDefault="009B4DED" w:rsidP="009B4DED">
      <w:pPr>
        <w:spacing w:line="360" w:lineRule="auto"/>
        <w:jc w:val="both"/>
        <w:rPr>
          <w:rFonts w:ascii="Times New Roman" w:hAnsi="Times New Roman" w:cs="Times New Roman"/>
          <w:sz w:val="24"/>
          <w:szCs w:val="24"/>
          <w:lang w:val="en-GB"/>
        </w:rPr>
      </w:pPr>
    </w:p>
    <w:p w14:paraId="5C866E3C" w14:textId="330B9578" w:rsidR="00DC0DFF" w:rsidRPr="00F74F27" w:rsidDel="00070532" w:rsidRDefault="00DC0DFF" w:rsidP="00DC0DFF">
      <w:pPr>
        <w:spacing w:line="360" w:lineRule="auto"/>
        <w:ind w:left="567"/>
        <w:jc w:val="both"/>
        <w:rPr>
          <w:del w:id="38" w:author="sara villa" w:date="2025-11-27T11:30:00Z"/>
          <w:rFonts w:ascii="Times New Roman" w:hAnsi="Times New Roman" w:cs="Times New Roman"/>
          <w:b/>
          <w:sz w:val="24"/>
          <w:szCs w:val="24"/>
          <w:lang w:val="en-GB"/>
        </w:rPr>
      </w:pPr>
      <w:del w:id="39" w:author="sara villa" w:date="2025-11-27T11:30:00Z">
        <w:r w:rsidRPr="00F74F27" w:rsidDel="00070532">
          <w:rPr>
            <w:rFonts w:ascii="Times New Roman" w:hAnsi="Times New Roman" w:cs="Times New Roman"/>
            <w:b/>
            <w:sz w:val="24"/>
            <w:szCs w:val="24"/>
            <w:lang w:val="en-GB"/>
          </w:rPr>
          <w:delText>References</w:delText>
        </w:r>
      </w:del>
    </w:p>
    <w:p w14:paraId="2D830FBB" w14:textId="58F4520C" w:rsidR="00767E3F" w:rsidRPr="003B2449" w:rsidDel="00070532" w:rsidRDefault="00767E3F" w:rsidP="00767E3F">
      <w:pPr>
        <w:pStyle w:val="Paragrafoelenco"/>
        <w:numPr>
          <w:ilvl w:val="0"/>
          <w:numId w:val="1"/>
        </w:numPr>
        <w:spacing w:line="360" w:lineRule="auto"/>
        <w:jc w:val="both"/>
        <w:rPr>
          <w:del w:id="40" w:author="sara villa" w:date="2025-11-27T11:30:00Z"/>
          <w:moveTo w:id="41" w:author="sara villa" w:date="2025-11-27T11:20:00Z"/>
          <w:rFonts w:ascii="Times New Roman" w:hAnsi="Times New Roman" w:cs="Times New Roman"/>
          <w:sz w:val="24"/>
          <w:szCs w:val="24"/>
          <w:lang w:val="en-GB"/>
        </w:rPr>
      </w:pPr>
      <w:moveToRangeStart w:id="42" w:author="sara villa" w:date="2025-11-27T11:20:00Z" w:name="move215134831"/>
      <w:moveTo w:id="43" w:author="sara villa" w:date="2025-11-27T11:20:00Z">
        <w:del w:id="44" w:author="sara villa" w:date="2025-11-27T11:30:00Z">
          <w:r w:rsidRPr="003B2449" w:rsidDel="00070532">
            <w:rPr>
              <w:rFonts w:ascii="Times New Roman" w:hAnsi="Times New Roman" w:cs="Times New Roman"/>
              <w:sz w:val="24"/>
              <w:szCs w:val="24"/>
              <w:lang w:val="en-GB"/>
            </w:rPr>
            <w:delText xml:space="preserve">Oney B, Reineking B, O'Neill G, Kreyling J. Intraspecific variation buffers projected climate change impacts on </w:delText>
          </w:r>
          <w:r w:rsidRPr="003B2449" w:rsidDel="00070532">
            <w:rPr>
              <w:rFonts w:ascii="Times New Roman" w:hAnsi="Times New Roman" w:cs="Times New Roman"/>
              <w:i/>
              <w:sz w:val="24"/>
              <w:szCs w:val="24"/>
              <w:lang w:val="en-GB"/>
            </w:rPr>
            <w:delText>Pinus contorta</w:delText>
          </w:r>
          <w:r w:rsidRPr="003B2449" w:rsidDel="00070532">
            <w:rPr>
              <w:rFonts w:ascii="Times New Roman" w:hAnsi="Times New Roman" w:cs="Times New Roman"/>
              <w:sz w:val="24"/>
              <w:szCs w:val="24"/>
              <w:lang w:val="en-GB"/>
            </w:rPr>
            <w:delText xml:space="preserve">. </w:delText>
          </w:r>
          <w:r w:rsidRPr="003B2449" w:rsidDel="00070532">
            <w:rPr>
              <w:rFonts w:ascii="Times New Roman" w:hAnsi="Times New Roman" w:cs="Times New Roman"/>
              <w:i/>
              <w:sz w:val="24"/>
              <w:szCs w:val="24"/>
              <w:lang w:val="en-GB"/>
            </w:rPr>
            <w:delText xml:space="preserve">Ecology and evolution. </w:delText>
          </w:r>
          <w:r w:rsidRPr="003B2449" w:rsidDel="00070532">
            <w:rPr>
              <w:rFonts w:ascii="Times New Roman" w:hAnsi="Times New Roman" w:cs="Times New Roman"/>
              <w:sz w:val="24"/>
              <w:szCs w:val="24"/>
              <w:lang w:val="en-GB"/>
            </w:rPr>
            <w:delText>2013; 3(2): 437-449. https://doi.org/10.1002/ece3.426</w:delText>
          </w:r>
        </w:del>
      </w:moveTo>
    </w:p>
    <w:moveToRangeEnd w:id="42"/>
    <w:p w14:paraId="025001A6" w14:textId="6788945D" w:rsidR="0047148C" w:rsidDel="00070532" w:rsidRDefault="0044767A" w:rsidP="0047148C">
      <w:pPr>
        <w:spacing w:line="360" w:lineRule="auto"/>
        <w:ind w:left="993" w:hanging="426"/>
        <w:jc w:val="both"/>
        <w:rPr>
          <w:del w:id="45" w:author="sara villa" w:date="2025-11-27T11:30:00Z"/>
          <w:rFonts w:ascii="Times New Roman" w:hAnsi="Times New Roman" w:cs="Times New Roman"/>
          <w:sz w:val="24"/>
          <w:szCs w:val="24"/>
          <w:lang w:val="en-GB"/>
        </w:rPr>
      </w:pPr>
      <w:del w:id="46" w:author="sara villa" w:date="2025-11-27T11:30:00Z">
        <w:r w:rsidRPr="00A7180C" w:rsidDel="00070532">
          <w:rPr>
            <w:rFonts w:ascii="Times New Roman" w:hAnsi="Times New Roman" w:cs="Times New Roman"/>
            <w:sz w:val="24"/>
            <w:szCs w:val="24"/>
            <w:lang w:val="en-GB"/>
          </w:rPr>
          <w:delText xml:space="preserve">Ancillotto L, Viviano A, Baratti M, Sogliani D, Ladurner E, Mori E. </w:delText>
        </w:r>
        <w:r w:rsidRPr="0044767A" w:rsidDel="00070532">
          <w:rPr>
            <w:rFonts w:ascii="Times New Roman" w:hAnsi="Times New Roman" w:cs="Times New Roman"/>
            <w:sz w:val="24"/>
            <w:szCs w:val="24"/>
            <w:lang w:val="en-GB"/>
          </w:rPr>
          <w:delText xml:space="preserve">Every branch in its niche: intraspecific variation in habitat suitability of a widely distributed small mammal, the harvest mouse </w:delText>
        </w:r>
        <w:r w:rsidRPr="0044767A" w:rsidDel="00070532">
          <w:rPr>
            <w:rFonts w:ascii="Times New Roman" w:hAnsi="Times New Roman" w:cs="Times New Roman"/>
            <w:i/>
            <w:sz w:val="24"/>
            <w:szCs w:val="24"/>
            <w:lang w:val="en-GB"/>
          </w:rPr>
          <w:delText>Micromys minutus</w:delText>
        </w:r>
        <w:r w:rsidRPr="0044767A" w:rsidDel="00070532">
          <w:rPr>
            <w:rFonts w:ascii="Times New Roman" w:hAnsi="Times New Roman" w:cs="Times New Roman"/>
            <w:sz w:val="24"/>
            <w:szCs w:val="24"/>
            <w:lang w:val="en-GB"/>
          </w:rPr>
          <w:delText xml:space="preserve">. </w:delText>
        </w:r>
        <w:r w:rsidRPr="0044767A" w:rsidDel="00070532">
          <w:rPr>
            <w:rFonts w:ascii="Times New Roman" w:hAnsi="Times New Roman" w:cs="Times New Roman"/>
            <w:i/>
            <w:sz w:val="24"/>
            <w:szCs w:val="24"/>
            <w:lang w:val="en-GB"/>
          </w:rPr>
          <w:delText>Mammal Research</w:delText>
        </w:r>
        <w:r w:rsidR="00A7180C" w:rsidDel="00070532">
          <w:rPr>
            <w:rFonts w:ascii="Times New Roman" w:hAnsi="Times New Roman" w:cs="Times New Roman"/>
            <w:i/>
            <w:sz w:val="24"/>
            <w:szCs w:val="24"/>
            <w:lang w:val="en-GB"/>
          </w:rPr>
          <w:delText xml:space="preserve">. </w:delText>
        </w:r>
        <w:r w:rsidR="00A7180C" w:rsidRPr="00F74F27" w:rsidDel="00070532">
          <w:rPr>
            <w:rFonts w:ascii="Times New Roman" w:hAnsi="Times New Roman" w:cs="Times New Roman"/>
            <w:sz w:val="24"/>
            <w:szCs w:val="24"/>
            <w:lang w:val="en-GB"/>
          </w:rPr>
          <w:delText>2023;</w:delText>
        </w:r>
        <w:r w:rsidDel="00070532">
          <w:rPr>
            <w:rFonts w:ascii="Times New Roman" w:hAnsi="Times New Roman" w:cs="Times New Roman"/>
            <w:sz w:val="24"/>
            <w:szCs w:val="24"/>
            <w:lang w:val="en-GB"/>
          </w:rPr>
          <w:delText xml:space="preserve"> 68(4):</w:delText>
        </w:r>
        <w:r w:rsidRPr="0044767A" w:rsidDel="00070532">
          <w:rPr>
            <w:rFonts w:ascii="Times New Roman" w:hAnsi="Times New Roman" w:cs="Times New Roman"/>
            <w:sz w:val="24"/>
            <w:szCs w:val="24"/>
            <w:lang w:val="en-GB"/>
          </w:rPr>
          <w:delText xml:space="preserve"> 575-585.</w:delText>
        </w:r>
        <w:r w:rsidRPr="002D0FE4" w:rsidDel="00070532">
          <w:rPr>
            <w:lang w:val="en-GB"/>
          </w:rPr>
          <w:delText xml:space="preserve"> </w:delText>
        </w:r>
        <w:r w:rsidDel="00070532">
          <w:rPr>
            <w:rFonts w:ascii="Times New Roman" w:hAnsi="Times New Roman" w:cs="Times New Roman"/>
            <w:sz w:val="24"/>
            <w:szCs w:val="24"/>
            <w:lang w:val="en-GB"/>
          </w:rPr>
          <w:delText>Biaou S, Gouwakinnou G</w:delText>
        </w:r>
        <w:r w:rsidRPr="0044767A" w:rsidDel="00070532">
          <w:rPr>
            <w:rFonts w:ascii="Times New Roman" w:hAnsi="Times New Roman" w:cs="Times New Roman"/>
            <w:sz w:val="24"/>
            <w:szCs w:val="24"/>
            <w:lang w:val="en-GB"/>
          </w:rPr>
          <w:delText>N</w:delText>
        </w:r>
        <w:r w:rsidDel="00070532">
          <w:rPr>
            <w:rFonts w:ascii="Times New Roman" w:hAnsi="Times New Roman" w:cs="Times New Roman"/>
            <w:sz w:val="24"/>
            <w:szCs w:val="24"/>
            <w:lang w:val="en-GB"/>
          </w:rPr>
          <w:delText>, Noulèkoun</w:delText>
        </w:r>
        <w:r w:rsidRPr="0044767A" w:rsidDel="00070532">
          <w:rPr>
            <w:rFonts w:ascii="Times New Roman" w:hAnsi="Times New Roman" w:cs="Times New Roman"/>
            <w:sz w:val="24"/>
            <w:szCs w:val="24"/>
            <w:lang w:val="en-GB"/>
          </w:rPr>
          <w:delText xml:space="preserve"> F, Salako K</w:delText>
        </w:r>
        <w:r w:rsidDel="00070532">
          <w:rPr>
            <w:rFonts w:ascii="Times New Roman" w:hAnsi="Times New Roman" w:cs="Times New Roman"/>
            <w:sz w:val="24"/>
            <w:szCs w:val="24"/>
            <w:lang w:val="en-GB"/>
          </w:rPr>
          <w:delText>V, Kpoviwanou JM</w:delText>
        </w:r>
        <w:r w:rsidRPr="0044767A" w:rsidDel="00070532">
          <w:rPr>
            <w:rFonts w:ascii="Times New Roman" w:hAnsi="Times New Roman" w:cs="Times New Roman"/>
            <w:sz w:val="24"/>
            <w:szCs w:val="24"/>
            <w:lang w:val="en-GB"/>
          </w:rPr>
          <w:delText>R</w:delText>
        </w:r>
        <w:r w:rsidDel="00070532">
          <w:rPr>
            <w:rFonts w:ascii="Times New Roman" w:hAnsi="Times New Roman" w:cs="Times New Roman"/>
            <w:sz w:val="24"/>
            <w:szCs w:val="24"/>
            <w:lang w:val="en-GB"/>
          </w:rPr>
          <w:delText>H</w:delText>
        </w:r>
        <w:r w:rsidRPr="0044767A" w:rsidDel="00070532">
          <w:rPr>
            <w:rFonts w:ascii="Times New Roman" w:hAnsi="Times New Roman" w:cs="Times New Roman"/>
            <w:sz w:val="24"/>
            <w:szCs w:val="24"/>
            <w:lang w:val="en-GB"/>
          </w:rPr>
          <w:delText>, Houehanou T</w:delText>
        </w:r>
        <w:r w:rsidDel="00070532">
          <w:rPr>
            <w:rFonts w:ascii="Times New Roman" w:hAnsi="Times New Roman" w:cs="Times New Roman"/>
            <w:sz w:val="24"/>
            <w:szCs w:val="24"/>
            <w:lang w:val="en-GB"/>
          </w:rPr>
          <w:delText xml:space="preserve">D, Biaou HSS. </w:delText>
        </w:r>
        <w:r w:rsidRPr="0044767A" w:rsidDel="00070532">
          <w:rPr>
            <w:rFonts w:ascii="Times New Roman" w:hAnsi="Times New Roman" w:cs="Times New Roman"/>
            <w:sz w:val="24"/>
            <w:szCs w:val="24"/>
            <w:lang w:val="en-GB"/>
          </w:rPr>
          <w:delText>Incorporating intraspecific variation into species distribution models improves climate change analyses of a widespread West African tree species (</w:delText>
        </w:r>
        <w:r w:rsidRPr="0044767A" w:rsidDel="00070532">
          <w:rPr>
            <w:rFonts w:ascii="Times New Roman" w:hAnsi="Times New Roman" w:cs="Times New Roman"/>
            <w:i/>
            <w:sz w:val="24"/>
            <w:szCs w:val="24"/>
            <w:lang w:val="en-GB"/>
          </w:rPr>
          <w:delText>Pterocarpus erinaceus</w:delText>
        </w:r>
        <w:r w:rsidRPr="0044767A" w:rsidDel="00070532">
          <w:rPr>
            <w:rFonts w:ascii="Times New Roman" w:hAnsi="Times New Roman" w:cs="Times New Roman"/>
            <w:sz w:val="24"/>
            <w:szCs w:val="24"/>
            <w:lang w:val="en-GB"/>
          </w:rPr>
          <w:delText xml:space="preserve"> Poir, Fabaceae). </w:delText>
        </w:r>
        <w:r w:rsidRPr="0044767A" w:rsidDel="00070532">
          <w:rPr>
            <w:rFonts w:ascii="Times New Roman" w:hAnsi="Times New Roman" w:cs="Times New Roman"/>
            <w:i/>
            <w:sz w:val="24"/>
            <w:szCs w:val="24"/>
            <w:lang w:val="en-GB"/>
          </w:rPr>
          <w:delText>Global Ecology and Conservation</w:delText>
        </w:r>
        <w:r w:rsidR="00A7180C" w:rsidDel="00070532">
          <w:rPr>
            <w:rFonts w:ascii="Times New Roman" w:hAnsi="Times New Roman" w:cs="Times New Roman"/>
            <w:i/>
            <w:sz w:val="24"/>
            <w:szCs w:val="24"/>
            <w:lang w:val="en-GB"/>
          </w:rPr>
          <w:delText xml:space="preserve">. </w:delText>
        </w:r>
        <w:r w:rsidR="00A7180C" w:rsidDel="00070532">
          <w:rPr>
            <w:rFonts w:ascii="Times New Roman" w:hAnsi="Times New Roman" w:cs="Times New Roman"/>
            <w:sz w:val="24"/>
            <w:szCs w:val="24"/>
            <w:lang w:val="en-GB"/>
          </w:rPr>
          <w:delText>2023;</w:delText>
        </w:r>
        <w:r w:rsidDel="00070532">
          <w:rPr>
            <w:rFonts w:ascii="Times New Roman" w:hAnsi="Times New Roman" w:cs="Times New Roman"/>
            <w:sz w:val="24"/>
            <w:szCs w:val="24"/>
            <w:lang w:val="en-GB"/>
          </w:rPr>
          <w:delText xml:space="preserve"> 45:</w:delText>
        </w:r>
        <w:r w:rsidRPr="0044767A" w:rsidDel="00070532">
          <w:rPr>
            <w:rFonts w:ascii="Times New Roman" w:hAnsi="Times New Roman" w:cs="Times New Roman"/>
            <w:sz w:val="24"/>
            <w:szCs w:val="24"/>
            <w:lang w:val="en-GB"/>
          </w:rPr>
          <w:delText xml:space="preserve"> e02538.</w:delText>
        </w:r>
        <w:r w:rsidRPr="0044767A" w:rsidDel="00070532">
          <w:rPr>
            <w:lang w:val="en-GB"/>
          </w:rPr>
          <w:delText xml:space="preserve"> </w:delText>
        </w:r>
        <w:r w:rsidR="0047148C" w:rsidRPr="00A7180C" w:rsidDel="00070532">
          <w:rPr>
            <w:rFonts w:ascii="Times New Roman" w:hAnsi="Times New Roman" w:cs="Times New Roman"/>
            <w:sz w:val="24"/>
            <w:szCs w:val="24"/>
            <w:lang w:val="en-GB"/>
          </w:rPr>
          <w:delText xml:space="preserve">Blasi C, Capotorti G, Copiz R, Guida D, Mollo B, Smiraglia D, Zavattero, L. </w:delText>
        </w:r>
        <w:r w:rsidR="0047148C" w:rsidRPr="00394D23" w:rsidDel="00070532">
          <w:rPr>
            <w:rFonts w:ascii="Times New Roman" w:hAnsi="Times New Roman" w:cs="Times New Roman"/>
            <w:sz w:val="24"/>
            <w:szCs w:val="24"/>
            <w:lang w:val="en-GB"/>
          </w:rPr>
          <w:delText xml:space="preserve">Classification and mapping of the ecoregions of Italy. </w:delText>
        </w:r>
        <w:r w:rsidR="0047148C" w:rsidRPr="00394D23" w:rsidDel="00070532">
          <w:rPr>
            <w:rFonts w:ascii="Times New Roman" w:hAnsi="Times New Roman" w:cs="Times New Roman"/>
            <w:i/>
            <w:sz w:val="24"/>
            <w:szCs w:val="24"/>
            <w:lang w:val="en-GB"/>
          </w:rPr>
          <w:delText>Plant Biosystems-An International Journal Dealing with all Aspects of Plant Biology</w:delText>
        </w:r>
        <w:r w:rsidR="00A7180C" w:rsidDel="00070532">
          <w:rPr>
            <w:rFonts w:ascii="Times New Roman" w:hAnsi="Times New Roman" w:cs="Times New Roman"/>
            <w:i/>
            <w:sz w:val="24"/>
            <w:szCs w:val="24"/>
            <w:lang w:val="en-GB"/>
          </w:rPr>
          <w:delText xml:space="preserve">. </w:delText>
        </w:r>
        <w:r w:rsidR="00A7180C" w:rsidRPr="00A7180C" w:rsidDel="00070532">
          <w:rPr>
            <w:rFonts w:ascii="Times New Roman" w:hAnsi="Times New Roman" w:cs="Times New Roman"/>
            <w:sz w:val="24"/>
            <w:szCs w:val="24"/>
            <w:lang w:val="en-GB"/>
          </w:rPr>
          <w:delText>2014;</w:delText>
        </w:r>
        <w:r w:rsidR="0047148C" w:rsidRPr="00394D23" w:rsidDel="00070532">
          <w:rPr>
            <w:rFonts w:ascii="Times New Roman" w:hAnsi="Times New Roman" w:cs="Times New Roman"/>
            <w:i/>
            <w:sz w:val="24"/>
            <w:szCs w:val="24"/>
            <w:lang w:val="en-GB"/>
          </w:rPr>
          <w:delText xml:space="preserve"> </w:delText>
        </w:r>
        <w:r w:rsidR="0047148C" w:rsidRPr="00394D23" w:rsidDel="00070532">
          <w:rPr>
            <w:rFonts w:ascii="Times New Roman" w:hAnsi="Times New Roman" w:cs="Times New Roman"/>
            <w:sz w:val="24"/>
            <w:szCs w:val="24"/>
            <w:lang w:val="en-GB"/>
          </w:rPr>
          <w:delText>148(6)</w:delText>
        </w:r>
        <w:r w:rsidR="0047148C" w:rsidDel="00070532">
          <w:rPr>
            <w:rFonts w:ascii="Times New Roman" w:hAnsi="Times New Roman" w:cs="Times New Roman"/>
            <w:sz w:val="24"/>
            <w:szCs w:val="24"/>
            <w:lang w:val="en-GB"/>
          </w:rPr>
          <w:delText>:</w:delText>
        </w:r>
        <w:r w:rsidR="0047148C" w:rsidRPr="00394D23" w:rsidDel="00070532">
          <w:rPr>
            <w:rFonts w:ascii="Times New Roman" w:hAnsi="Times New Roman" w:cs="Times New Roman"/>
            <w:sz w:val="24"/>
            <w:szCs w:val="24"/>
            <w:lang w:val="en-GB"/>
          </w:rPr>
          <w:delText xml:space="preserve"> 1255-1345.</w:delText>
        </w:r>
        <w:r w:rsidR="0047148C" w:rsidDel="00070532">
          <w:rPr>
            <w:rFonts w:ascii="Times New Roman" w:hAnsi="Times New Roman" w:cs="Times New Roman"/>
            <w:sz w:val="24"/>
            <w:szCs w:val="24"/>
            <w:lang w:val="en-GB"/>
          </w:rPr>
          <w:delText xml:space="preserve"> </w:delText>
        </w:r>
        <w:r w:rsidR="0047148C" w:rsidRPr="00394D23" w:rsidDel="00070532">
          <w:rPr>
            <w:rFonts w:ascii="Times New Roman" w:hAnsi="Times New Roman" w:cs="Times New Roman"/>
            <w:sz w:val="24"/>
            <w:szCs w:val="24"/>
            <w:lang w:val="en-GB"/>
          </w:rPr>
          <w:delText>https://doi.org/10.1080/11263504.2014.985756</w:delText>
        </w:r>
      </w:del>
    </w:p>
    <w:p w14:paraId="41803F95" w14:textId="01ECACA7" w:rsidR="00DC0DFF" w:rsidRPr="00A22B9A" w:rsidDel="00070532" w:rsidRDefault="00A22B9A" w:rsidP="00DC0DFF">
      <w:pPr>
        <w:spacing w:line="360" w:lineRule="auto"/>
        <w:ind w:left="851" w:hanging="283"/>
        <w:jc w:val="both"/>
        <w:rPr>
          <w:del w:id="47" w:author="sara villa" w:date="2025-11-27T11:30:00Z"/>
          <w:rFonts w:ascii="Times New Roman" w:hAnsi="Times New Roman" w:cs="Times New Roman"/>
          <w:sz w:val="24"/>
          <w:szCs w:val="24"/>
          <w:lang w:val="en-GB"/>
        </w:rPr>
      </w:pPr>
      <w:del w:id="48" w:author="sara villa" w:date="2025-11-27T11:30:00Z">
        <w:r w:rsidRPr="00A22B9A" w:rsidDel="00070532">
          <w:rPr>
            <w:rFonts w:ascii="Times New Roman" w:hAnsi="Times New Roman" w:cs="Times New Roman"/>
            <w:sz w:val="24"/>
            <w:szCs w:val="24"/>
            <w:lang w:val="en-GB"/>
          </w:rPr>
          <w:delText>Broennimann O, Fitzpatrick MC, Pearman PB, Petitpierre B, Pellissier L, Yoccoz NG, T</w:delText>
        </w:r>
        <w:r w:rsidDel="00070532">
          <w:rPr>
            <w:rFonts w:ascii="Times New Roman" w:hAnsi="Times New Roman" w:cs="Times New Roman"/>
            <w:sz w:val="24"/>
            <w:szCs w:val="24"/>
            <w:lang w:val="en-GB"/>
          </w:rPr>
          <w:delText xml:space="preserve">huiller W, Fortin M-J, Randin C, Zimmermann NE, Graham C, Guisan A. </w:delText>
        </w:r>
        <w:r w:rsidRPr="00A22B9A" w:rsidDel="00070532">
          <w:rPr>
            <w:rFonts w:ascii="Times New Roman" w:hAnsi="Times New Roman" w:cs="Times New Roman"/>
            <w:sz w:val="24"/>
            <w:szCs w:val="24"/>
            <w:lang w:val="en-GB"/>
          </w:rPr>
          <w:delText>Measuring ecological niche overlap from occurrence &amp; spatial environmental data</w:delText>
        </w:r>
        <w:r w:rsidDel="00070532">
          <w:rPr>
            <w:rFonts w:ascii="Times New Roman" w:hAnsi="Times New Roman" w:cs="Times New Roman"/>
            <w:sz w:val="24"/>
            <w:szCs w:val="24"/>
            <w:lang w:val="en-GB"/>
          </w:rPr>
          <w:delText xml:space="preserve">. </w:delText>
        </w:r>
        <w:r w:rsidRPr="00A22B9A" w:rsidDel="00070532">
          <w:rPr>
            <w:rFonts w:ascii="Times New Roman" w:hAnsi="Times New Roman" w:cs="Times New Roman"/>
            <w:i/>
            <w:sz w:val="24"/>
            <w:szCs w:val="24"/>
            <w:lang w:val="en-GB"/>
          </w:rPr>
          <w:delText>Global Ecology and</w:delText>
        </w:r>
        <w:r w:rsidRPr="00A22B9A" w:rsidDel="00070532">
          <w:rPr>
            <w:rFonts w:ascii="Times New Roman" w:hAnsi="Times New Roman" w:cs="Times New Roman"/>
            <w:sz w:val="24"/>
            <w:szCs w:val="24"/>
            <w:lang w:val="en-GB"/>
          </w:rPr>
          <w:delText xml:space="preserve"> </w:delText>
        </w:r>
        <w:r w:rsidRPr="00A22B9A" w:rsidDel="00070532">
          <w:rPr>
            <w:rFonts w:ascii="Times New Roman" w:hAnsi="Times New Roman" w:cs="Times New Roman"/>
            <w:i/>
            <w:sz w:val="24"/>
            <w:szCs w:val="24"/>
            <w:lang w:val="en-GB"/>
          </w:rPr>
          <w:delText>Biogeography</w:delText>
        </w:r>
        <w:r w:rsidR="00A7180C" w:rsidDel="00070532">
          <w:rPr>
            <w:rFonts w:ascii="Times New Roman" w:hAnsi="Times New Roman" w:cs="Times New Roman"/>
            <w:i/>
            <w:sz w:val="24"/>
            <w:szCs w:val="24"/>
            <w:lang w:val="en-GB"/>
          </w:rPr>
          <w:delText xml:space="preserve">. </w:delText>
        </w:r>
        <w:r w:rsidR="00A7180C" w:rsidDel="00070532">
          <w:rPr>
            <w:rFonts w:ascii="Times New Roman" w:hAnsi="Times New Roman" w:cs="Times New Roman"/>
            <w:sz w:val="24"/>
            <w:szCs w:val="24"/>
            <w:lang w:val="en-GB"/>
          </w:rPr>
          <w:delText>2012;</w:delText>
        </w:r>
        <w:r w:rsidDel="00070532">
          <w:rPr>
            <w:rFonts w:ascii="Times New Roman" w:hAnsi="Times New Roman" w:cs="Times New Roman"/>
            <w:sz w:val="24"/>
            <w:szCs w:val="24"/>
            <w:lang w:val="en-GB"/>
          </w:rPr>
          <w:delText xml:space="preserve"> 21(4): 481-497. </w:delText>
        </w:r>
        <w:r w:rsidR="00DC0DFF" w:rsidRPr="00DC0DFF" w:rsidDel="00070532">
          <w:rPr>
            <w:rFonts w:ascii="Times New Roman" w:hAnsi="Times New Roman" w:cs="Times New Roman"/>
            <w:sz w:val="24"/>
            <w:szCs w:val="24"/>
            <w:lang w:val="en-GB"/>
          </w:rPr>
          <w:delText xml:space="preserve">Di Cola V, Broennimann O, Petitpierre B. </w:delText>
        </w:r>
        <w:r w:rsidR="00DC0DFF" w:rsidRPr="00DC0DFF" w:rsidDel="00070532">
          <w:rPr>
            <w:rFonts w:ascii="Times New Roman" w:hAnsi="Times New Roman" w:cs="Times New Roman"/>
            <w:i/>
            <w:sz w:val="24"/>
            <w:szCs w:val="24"/>
            <w:lang w:val="en-GB"/>
          </w:rPr>
          <w:delText>ecospat</w:delText>
        </w:r>
        <w:r w:rsidR="00DC0DFF" w:rsidRPr="00DC0DFF" w:rsidDel="00070532">
          <w:rPr>
            <w:rFonts w:ascii="Times New Roman" w:hAnsi="Times New Roman" w:cs="Times New Roman"/>
            <w:sz w:val="24"/>
            <w:szCs w:val="24"/>
            <w:lang w:val="en-GB"/>
          </w:rPr>
          <w:delText xml:space="preserve">: an R package to support spatial analyses and modeling of species niches and distributions. </w:delText>
        </w:r>
        <w:r w:rsidR="00DC0DFF" w:rsidRPr="00DC0DFF" w:rsidDel="00070532">
          <w:rPr>
            <w:rFonts w:ascii="Times New Roman" w:hAnsi="Times New Roman" w:cs="Times New Roman"/>
            <w:i/>
            <w:sz w:val="24"/>
            <w:szCs w:val="24"/>
            <w:lang w:val="en-GB"/>
          </w:rPr>
          <w:delText>Ecography</w:delText>
        </w:r>
        <w:r w:rsidR="00A7180C" w:rsidDel="00070532">
          <w:rPr>
            <w:rFonts w:ascii="Times New Roman" w:hAnsi="Times New Roman" w:cs="Times New Roman"/>
            <w:i/>
            <w:sz w:val="24"/>
            <w:szCs w:val="24"/>
            <w:lang w:val="en-GB"/>
          </w:rPr>
          <w:delText xml:space="preserve">. </w:delText>
        </w:r>
        <w:r w:rsidR="00A7180C" w:rsidDel="00070532">
          <w:rPr>
            <w:rFonts w:ascii="Times New Roman" w:hAnsi="Times New Roman" w:cs="Times New Roman"/>
            <w:sz w:val="24"/>
            <w:szCs w:val="24"/>
            <w:lang w:val="en-GB"/>
          </w:rPr>
          <w:delText>2017;</w:delText>
        </w:r>
        <w:r w:rsidR="00DC0DFF" w:rsidRPr="00DC0DFF" w:rsidDel="00070532">
          <w:rPr>
            <w:rFonts w:ascii="Times New Roman" w:hAnsi="Times New Roman" w:cs="Times New Roman"/>
            <w:sz w:val="24"/>
            <w:szCs w:val="24"/>
            <w:lang w:val="en-GB"/>
          </w:rPr>
          <w:delText xml:space="preserve"> 40(6): 774-787. https://doi.org/10.1111/ecog.02671.</w:delText>
        </w:r>
      </w:del>
    </w:p>
    <w:p w14:paraId="3CEA901E" w14:textId="16223B18" w:rsidR="0044767A" w:rsidDel="00767E3F" w:rsidRDefault="0044767A" w:rsidP="00DC0DFF">
      <w:pPr>
        <w:spacing w:line="360" w:lineRule="auto"/>
        <w:ind w:left="851" w:hanging="283"/>
        <w:jc w:val="both"/>
        <w:rPr>
          <w:del w:id="49" w:author="sara villa" w:date="2025-11-27T11:20:00Z"/>
          <w:rFonts w:ascii="Times New Roman" w:hAnsi="Times New Roman" w:cs="Times New Roman"/>
          <w:sz w:val="24"/>
          <w:szCs w:val="24"/>
          <w:lang w:val="en-GB"/>
        </w:rPr>
      </w:pPr>
      <w:del w:id="50" w:author="sara villa" w:date="2025-11-27T11:20:00Z">
        <w:r w:rsidRPr="0044767A" w:rsidDel="00767E3F">
          <w:rPr>
            <w:rFonts w:ascii="Times New Roman" w:hAnsi="Times New Roman" w:cs="Times New Roman"/>
            <w:sz w:val="24"/>
            <w:szCs w:val="24"/>
            <w:lang w:val="en-GB"/>
          </w:rPr>
          <w:delText>Ikeda DH, Max TL, Allan GJ, Lau M</w:delText>
        </w:r>
        <w:r w:rsidDel="00767E3F">
          <w:rPr>
            <w:rFonts w:ascii="Times New Roman" w:hAnsi="Times New Roman" w:cs="Times New Roman"/>
            <w:sz w:val="24"/>
            <w:szCs w:val="24"/>
            <w:lang w:val="en-GB"/>
          </w:rPr>
          <w:delText>K,</w:delText>
        </w:r>
        <w:r w:rsidRPr="0044767A" w:rsidDel="00767E3F">
          <w:rPr>
            <w:rFonts w:ascii="Times New Roman" w:hAnsi="Times New Roman" w:cs="Times New Roman"/>
            <w:sz w:val="24"/>
            <w:szCs w:val="24"/>
            <w:lang w:val="en-GB"/>
          </w:rPr>
          <w:delText xml:space="preserve"> Shuster SM, </w:delText>
        </w:r>
        <w:r w:rsidR="00BD18FF" w:rsidDel="00767E3F">
          <w:rPr>
            <w:rFonts w:ascii="Times New Roman" w:hAnsi="Times New Roman" w:cs="Times New Roman"/>
            <w:sz w:val="24"/>
            <w:szCs w:val="24"/>
            <w:lang w:val="en-GB"/>
          </w:rPr>
          <w:delText>Whitham</w:delText>
        </w:r>
        <w:r w:rsidRPr="0044767A" w:rsidDel="00767E3F">
          <w:rPr>
            <w:rFonts w:ascii="Times New Roman" w:hAnsi="Times New Roman" w:cs="Times New Roman"/>
            <w:sz w:val="24"/>
            <w:szCs w:val="24"/>
            <w:lang w:val="en-GB"/>
          </w:rPr>
          <w:delText xml:space="preserve"> TG. Genetically informed ecological niche models improve climate change predictions. </w:delText>
        </w:r>
        <w:r w:rsidRPr="00BD18FF" w:rsidDel="00767E3F">
          <w:rPr>
            <w:rFonts w:ascii="Times New Roman" w:hAnsi="Times New Roman" w:cs="Times New Roman"/>
            <w:i/>
            <w:sz w:val="24"/>
            <w:szCs w:val="24"/>
            <w:lang w:val="en-GB"/>
          </w:rPr>
          <w:delText>Global Change Biology</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2017;</w:delText>
        </w:r>
        <w:r w:rsidR="00BD18FF" w:rsidDel="00767E3F">
          <w:rPr>
            <w:rFonts w:ascii="Times New Roman" w:hAnsi="Times New Roman" w:cs="Times New Roman"/>
            <w:sz w:val="24"/>
            <w:szCs w:val="24"/>
            <w:lang w:val="en-GB"/>
          </w:rPr>
          <w:delText xml:space="preserve"> 23(1): </w:delText>
        </w:r>
        <w:r w:rsidRPr="0044767A" w:rsidDel="00767E3F">
          <w:rPr>
            <w:rFonts w:ascii="Times New Roman" w:hAnsi="Times New Roman" w:cs="Times New Roman"/>
            <w:sz w:val="24"/>
            <w:szCs w:val="24"/>
            <w:lang w:val="en-GB"/>
          </w:rPr>
          <w:delText>164-176.</w:delText>
        </w:r>
        <w:r w:rsidR="00BD18FF" w:rsidRPr="00BD18FF" w:rsidDel="00767E3F">
          <w:rPr>
            <w:rFonts w:ascii="Times New Roman" w:hAnsi="Times New Roman" w:cs="Times New Roman"/>
            <w:sz w:val="24"/>
            <w:szCs w:val="24"/>
            <w:lang w:val="en-GB"/>
          </w:rPr>
          <w:delText xml:space="preserve"> https://doi.org/10.1111/gcb.13470</w:delText>
        </w:r>
      </w:del>
    </w:p>
    <w:p w14:paraId="75BEB849" w14:textId="6814724F" w:rsidR="00BD18FF" w:rsidDel="00767E3F" w:rsidRDefault="00BD18FF" w:rsidP="00DC0DFF">
      <w:pPr>
        <w:spacing w:line="360" w:lineRule="auto"/>
        <w:ind w:left="851" w:hanging="283"/>
        <w:jc w:val="both"/>
        <w:rPr>
          <w:del w:id="51" w:author="sara villa" w:date="2025-11-27T11:19:00Z"/>
          <w:rFonts w:ascii="Times New Roman" w:hAnsi="Times New Roman" w:cs="Times New Roman"/>
          <w:sz w:val="24"/>
          <w:szCs w:val="24"/>
          <w:lang w:val="en-GB"/>
        </w:rPr>
      </w:pPr>
      <w:del w:id="52" w:author="sara villa" w:date="2025-11-27T11:19:00Z">
        <w:r w:rsidDel="00767E3F">
          <w:rPr>
            <w:rFonts w:ascii="Times New Roman" w:hAnsi="Times New Roman" w:cs="Times New Roman"/>
            <w:sz w:val="24"/>
            <w:szCs w:val="24"/>
            <w:lang w:val="en-GB"/>
          </w:rPr>
          <w:delText xml:space="preserve">Lecocq T, Harpke A, Rasmont P, Schweiger O. </w:delText>
        </w:r>
        <w:r w:rsidRPr="00BD18FF" w:rsidDel="00767E3F">
          <w:rPr>
            <w:rFonts w:ascii="Times New Roman" w:hAnsi="Times New Roman" w:cs="Times New Roman"/>
            <w:sz w:val="24"/>
            <w:szCs w:val="24"/>
            <w:lang w:val="en-GB"/>
          </w:rPr>
          <w:delText xml:space="preserve">Integrating intraspecific differentiation in species distribution models: Consequences on projections of current and future climatically suitable areas of species. </w:delText>
        </w:r>
        <w:r w:rsidRPr="00BD18FF" w:rsidDel="00767E3F">
          <w:rPr>
            <w:rFonts w:ascii="Times New Roman" w:hAnsi="Times New Roman" w:cs="Times New Roman"/>
            <w:i/>
            <w:sz w:val="24"/>
            <w:szCs w:val="24"/>
            <w:lang w:val="en-GB"/>
          </w:rPr>
          <w:delText>Diversity and Distributions</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2019;</w:delText>
        </w:r>
        <w:r w:rsidRPr="00BD18FF" w:rsidDel="00767E3F">
          <w:rPr>
            <w:rFonts w:ascii="Times New Roman" w:hAnsi="Times New Roman" w:cs="Times New Roman"/>
            <w:sz w:val="24"/>
            <w:szCs w:val="24"/>
            <w:lang w:val="en-GB"/>
          </w:rPr>
          <w:delText xml:space="preserve"> 25</w:delText>
        </w:r>
        <w:r w:rsidDel="00767E3F">
          <w:rPr>
            <w:rFonts w:ascii="Times New Roman" w:hAnsi="Times New Roman" w:cs="Times New Roman"/>
            <w:sz w:val="24"/>
            <w:szCs w:val="24"/>
            <w:lang w:val="en-GB"/>
          </w:rPr>
          <w:delText>(7):</w:delText>
        </w:r>
        <w:r w:rsidRPr="00BD18FF" w:rsidDel="00767E3F">
          <w:rPr>
            <w:rFonts w:ascii="Times New Roman" w:hAnsi="Times New Roman" w:cs="Times New Roman"/>
            <w:sz w:val="24"/>
            <w:szCs w:val="24"/>
            <w:lang w:val="en-GB"/>
          </w:rPr>
          <w:delText xml:space="preserve"> 1088-1100. https://doi.org/10.1111/ddi.12916</w:delText>
        </w:r>
      </w:del>
    </w:p>
    <w:p w14:paraId="30B0AF53" w14:textId="3E863515" w:rsidR="00BD18FF" w:rsidDel="00767E3F" w:rsidRDefault="00BD18FF" w:rsidP="00DC0DFF">
      <w:pPr>
        <w:spacing w:line="360" w:lineRule="auto"/>
        <w:ind w:left="851" w:hanging="283"/>
        <w:jc w:val="both"/>
        <w:rPr>
          <w:del w:id="53" w:author="sara villa" w:date="2025-11-27T11:19:00Z"/>
          <w:rFonts w:ascii="Times New Roman" w:hAnsi="Times New Roman" w:cs="Times New Roman"/>
          <w:sz w:val="24"/>
          <w:szCs w:val="24"/>
          <w:lang w:val="en-GB"/>
        </w:rPr>
      </w:pPr>
      <w:del w:id="54" w:author="sara villa" w:date="2025-11-27T11:19:00Z">
        <w:r w:rsidRPr="00BD18FF" w:rsidDel="00767E3F">
          <w:rPr>
            <w:rFonts w:ascii="Times New Roman" w:hAnsi="Times New Roman" w:cs="Times New Roman"/>
            <w:sz w:val="24"/>
            <w:szCs w:val="24"/>
            <w:lang w:val="en-GB"/>
          </w:rPr>
          <w:lastRenderedPageBreak/>
          <w:delText>Maguire KC, Shinneman DJ, Potter KM, Hipkins VD. Intraspecific niche models for ponderosa pine (</w:delText>
        </w:r>
        <w:r w:rsidRPr="00BD18FF" w:rsidDel="00767E3F">
          <w:rPr>
            <w:rFonts w:ascii="Times New Roman" w:hAnsi="Times New Roman" w:cs="Times New Roman"/>
            <w:i/>
            <w:sz w:val="24"/>
            <w:szCs w:val="24"/>
            <w:lang w:val="en-GB"/>
          </w:rPr>
          <w:delText>Pinus ponderosa</w:delText>
        </w:r>
        <w:r w:rsidRPr="00BD18FF" w:rsidDel="00767E3F">
          <w:rPr>
            <w:rFonts w:ascii="Times New Roman" w:hAnsi="Times New Roman" w:cs="Times New Roman"/>
            <w:sz w:val="24"/>
            <w:szCs w:val="24"/>
            <w:lang w:val="en-GB"/>
          </w:rPr>
          <w:delText xml:space="preserve">) suggest potential variability in population-level response to climate change. </w:delText>
        </w:r>
        <w:r w:rsidRPr="00BD18FF" w:rsidDel="00767E3F">
          <w:rPr>
            <w:rFonts w:ascii="Times New Roman" w:hAnsi="Times New Roman" w:cs="Times New Roman"/>
            <w:i/>
            <w:sz w:val="24"/>
            <w:szCs w:val="24"/>
            <w:lang w:val="en-GB"/>
          </w:rPr>
          <w:delText>Systematic Biology</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2018;</w:delText>
        </w:r>
        <w:r w:rsidDel="00767E3F">
          <w:rPr>
            <w:rFonts w:ascii="Times New Roman" w:hAnsi="Times New Roman" w:cs="Times New Roman"/>
            <w:sz w:val="24"/>
            <w:szCs w:val="24"/>
            <w:lang w:val="en-GB"/>
          </w:rPr>
          <w:delText xml:space="preserve"> 67(6):</w:delText>
        </w:r>
        <w:r w:rsidRPr="00BD18FF" w:rsidDel="00767E3F">
          <w:rPr>
            <w:rFonts w:ascii="Times New Roman" w:hAnsi="Times New Roman" w:cs="Times New Roman"/>
            <w:sz w:val="24"/>
            <w:szCs w:val="24"/>
            <w:lang w:val="en-GB"/>
          </w:rPr>
          <w:delText xml:space="preserve"> 965-978.</w:delText>
        </w:r>
        <w:r w:rsidRPr="00BD18FF" w:rsidDel="00767E3F">
          <w:rPr>
            <w:lang w:val="en-GB"/>
          </w:rPr>
          <w:delText xml:space="preserve"> </w:delText>
        </w:r>
        <w:r w:rsidRPr="00BD18FF" w:rsidDel="00767E3F">
          <w:rPr>
            <w:rFonts w:ascii="Times New Roman" w:hAnsi="Times New Roman" w:cs="Times New Roman"/>
            <w:sz w:val="24"/>
            <w:szCs w:val="24"/>
            <w:lang w:val="en-GB"/>
          </w:rPr>
          <w:delText>https://doi.org/10.1093/sysbio/syy017</w:delText>
        </w:r>
      </w:del>
    </w:p>
    <w:p w14:paraId="0542BEB9" w14:textId="6A9C53F3" w:rsidR="00BD18FF" w:rsidRPr="00767E3F" w:rsidDel="00767E3F" w:rsidRDefault="00BD18FF" w:rsidP="00767E3F">
      <w:pPr>
        <w:pStyle w:val="Paragrafoelenco"/>
        <w:numPr>
          <w:ilvl w:val="0"/>
          <w:numId w:val="1"/>
        </w:numPr>
        <w:spacing w:line="360" w:lineRule="auto"/>
        <w:jc w:val="both"/>
        <w:rPr>
          <w:moveFrom w:id="55" w:author="sara villa" w:date="2025-11-27T11:20:00Z"/>
          <w:rFonts w:ascii="Times New Roman" w:hAnsi="Times New Roman" w:cs="Times New Roman"/>
          <w:sz w:val="24"/>
          <w:szCs w:val="24"/>
          <w:lang w:val="en-GB"/>
          <w:rPrChange w:id="56" w:author="sara villa" w:date="2025-11-27T11:19:00Z">
            <w:rPr>
              <w:moveFrom w:id="57" w:author="sara villa" w:date="2025-11-27T11:20:00Z"/>
              <w:lang w:val="en-GB"/>
            </w:rPr>
          </w:rPrChange>
        </w:rPr>
        <w:pPrChange w:id="58" w:author="sara villa" w:date="2025-11-27T11:19:00Z">
          <w:pPr>
            <w:spacing w:line="360" w:lineRule="auto"/>
            <w:ind w:left="851" w:hanging="283"/>
            <w:jc w:val="both"/>
          </w:pPr>
        </w:pPrChange>
      </w:pPr>
      <w:moveFromRangeStart w:id="59" w:author="sara villa" w:date="2025-11-27T11:20:00Z" w:name="move215134831"/>
      <w:moveFrom w:id="60" w:author="sara villa" w:date="2025-11-27T11:20:00Z">
        <w:r w:rsidRPr="00767E3F" w:rsidDel="00767E3F">
          <w:rPr>
            <w:rFonts w:ascii="Times New Roman" w:hAnsi="Times New Roman" w:cs="Times New Roman"/>
            <w:sz w:val="24"/>
            <w:szCs w:val="24"/>
            <w:lang w:val="en-GB"/>
            <w:rPrChange w:id="61" w:author="sara villa" w:date="2025-11-27T11:19:00Z">
              <w:rPr>
                <w:lang w:val="en-GB"/>
              </w:rPr>
            </w:rPrChange>
          </w:rPr>
          <w:t xml:space="preserve">Oney B, Reineking B, O'Neill G, Kreyling J. Intraspecific variation buffers projected climate change impacts on </w:t>
        </w:r>
        <w:r w:rsidRPr="00767E3F" w:rsidDel="00767E3F">
          <w:rPr>
            <w:rFonts w:ascii="Times New Roman" w:hAnsi="Times New Roman" w:cs="Times New Roman"/>
            <w:i/>
            <w:sz w:val="24"/>
            <w:szCs w:val="24"/>
            <w:lang w:val="en-GB"/>
            <w:rPrChange w:id="62" w:author="sara villa" w:date="2025-11-27T11:19:00Z">
              <w:rPr>
                <w:i/>
                <w:lang w:val="en-GB"/>
              </w:rPr>
            </w:rPrChange>
          </w:rPr>
          <w:t>Pinus contorta</w:t>
        </w:r>
        <w:r w:rsidRPr="00767E3F" w:rsidDel="00767E3F">
          <w:rPr>
            <w:rFonts w:ascii="Times New Roman" w:hAnsi="Times New Roman" w:cs="Times New Roman"/>
            <w:sz w:val="24"/>
            <w:szCs w:val="24"/>
            <w:lang w:val="en-GB"/>
            <w:rPrChange w:id="63" w:author="sara villa" w:date="2025-11-27T11:19:00Z">
              <w:rPr>
                <w:lang w:val="en-GB"/>
              </w:rPr>
            </w:rPrChange>
          </w:rPr>
          <w:t xml:space="preserve">. </w:t>
        </w:r>
        <w:r w:rsidRPr="00767E3F" w:rsidDel="00767E3F">
          <w:rPr>
            <w:rFonts w:ascii="Times New Roman" w:hAnsi="Times New Roman" w:cs="Times New Roman"/>
            <w:i/>
            <w:sz w:val="24"/>
            <w:szCs w:val="24"/>
            <w:lang w:val="en-GB"/>
            <w:rPrChange w:id="64" w:author="sara villa" w:date="2025-11-27T11:19:00Z">
              <w:rPr>
                <w:i/>
                <w:lang w:val="en-GB"/>
              </w:rPr>
            </w:rPrChange>
          </w:rPr>
          <w:t>Ecology and evolution</w:t>
        </w:r>
        <w:r w:rsidR="00A7180C" w:rsidRPr="00767E3F" w:rsidDel="00767E3F">
          <w:rPr>
            <w:rFonts w:ascii="Times New Roman" w:hAnsi="Times New Roman" w:cs="Times New Roman"/>
            <w:i/>
            <w:sz w:val="24"/>
            <w:szCs w:val="24"/>
            <w:lang w:val="en-GB"/>
            <w:rPrChange w:id="65" w:author="sara villa" w:date="2025-11-27T11:19:00Z">
              <w:rPr>
                <w:i/>
                <w:lang w:val="en-GB"/>
              </w:rPr>
            </w:rPrChange>
          </w:rPr>
          <w:t xml:space="preserve">. </w:t>
        </w:r>
        <w:r w:rsidR="00A7180C" w:rsidRPr="00767E3F" w:rsidDel="00767E3F">
          <w:rPr>
            <w:rFonts w:ascii="Times New Roman" w:hAnsi="Times New Roman" w:cs="Times New Roman"/>
            <w:sz w:val="24"/>
            <w:szCs w:val="24"/>
            <w:lang w:val="en-GB"/>
            <w:rPrChange w:id="66" w:author="sara villa" w:date="2025-11-27T11:19:00Z">
              <w:rPr>
                <w:lang w:val="en-GB"/>
              </w:rPr>
            </w:rPrChange>
          </w:rPr>
          <w:t>2013;</w:t>
        </w:r>
        <w:r w:rsidRPr="00767E3F" w:rsidDel="00767E3F">
          <w:rPr>
            <w:rFonts w:ascii="Times New Roman" w:hAnsi="Times New Roman" w:cs="Times New Roman"/>
            <w:sz w:val="24"/>
            <w:szCs w:val="24"/>
            <w:lang w:val="en-GB"/>
            <w:rPrChange w:id="67" w:author="sara villa" w:date="2025-11-27T11:19:00Z">
              <w:rPr>
                <w:lang w:val="en-GB"/>
              </w:rPr>
            </w:rPrChange>
          </w:rPr>
          <w:t xml:space="preserve"> 3(2): 437-449. </w:t>
        </w:r>
        <w:r w:rsidR="00A22B9A" w:rsidRPr="00767E3F" w:rsidDel="00767E3F">
          <w:rPr>
            <w:rFonts w:ascii="Times New Roman" w:hAnsi="Times New Roman" w:cs="Times New Roman"/>
            <w:sz w:val="24"/>
            <w:szCs w:val="24"/>
            <w:lang w:val="en-GB"/>
            <w:rPrChange w:id="68" w:author="sara villa" w:date="2025-11-27T11:19:00Z">
              <w:rPr>
                <w:lang w:val="en-GB"/>
              </w:rPr>
            </w:rPrChange>
          </w:rPr>
          <w:t>https://doi.org/10.1002/ece3.426</w:t>
        </w:r>
      </w:moveFrom>
    </w:p>
    <w:moveFromRangeEnd w:id="59"/>
    <w:p w14:paraId="6C9B8231" w14:textId="2C82B40D" w:rsidR="00A22B9A" w:rsidRPr="0062112C" w:rsidDel="00767E3F" w:rsidRDefault="00A22B9A" w:rsidP="00DC0DFF">
      <w:pPr>
        <w:spacing w:line="360" w:lineRule="auto"/>
        <w:ind w:left="851" w:hanging="283"/>
        <w:jc w:val="both"/>
        <w:rPr>
          <w:del w:id="69" w:author="sara villa" w:date="2025-11-27T11:20:00Z"/>
          <w:rFonts w:ascii="Times New Roman" w:hAnsi="Times New Roman" w:cs="Times New Roman"/>
          <w:sz w:val="24"/>
          <w:szCs w:val="24"/>
          <w:lang w:val="en-GB"/>
        </w:rPr>
      </w:pPr>
      <w:del w:id="70" w:author="sara villa" w:date="2025-11-27T11:20:00Z">
        <w:r w:rsidRPr="00A22B9A" w:rsidDel="00767E3F">
          <w:rPr>
            <w:rFonts w:ascii="Times New Roman" w:hAnsi="Times New Roman" w:cs="Times New Roman"/>
            <w:sz w:val="24"/>
            <w:szCs w:val="24"/>
            <w:lang w:val="en-GB"/>
          </w:rPr>
          <w:delText>R</w:delText>
        </w:r>
        <w:r w:rsidR="00070532" w:rsidDel="00767E3F">
          <w:fldChar w:fldCharType="begin"/>
        </w:r>
        <w:r w:rsidR="00070532" w:rsidDel="00767E3F">
          <w:delInstrText xml:space="preserve"> HYPERLINK "https://onlinelibrary.wiley.com/authored-by/R%C3%B6dder/D." </w:delInstrText>
        </w:r>
        <w:r w:rsidR="00070532" w:rsidDel="00767E3F">
          <w:fldChar w:fldCharType="separate"/>
        </w:r>
        <w:r w:rsidRPr="00A22B9A" w:rsidDel="00767E3F">
          <w:rPr>
            <w:rFonts w:ascii="Times New Roman" w:hAnsi="Times New Roman" w:cs="Times New Roman"/>
            <w:sz w:val="24"/>
            <w:szCs w:val="24"/>
            <w:lang w:val="en-GB"/>
          </w:rPr>
          <w:delText>ödd</w:delText>
        </w:r>
        <w:r w:rsidR="00070532" w:rsidDel="00767E3F">
          <w:rPr>
            <w:rFonts w:ascii="Times New Roman" w:hAnsi="Times New Roman" w:cs="Times New Roman"/>
            <w:sz w:val="24"/>
            <w:szCs w:val="24"/>
            <w:lang w:val="en-GB"/>
          </w:rPr>
          <w:fldChar w:fldCharType="end"/>
        </w:r>
        <w:r w:rsidRPr="00A22B9A" w:rsidDel="00767E3F">
          <w:rPr>
            <w:rFonts w:ascii="Times New Roman" w:hAnsi="Times New Roman" w:cs="Times New Roman"/>
            <w:sz w:val="24"/>
            <w:szCs w:val="24"/>
            <w:lang w:val="en-GB"/>
          </w:rPr>
          <w:delText>er D, Engler JO. Quantitative metrics of overlaps in Grinnellian niches: advances and possible drawbacks</w:delText>
        </w:r>
        <w:r w:rsidDel="00767E3F">
          <w:rPr>
            <w:rFonts w:ascii="Times New Roman" w:hAnsi="Times New Roman" w:cs="Times New Roman"/>
            <w:sz w:val="24"/>
            <w:szCs w:val="24"/>
            <w:lang w:val="en-GB"/>
          </w:rPr>
          <w:delText xml:space="preserve">. </w:delText>
        </w:r>
        <w:r w:rsidRPr="0062112C" w:rsidDel="00767E3F">
          <w:rPr>
            <w:rFonts w:ascii="Times New Roman" w:hAnsi="Times New Roman" w:cs="Times New Roman"/>
            <w:i/>
            <w:sz w:val="24"/>
            <w:szCs w:val="24"/>
            <w:lang w:val="en-GB"/>
          </w:rPr>
          <w:delText>Global Ecology and Biogeography</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2011;</w:delText>
        </w:r>
        <w:r w:rsidDel="00767E3F">
          <w:rPr>
            <w:rFonts w:ascii="Times New Roman" w:hAnsi="Times New Roman" w:cs="Times New Roman"/>
            <w:sz w:val="24"/>
            <w:szCs w:val="24"/>
            <w:lang w:val="en-GB"/>
          </w:rPr>
          <w:delText xml:space="preserve"> 20(6): 915-927. </w:delText>
        </w:r>
        <w:r w:rsidRPr="00A22B9A" w:rsidDel="00767E3F">
          <w:rPr>
            <w:rFonts w:ascii="Times New Roman" w:hAnsi="Times New Roman" w:cs="Times New Roman"/>
            <w:sz w:val="24"/>
            <w:szCs w:val="24"/>
            <w:lang w:val="en-GB"/>
          </w:rPr>
          <w:delText xml:space="preserve"> </w:delText>
        </w:r>
        <w:r w:rsidR="0062112C" w:rsidRPr="0062112C" w:rsidDel="00767E3F">
          <w:rPr>
            <w:rFonts w:ascii="Times New Roman" w:hAnsi="Times New Roman" w:cs="Times New Roman"/>
            <w:sz w:val="24"/>
            <w:szCs w:val="24"/>
            <w:lang w:val="en-GB"/>
          </w:rPr>
          <w:delText>https://doi.org/10.1111/j.1466-8238.2011.00659.x</w:delText>
        </w:r>
      </w:del>
    </w:p>
    <w:p w14:paraId="24DE7A7A" w14:textId="79A11162" w:rsidR="00BD18FF" w:rsidDel="00767E3F" w:rsidRDefault="00BD18FF" w:rsidP="00DC0DFF">
      <w:pPr>
        <w:spacing w:line="360" w:lineRule="auto"/>
        <w:ind w:left="851" w:hanging="283"/>
        <w:jc w:val="both"/>
        <w:rPr>
          <w:del w:id="71" w:author="sara villa" w:date="2025-11-27T11:22:00Z"/>
          <w:rFonts w:ascii="Times New Roman" w:hAnsi="Times New Roman" w:cs="Times New Roman"/>
          <w:sz w:val="24"/>
          <w:szCs w:val="24"/>
          <w:lang w:val="en-GB"/>
        </w:rPr>
      </w:pPr>
      <w:del w:id="72" w:author="sara villa" w:date="2025-11-27T11:22:00Z">
        <w:r w:rsidRPr="002D0FE4" w:rsidDel="00767E3F">
          <w:rPr>
            <w:rFonts w:ascii="Times New Roman" w:hAnsi="Times New Roman" w:cs="Times New Roman"/>
            <w:sz w:val="24"/>
            <w:szCs w:val="24"/>
            <w:lang w:val="en-GB"/>
          </w:rPr>
          <w:delText xml:space="preserve">Song WH, Li JJ. </w:delText>
        </w:r>
        <w:r w:rsidRPr="00BD18FF" w:rsidDel="00767E3F">
          <w:rPr>
            <w:rFonts w:ascii="Times New Roman" w:hAnsi="Times New Roman" w:cs="Times New Roman"/>
            <w:sz w:val="24"/>
            <w:szCs w:val="24"/>
            <w:lang w:val="en-GB"/>
          </w:rPr>
          <w:delText xml:space="preserve">The effects of intraspecific variation on forecasts of species range shifts under climate change. </w:delText>
        </w:r>
        <w:r w:rsidRPr="00BD18FF" w:rsidDel="00767E3F">
          <w:rPr>
            <w:rFonts w:ascii="Times New Roman" w:hAnsi="Times New Roman" w:cs="Times New Roman"/>
            <w:i/>
            <w:sz w:val="24"/>
            <w:szCs w:val="24"/>
            <w:lang w:val="en-GB"/>
          </w:rPr>
          <w:delText>Science of the Total Environment</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2023;</w:delText>
        </w:r>
        <w:r w:rsidRPr="00BD18FF" w:rsidDel="00767E3F">
          <w:rPr>
            <w:rFonts w:ascii="Times New Roman" w:hAnsi="Times New Roman" w:cs="Times New Roman"/>
            <w:sz w:val="24"/>
            <w:szCs w:val="24"/>
            <w:lang w:val="en-GB"/>
          </w:rPr>
          <w:delText xml:space="preserve"> 857</w:delText>
        </w:r>
        <w:r w:rsidDel="00767E3F">
          <w:rPr>
            <w:rFonts w:ascii="Times New Roman" w:hAnsi="Times New Roman" w:cs="Times New Roman"/>
            <w:sz w:val="24"/>
            <w:szCs w:val="24"/>
            <w:lang w:val="en-GB"/>
          </w:rPr>
          <w:delText xml:space="preserve">: </w:delText>
        </w:r>
        <w:r w:rsidRPr="00BD18FF" w:rsidDel="00767E3F">
          <w:rPr>
            <w:rFonts w:ascii="Times New Roman" w:hAnsi="Times New Roman" w:cs="Times New Roman"/>
            <w:sz w:val="24"/>
            <w:szCs w:val="24"/>
            <w:lang w:val="en-GB"/>
          </w:rPr>
          <w:delText>159513.</w:delText>
        </w:r>
        <w:r w:rsidRPr="00BD18FF" w:rsidDel="00767E3F">
          <w:rPr>
            <w:lang w:val="en-GB"/>
          </w:rPr>
          <w:delText xml:space="preserve"> </w:delText>
        </w:r>
        <w:r w:rsidRPr="00BD18FF" w:rsidDel="00767E3F">
          <w:rPr>
            <w:rFonts w:ascii="Times New Roman" w:hAnsi="Times New Roman" w:cs="Times New Roman"/>
            <w:sz w:val="24"/>
            <w:szCs w:val="24"/>
            <w:lang w:val="en-GB"/>
          </w:rPr>
          <w:delText>https://doi.org/10.1016/j.scitotenv.2022.159513</w:delText>
        </w:r>
      </w:del>
    </w:p>
    <w:p w14:paraId="060D6AB9" w14:textId="72596631" w:rsidR="00BD18FF" w:rsidRPr="00F74F27" w:rsidDel="00767E3F" w:rsidRDefault="00BD18FF" w:rsidP="00DC0DFF">
      <w:pPr>
        <w:spacing w:line="360" w:lineRule="auto"/>
        <w:ind w:left="851" w:hanging="283"/>
        <w:jc w:val="both"/>
        <w:rPr>
          <w:del w:id="73" w:author="sara villa" w:date="2025-11-27T11:21:00Z"/>
          <w:rFonts w:ascii="Times New Roman" w:hAnsi="Times New Roman" w:cs="Times New Roman"/>
          <w:sz w:val="24"/>
          <w:szCs w:val="24"/>
          <w:lang w:val="fr-FR"/>
        </w:rPr>
      </w:pPr>
      <w:del w:id="74" w:author="sara villa" w:date="2025-11-27T11:21:00Z">
        <w:r w:rsidRPr="00F74F27" w:rsidDel="00767E3F">
          <w:rPr>
            <w:rFonts w:ascii="Times New Roman" w:hAnsi="Times New Roman" w:cs="Times New Roman"/>
            <w:sz w:val="24"/>
            <w:szCs w:val="24"/>
            <w:lang w:val="fr-FR"/>
          </w:rPr>
          <w:delText xml:space="preserve">Song Y, Xu GB, Long KX </w:delText>
        </w:r>
        <w:r w:rsidRPr="00F74F27" w:rsidDel="00767E3F">
          <w:rPr>
            <w:rFonts w:ascii="Times New Roman" w:hAnsi="Times New Roman" w:cs="Times New Roman"/>
            <w:i/>
            <w:sz w:val="24"/>
            <w:szCs w:val="24"/>
            <w:lang w:val="fr-FR"/>
          </w:rPr>
          <w:delText>et al</w:delText>
        </w:r>
        <w:r w:rsidRPr="00F74F27" w:rsidDel="00767E3F">
          <w:rPr>
            <w:rFonts w:ascii="Times New Roman" w:hAnsi="Times New Roman" w:cs="Times New Roman"/>
            <w:sz w:val="24"/>
            <w:szCs w:val="24"/>
            <w:lang w:val="fr-FR"/>
          </w:rPr>
          <w:delText xml:space="preserve">. Ensemble species distribution modeling and multilocus phylogeography provide insight into the spatial genetic patterns and distribution dynamics of a keystone forest species, </w:delText>
        </w:r>
        <w:r w:rsidRPr="00F74F27" w:rsidDel="00767E3F">
          <w:rPr>
            <w:rFonts w:ascii="Times New Roman" w:hAnsi="Times New Roman" w:cs="Times New Roman"/>
            <w:i/>
            <w:sz w:val="24"/>
            <w:szCs w:val="24"/>
            <w:lang w:val="fr-FR"/>
          </w:rPr>
          <w:delText>Quercus glauca</w:delText>
        </w:r>
        <w:r w:rsidRPr="00F74F27" w:rsidDel="00767E3F">
          <w:rPr>
            <w:rFonts w:ascii="Times New Roman" w:hAnsi="Times New Roman" w:cs="Times New Roman"/>
            <w:sz w:val="24"/>
            <w:szCs w:val="24"/>
            <w:lang w:val="fr-FR"/>
          </w:rPr>
          <w:delText xml:space="preserve">. </w:delText>
        </w:r>
        <w:r w:rsidRPr="00F74F27" w:rsidDel="00767E3F">
          <w:rPr>
            <w:rFonts w:ascii="Times New Roman" w:hAnsi="Times New Roman" w:cs="Times New Roman"/>
            <w:i/>
            <w:sz w:val="24"/>
            <w:szCs w:val="24"/>
            <w:lang w:val="fr-FR"/>
          </w:rPr>
          <w:delText>BMC Plant Biology</w:delText>
        </w:r>
        <w:r w:rsidR="00A7180C" w:rsidRPr="00F74F27" w:rsidDel="00767E3F">
          <w:rPr>
            <w:rFonts w:ascii="Times New Roman" w:hAnsi="Times New Roman" w:cs="Times New Roman"/>
            <w:i/>
            <w:sz w:val="24"/>
            <w:szCs w:val="24"/>
            <w:lang w:val="fr-FR"/>
          </w:rPr>
          <w:delText xml:space="preserve">. </w:delText>
        </w:r>
        <w:r w:rsidR="00A7180C" w:rsidRPr="00F74F27" w:rsidDel="00767E3F">
          <w:rPr>
            <w:rFonts w:ascii="Times New Roman" w:hAnsi="Times New Roman" w:cs="Times New Roman"/>
            <w:sz w:val="24"/>
            <w:szCs w:val="24"/>
            <w:lang w:val="fr-FR"/>
          </w:rPr>
          <w:delText>2024;</w:delText>
        </w:r>
        <w:r w:rsidRPr="00F74F27" w:rsidDel="00767E3F">
          <w:rPr>
            <w:rFonts w:ascii="Times New Roman" w:hAnsi="Times New Roman" w:cs="Times New Roman"/>
            <w:sz w:val="24"/>
            <w:szCs w:val="24"/>
            <w:lang w:val="fr-FR"/>
          </w:rPr>
          <w:delText xml:space="preserve"> 24(1): 168.</w:delText>
        </w:r>
        <w:r w:rsidRPr="00F74F27" w:rsidDel="00767E3F">
          <w:rPr>
            <w:lang w:val="fr-FR"/>
          </w:rPr>
          <w:delText xml:space="preserve"> </w:delText>
        </w:r>
      </w:del>
    </w:p>
    <w:p w14:paraId="4BC3EADC" w14:textId="50A438CD" w:rsidR="00A22B9A" w:rsidDel="00767E3F" w:rsidRDefault="00A22B9A" w:rsidP="00DC0DFF">
      <w:pPr>
        <w:spacing w:line="360" w:lineRule="auto"/>
        <w:ind w:left="851" w:hanging="283"/>
        <w:jc w:val="both"/>
        <w:rPr>
          <w:del w:id="75" w:author="sara villa" w:date="2025-11-27T11:21:00Z"/>
          <w:rFonts w:ascii="Times New Roman" w:hAnsi="Times New Roman" w:cs="Times New Roman"/>
          <w:sz w:val="24"/>
          <w:szCs w:val="24"/>
          <w:lang w:val="en-GB"/>
        </w:rPr>
      </w:pPr>
      <w:del w:id="76" w:author="sara villa" w:date="2025-11-27T11:21:00Z">
        <w:r w:rsidRPr="00F74F27" w:rsidDel="00767E3F">
          <w:rPr>
            <w:rFonts w:ascii="Times New Roman" w:hAnsi="Times New Roman" w:cs="Times New Roman"/>
            <w:sz w:val="24"/>
            <w:szCs w:val="24"/>
            <w:lang w:val="fr-FR"/>
          </w:rPr>
          <w:delText xml:space="preserve">Warren DL, Glor RE, Turelli M. Environmental niche equivalency versus conservatism: quantitative approaches to niche evolution. </w:delText>
        </w:r>
        <w:r w:rsidRPr="00A22B9A" w:rsidDel="00767E3F">
          <w:rPr>
            <w:rFonts w:ascii="Times New Roman" w:hAnsi="Times New Roman" w:cs="Times New Roman"/>
            <w:i/>
            <w:sz w:val="24"/>
            <w:szCs w:val="24"/>
            <w:lang w:val="en-GB"/>
          </w:rPr>
          <w:delText>Evolution</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2008;</w:delText>
        </w:r>
        <w:r w:rsidDel="00767E3F">
          <w:rPr>
            <w:rFonts w:ascii="Times New Roman" w:hAnsi="Times New Roman" w:cs="Times New Roman"/>
            <w:sz w:val="24"/>
            <w:szCs w:val="24"/>
            <w:lang w:val="en-GB"/>
          </w:rPr>
          <w:delText xml:space="preserve"> 62(11): 2868-2883. </w:delText>
        </w:r>
        <w:r w:rsidR="00DC0DFF" w:rsidRPr="00DC0DFF" w:rsidDel="00767E3F">
          <w:rPr>
            <w:rFonts w:ascii="Times New Roman" w:hAnsi="Times New Roman" w:cs="Times New Roman"/>
            <w:sz w:val="24"/>
            <w:szCs w:val="24"/>
            <w:lang w:val="en-GB"/>
          </w:rPr>
          <w:delText>https://doi.org/10.1111/j.1558-5646.2008.00482.x</w:delText>
        </w:r>
      </w:del>
    </w:p>
    <w:p w14:paraId="3615E7D8" w14:textId="582B84FC" w:rsidR="00DC0DFF" w:rsidRPr="00A22B9A" w:rsidDel="00767E3F" w:rsidRDefault="00DC0DFF" w:rsidP="00DC0DFF">
      <w:pPr>
        <w:spacing w:line="360" w:lineRule="auto"/>
        <w:ind w:left="851" w:hanging="283"/>
        <w:jc w:val="both"/>
        <w:rPr>
          <w:del w:id="77" w:author="sara villa" w:date="2025-11-27T11:21:00Z"/>
          <w:rFonts w:ascii="Times New Roman" w:hAnsi="Times New Roman" w:cs="Times New Roman"/>
          <w:sz w:val="24"/>
          <w:szCs w:val="24"/>
          <w:lang w:val="en-GB"/>
        </w:rPr>
      </w:pPr>
      <w:del w:id="78" w:author="sara villa" w:date="2025-11-27T11:21:00Z">
        <w:r w:rsidDel="00767E3F">
          <w:rPr>
            <w:rFonts w:ascii="Times New Roman" w:hAnsi="Times New Roman" w:cs="Times New Roman"/>
            <w:sz w:val="24"/>
            <w:szCs w:val="24"/>
            <w:lang w:val="en-GB"/>
          </w:rPr>
          <w:delText xml:space="preserve">Wiens JJ, Graham CH. </w:delText>
        </w:r>
        <w:r w:rsidRPr="00DC0DFF" w:rsidDel="00767E3F">
          <w:rPr>
            <w:rFonts w:ascii="Times New Roman" w:hAnsi="Times New Roman" w:cs="Times New Roman"/>
            <w:sz w:val="24"/>
            <w:szCs w:val="24"/>
            <w:lang w:val="en-GB"/>
          </w:rPr>
          <w:delText>Niche Conservatism: Integrating Evolution, Ecology, and Conservation Biology</w:delText>
        </w:r>
        <w:r w:rsidDel="00767E3F">
          <w:rPr>
            <w:rFonts w:ascii="Times New Roman" w:hAnsi="Times New Roman" w:cs="Times New Roman"/>
            <w:sz w:val="24"/>
            <w:szCs w:val="24"/>
            <w:lang w:val="en-GB"/>
          </w:rPr>
          <w:delText xml:space="preserve">. </w:delText>
        </w:r>
        <w:r w:rsidRPr="00DC0DFF" w:rsidDel="00767E3F">
          <w:rPr>
            <w:rFonts w:ascii="Times New Roman" w:hAnsi="Times New Roman" w:cs="Times New Roman"/>
            <w:i/>
            <w:sz w:val="24"/>
            <w:szCs w:val="24"/>
            <w:lang w:val="en-GB"/>
          </w:rPr>
          <w:delText>Annual Review of Ecology, Evolution, and Systematics</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2005;</w:delText>
        </w:r>
        <w:r w:rsidDel="00767E3F">
          <w:rPr>
            <w:rFonts w:ascii="Times New Roman" w:hAnsi="Times New Roman" w:cs="Times New Roman"/>
            <w:sz w:val="24"/>
            <w:szCs w:val="24"/>
            <w:lang w:val="en-GB"/>
          </w:rPr>
          <w:delText xml:space="preserve"> 36: 519-539. </w:delText>
        </w:r>
        <w:r w:rsidRPr="00DC0DFF" w:rsidDel="00767E3F">
          <w:rPr>
            <w:rFonts w:ascii="Times New Roman" w:hAnsi="Times New Roman" w:cs="Times New Roman"/>
            <w:sz w:val="24"/>
            <w:szCs w:val="24"/>
            <w:lang w:val="en-GB"/>
          </w:rPr>
          <w:delText>https://doi.org/10.1146/annurev.ecolsys.36.102803.095431</w:delText>
        </w:r>
      </w:del>
    </w:p>
    <w:p w14:paraId="016C0EDB" w14:textId="53A5B66A" w:rsidR="00BD18FF" w:rsidDel="00767E3F" w:rsidRDefault="00BD18FF" w:rsidP="00DC0DFF">
      <w:pPr>
        <w:spacing w:line="360" w:lineRule="auto"/>
        <w:ind w:left="851" w:hanging="283"/>
        <w:jc w:val="both"/>
        <w:rPr>
          <w:del w:id="79" w:author="sara villa" w:date="2025-11-27T11:22:00Z"/>
          <w:rFonts w:ascii="Times New Roman" w:hAnsi="Times New Roman" w:cs="Times New Roman"/>
          <w:sz w:val="24"/>
          <w:szCs w:val="24"/>
          <w:lang w:val="en-GB"/>
        </w:rPr>
      </w:pPr>
      <w:del w:id="80" w:author="sara villa" w:date="2025-11-27T11:22:00Z">
        <w:r w:rsidRPr="00BD18FF" w:rsidDel="00767E3F">
          <w:rPr>
            <w:rFonts w:ascii="Times New Roman" w:hAnsi="Times New Roman" w:cs="Times New Roman"/>
            <w:sz w:val="24"/>
            <w:szCs w:val="24"/>
            <w:lang w:val="en-GB"/>
          </w:rPr>
          <w:delText>Zhang Z, Kass</w:delText>
        </w:r>
        <w:r w:rsidDel="00767E3F">
          <w:rPr>
            <w:rFonts w:ascii="Times New Roman" w:hAnsi="Times New Roman" w:cs="Times New Roman"/>
            <w:sz w:val="24"/>
            <w:szCs w:val="24"/>
            <w:lang w:val="en-GB"/>
          </w:rPr>
          <w:delText xml:space="preserve"> JM, Mammola S</w:delText>
        </w:r>
        <w:r w:rsidRPr="00BD18FF" w:rsidDel="00767E3F">
          <w:rPr>
            <w:rFonts w:ascii="Times New Roman" w:hAnsi="Times New Roman" w:cs="Times New Roman"/>
            <w:sz w:val="24"/>
            <w:szCs w:val="24"/>
            <w:lang w:val="en-GB"/>
          </w:rPr>
          <w:delText xml:space="preserve"> </w:delText>
        </w:r>
        <w:r w:rsidRPr="00BD18FF" w:rsidDel="00767E3F">
          <w:rPr>
            <w:rFonts w:ascii="Times New Roman" w:hAnsi="Times New Roman" w:cs="Times New Roman"/>
            <w:i/>
            <w:sz w:val="24"/>
            <w:szCs w:val="24"/>
            <w:lang w:val="en-GB"/>
          </w:rPr>
          <w:delText>et al</w:delText>
        </w:r>
        <w:r w:rsidRPr="00BD18FF" w:rsidDel="00767E3F">
          <w:rPr>
            <w:rFonts w:ascii="Times New Roman" w:hAnsi="Times New Roman" w:cs="Times New Roman"/>
            <w:sz w:val="24"/>
            <w:szCs w:val="24"/>
            <w:lang w:val="en-GB"/>
          </w:rPr>
          <w:delText>.</w:delText>
        </w:r>
        <w:r w:rsidDel="00767E3F">
          <w:rPr>
            <w:rFonts w:ascii="Times New Roman" w:hAnsi="Times New Roman" w:cs="Times New Roman"/>
            <w:sz w:val="24"/>
            <w:szCs w:val="24"/>
            <w:lang w:val="en-GB"/>
          </w:rPr>
          <w:delText xml:space="preserve">  </w:delText>
        </w:r>
        <w:r w:rsidRPr="00BD18FF" w:rsidDel="00767E3F">
          <w:rPr>
            <w:rFonts w:ascii="Times New Roman" w:hAnsi="Times New Roman" w:cs="Times New Roman"/>
            <w:sz w:val="24"/>
            <w:szCs w:val="24"/>
            <w:lang w:val="en-GB"/>
          </w:rPr>
          <w:delText xml:space="preserve">Lineage‐level distribution models lead to more realistic climate change predictions for a threatened crayfish. </w:delText>
        </w:r>
        <w:r w:rsidRPr="00BD18FF" w:rsidDel="00767E3F">
          <w:rPr>
            <w:rFonts w:ascii="Times New Roman" w:hAnsi="Times New Roman" w:cs="Times New Roman"/>
            <w:i/>
            <w:sz w:val="24"/>
            <w:szCs w:val="24"/>
            <w:lang w:val="en-GB"/>
          </w:rPr>
          <w:delText>Diversity and Distributions</w:delText>
        </w:r>
        <w:r w:rsidR="00A7180C" w:rsidDel="00767E3F">
          <w:rPr>
            <w:rFonts w:ascii="Times New Roman" w:hAnsi="Times New Roman" w:cs="Times New Roman"/>
            <w:i/>
            <w:sz w:val="24"/>
            <w:szCs w:val="24"/>
            <w:lang w:val="en-GB"/>
          </w:rPr>
          <w:delText xml:space="preserve">. </w:delText>
        </w:r>
        <w:r w:rsidR="00A7180C" w:rsidDel="00767E3F">
          <w:rPr>
            <w:rFonts w:ascii="Times New Roman" w:hAnsi="Times New Roman" w:cs="Times New Roman"/>
            <w:sz w:val="24"/>
            <w:szCs w:val="24"/>
            <w:lang w:val="en-GB"/>
          </w:rPr>
          <w:delText>2021;</w:delText>
        </w:r>
        <w:r w:rsidDel="00767E3F">
          <w:rPr>
            <w:rFonts w:ascii="Times New Roman" w:hAnsi="Times New Roman" w:cs="Times New Roman"/>
            <w:sz w:val="24"/>
            <w:szCs w:val="24"/>
            <w:lang w:val="en-GB"/>
          </w:rPr>
          <w:delText xml:space="preserve"> 27(4):</w:delText>
        </w:r>
        <w:r w:rsidRPr="00BD18FF" w:rsidDel="00767E3F">
          <w:rPr>
            <w:rFonts w:ascii="Times New Roman" w:hAnsi="Times New Roman" w:cs="Times New Roman"/>
            <w:sz w:val="24"/>
            <w:szCs w:val="24"/>
            <w:lang w:val="en-GB"/>
          </w:rPr>
          <w:delText xml:space="preserve"> 684-695. https://doi.org/10.1111/ddi.13225</w:delText>
        </w:r>
      </w:del>
    </w:p>
    <w:p w14:paraId="2982A2AE" w14:textId="77777777" w:rsidR="00BD18FF" w:rsidRDefault="00BD18FF" w:rsidP="0044767A">
      <w:pPr>
        <w:spacing w:line="360" w:lineRule="auto"/>
        <w:ind w:left="567" w:hanging="283"/>
        <w:jc w:val="both"/>
        <w:rPr>
          <w:rFonts w:ascii="Times New Roman" w:hAnsi="Times New Roman" w:cs="Times New Roman"/>
          <w:sz w:val="24"/>
          <w:szCs w:val="24"/>
          <w:lang w:val="en-GB"/>
        </w:rPr>
      </w:pPr>
    </w:p>
    <w:p w14:paraId="13A7ACC1" w14:textId="77777777" w:rsidR="00DC0DFF" w:rsidRDefault="00DC0DFF">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29B284B" w14:textId="0BBCEC6D" w:rsidR="00AE0C2D" w:rsidRPr="00624129" w:rsidRDefault="00DC0DFF" w:rsidP="00AE0C2D">
      <w:pPr>
        <w:ind w:left="567"/>
        <w:rPr>
          <w:rFonts w:asciiTheme="majorBidi" w:hAnsiTheme="majorBidi" w:cstheme="majorBidi"/>
          <w:b/>
          <w:bCs/>
          <w:sz w:val="24"/>
          <w:szCs w:val="24"/>
          <w:lang w:val="en-US"/>
        </w:rPr>
      </w:pPr>
      <w:r w:rsidRPr="00A22B9A">
        <w:rPr>
          <w:rFonts w:ascii="Times New Roman" w:hAnsi="Times New Roman" w:cs="Times New Roman"/>
          <w:b/>
          <w:sz w:val="24"/>
          <w:szCs w:val="24"/>
          <w:lang w:val="en-GB"/>
        </w:rPr>
        <w:lastRenderedPageBreak/>
        <w:t xml:space="preserve">Supplementary Information </w:t>
      </w:r>
      <w:r>
        <w:rPr>
          <w:rFonts w:ascii="Times New Roman" w:hAnsi="Times New Roman" w:cs="Times New Roman"/>
          <w:b/>
          <w:sz w:val="24"/>
          <w:szCs w:val="24"/>
          <w:lang w:val="en-GB"/>
        </w:rPr>
        <w:t>2</w:t>
      </w:r>
      <w:r w:rsidRPr="00A22B9A">
        <w:rPr>
          <w:rFonts w:ascii="Times New Roman" w:hAnsi="Times New Roman" w:cs="Times New Roman"/>
          <w:b/>
          <w:sz w:val="24"/>
          <w:szCs w:val="24"/>
          <w:lang w:val="en-GB"/>
        </w:rPr>
        <w:t xml:space="preserve">. </w:t>
      </w:r>
      <w:proofErr w:type="spellStart"/>
      <w:r w:rsidR="00F74F27">
        <w:rPr>
          <w:rFonts w:asciiTheme="majorBidi" w:hAnsiTheme="majorBidi" w:cstheme="majorBidi"/>
          <w:b/>
          <w:bCs/>
          <w:sz w:val="24"/>
          <w:szCs w:val="24"/>
          <w:lang w:val="en-US"/>
        </w:rPr>
        <w:t>MaxEnt</w:t>
      </w:r>
      <w:proofErr w:type="spellEnd"/>
      <w:r w:rsidR="00F74F27">
        <w:rPr>
          <w:rFonts w:asciiTheme="majorBidi" w:hAnsiTheme="majorBidi" w:cstheme="majorBidi"/>
          <w:b/>
          <w:bCs/>
          <w:sz w:val="24"/>
          <w:szCs w:val="24"/>
          <w:lang w:val="en-US"/>
        </w:rPr>
        <w:t xml:space="preserve"> variable contribution and response curves</w:t>
      </w:r>
    </w:p>
    <w:p w14:paraId="35657B9C" w14:textId="4277A804" w:rsidR="00AE0C2D" w:rsidRDefault="00AE0C2D" w:rsidP="00AE0C2D">
      <w:pPr>
        <w:spacing w:line="36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Here</w:t>
      </w:r>
      <w:r w:rsidRPr="00AE0C2D">
        <w:rPr>
          <w:rFonts w:ascii="Times New Roman" w:hAnsi="Times New Roman" w:cs="Times New Roman"/>
          <w:sz w:val="24"/>
          <w:szCs w:val="24"/>
          <w:lang w:val="en-GB"/>
        </w:rPr>
        <w:t xml:space="preserve"> are reported </w:t>
      </w:r>
      <w:proofErr w:type="spellStart"/>
      <w:r w:rsidRPr="00AE0C2D">
        <w:rPr>
          <w:rFonts w:ascii="Times New Roman" w:hAnsi="Times New Roman" w:cs="Times New Roman"/>
          <w:sz w:val="24"/>
          <w:szCs w:val="24"/>
          <w:lang w:val="en-GB"/>
        </w:rPr>
        <w:t>Max</w:t>
      </w:r>
      <w:r w:rsidR="00250B9B">
        <w:rPr>
          <w:rFonts w:ascii="Times New Roman" w:hAnsi="Times New Roman" w:cs="Times New Roman"/>
          <w:sz w:val="24"/>
          <w:szCs w:val="24"/>
          <w:lang w:val="en-GB"/>
        </w:rPr>
        <w:t>E</w:t>
      </w:r>
      <w:r w:rsidRPr="00AE0C2D">
        <w:rPr>
          <w:rFonts w:ascii="Times New Roman" w:hAnsi="Times New Roman" w:cs="Times New Roman"/>
          <w:sz w:val="24"/>
          <w:szCs w:val="24"/>
          <w:lang w:val="en-GB"/>
        </w:rPr>
        <w:t>nt</w:t>
      </w:r>
      <w:proofErr w:type="spellEnd"/>
      <w:r w:rsidRPr="00AE0C2D">
        <w:rPr>
          <w:rFonts w:ascii="Times New Roman" w:hAnsi="Times New Roman" w:cs="Times New Roman"/>
          <w:sz w:val="24"/>
          <w:szCs w:val="24"/>
          <w:lang w:val="en-GB"/>
        </w:rPr>
        <w:t xml:space="preserve"> tests of variables contribution.</w:t>
      </w:r>
      <w:r>
        <w:rPr>
          <w:rFonts w:ascii="Times New Roman" w:hAnsi="Times New Roman" w:cs="Times New Roman"/>
          <w:sz w:val="24"/>
          <w:szCs w:val="24"/>
          <w:lang w:val="en-GB"/>
        </w:rPr>
        <w:t xml:space="preserve"> </w:t>
      </w:r>
      <w:r w:rsidRPr="00AE0C2D">
        <w:rPr>
          <w:rFonts w:ascii="Times New Roman" w:hAnsi="Times New Roman" w:cs="Times New Roman"/>
          <w:sz w:val="24"/>
          <w:szCs w:val="24"/>
          <w:lang w:val="en-GB"/>
        </w:rPr>
        <w:t>In the current ENM for ALP the variables showing the highest permutation importance were bio1 (58.4%), pH (34.5%), bio18 (5.1%), and the jackknife importance score of the training and test data (</w:t>
      </w:r>
      <w:r w:rsidR="00522132">
        <w:rPr>
          <w:rFonts w:ascii="Times New Roman" w:hAnsi="Times New Roman" w:cs="Times New Roman"/>
          <w:sz w:val="24"/>
          <w:szCs w:val="24"/>
          <w:lang w:val="en-GB"/>
        </w:rPr>
        <w:t xml:space="preserve">Table S3; </w:t>
      </w:r>
      <w:r w:rsidRPr="00AE0C2D">
        <w:rPr>
          <w:rFonts w:ascii="Times New Roman" w:hAnsi="Times New Roman" w:cs="Times New Roman"/>
          <w:sz w:val="24"/>
          <w:szCs w:val="24"/>
          <w:lang w:val="en-GB"/>
        </w:rPr>
        <w:t>Fig</w:t>
      </w:r>
      <w:r w:rsidR="00522132">
        <w:rPr>
          <w:rFonts w:ascii="Times New Roman" w:hAnsi="Times New Roman" w:cs="Times New Roman"/>
          <w:sz w:val="24"/>
          <w:szCs w:val="24"/>
          <w:lang w:val="en-GB"/>
        </w:rPr>
        <w:t>.</w:t>
      </w:r>
      <w:r w:rsidRPr="00AE0C2D">
        <w:rPr>
          <w:rFonts w:ascii="Times New Roman" w:hAnsi="Times New Roman" w:cs="Times New Roman"/>
          <w:sz w:val="24"/>
          <w:szCs w:val="24"/>
          <w:lang w:val="en-GB"/>
        </w:rPr>
        <w:t xml:space="preserve"> </w:t>
      </w:r>
      <w:r w:rsidR="00725172">
        <w:rPr>
          <w:rFonts w:ascii="Times New Roman" w:hAnsi="Times New Roman" w:cs="Times New Roman"/>
          <w:sz w:val="24"/>
          <w:szCs w:val="24"/>
          <w:lang w:val="en-GB"/>
        </w:rPr>
        <w:t>S6-S7</w:t>
      </w:r>
      <w:r w:rsidRPr="00AE0C2D">
        <w:rPr>
          <w:rFonts w:ascii="Times New Roman" w:hAnsi="Times New Roman" w:cs="Times New Roman"/>
          <w:sz w:val="24"/>
          <w:szCs w:val="24"/>
          <w:lang w:val="en-GB"/>
        </w:rPr>
        <w:t>) showed that bio1, pH and bio15 contributed the highest gain to the model when used in isolation (</w:t>
      </w:r>
      <w:r w:rsidRPr="00522132">
        <w:rPr>
          <w:rFonts w:ascii="Times New Roman" w:hAnsi="Times New Roman" w:cs="Times New Roman"/>
          <w:i/>
          <w:sz w:val="24"/>
          <w:szCs w:val="24"/>
          <w:lang w:val="en-GB"/>
        </w:rPr>
        <w:t>i.e</w:t>
      </w:r>
      <w:r w:rsidRPr="00AE0C2D">
        <w:rPr>
          <w:rFonts w:ascii="Times New Roman" w:hAnsi="Times New Roman" w:cs="Times New Roman"/>
          <w:sz w:val="24"/>
          <w:szCs w:val="24"/>
          <w:lang w:val="en-GB"/>
        </w:rPr>
        <w:t xml:space="preserve">. individually carrying crucial information for the model's predictive ability). For the APE lineage, the variables showing the highest permutation importance were pH (50.9%), bio15 (28.7%), bio19 (8.6%), with jackknife score highlighting pH, bio1, bio18 (precipitation of the warmest quarter), bio19 (precipitation of the </w:t>
      </w:r>
      <w:r w:rsidR="00272190">
        <w:rPr>
          <w:rFonts w:ascii="Times New Roman" w:hAnsi="Times New Roman" w:cs="Times New Roman"/>
          <w:sz w:val="24"/>
          <w:szCs w:val="24"/>
          <w:lang w:val="en-GB"/>
        </w:rPr>
        <w:t>coldest</w:t>
      </w:r>
      <w:r w:rsidRPr="00AE0C2D">
        <w:rPr>
          <w:rFonts w:ascii="Times New Roman" w:hAnsi="Times New Roman" w:cs="Times New Roman"/>
          <w:sz w:val="24"/>
          <w:szCs w:val="24"/>
          <w:lang w:val="en-GB"/>
        </w:rPr>
        <w:t xml:space="preserve"> quarter), as the variables with the highest individual contribution.</w:t>
      </w:r>
    </w:p>
    <w:p w14:paraId="52D8C3A1" w14:textId="69FD381D" w:rsidR="002D0FE4" w:rsidRDefault="002D0FE4" w:rsidP="00AE0C2D">
      <w:pPr>
        <w:spacing w:line="360" w:lineRule="auto"/>
        <w:ind w:left="567"/>
        <w:jc w:val="both"/>
        <w:rPr>
          <w:rFonts w:ascii="Times New Roman" w:hAnsi="Times New Roman" w:cs="Times New Roman"/>
          <w:sz w:val="24"/>
          <w:szCs w:val="24"/>
          <w:lang w:val="en-GB"/>
        </w:rPr>
      </w:pPr>
      <w:r w:rsidRPr="002D0FE4">
        <w:rPr>
          <w:rFonts w:ascii="Times New Roman" w:hAnsi="Times New Roman" w:cs="Times New Roman"/>
          <w:bCs/>
          <w:sz w:val="24"/>
          <w:szCs w:val="24"/>
          <w:lang w:val="en-GB"/>
        </w:rPr>
        <w:t xml:space="preserve">Results of </w:t>
      </w:r>
      <w:proofErr w:type="spellStart"/>
      <w:r w:rsidRPr="002D0FE4">
        <w:rPr>
          <w:rFonts w:ascii="Times New Roman" w:hAnsi="Times New Roman" w:cs="Times New Roman"/>
          <w:bCs/>
          <w:sz w:val="24"/>
          <w:szCs w:val="24"/>
          <w:lang w:val="en-GB"/>
        </w:rPr>
        <w:t>Max</w:t>
      </w:r>
      <w:r w:rsidR="00250B9B">
        <w:rPr>
          <w:rFonts w:ascii="Times New Roman" w:hAnsi="Times New Roman" w:cs="Times New Roman"/>
          <w:bCs/>
          <w:sz w:val="24"/>
          <w:szCs w:val="24"/>
          <w:lang w:val="en-GB"/>
        </w:rPr>
        <w:t>E</w:t>
      </w:r>
      <w:r w:rsidRPr="002D0FE4">
        <w:rPr>
          <w:rFonts w:ascii="Times New Roman" w:hAnsi="Times New Roman" w:cs="Times New Roman"/>
          <w:bCs/>
          <w:sz w:val="24"/>
          <w:szCs w:val="24"/>
          <w:lang w:val="en-GB"/>
        </w:rPr>
        <w:t>nt</w:t>
      </w:r>
      <w:proofErr w:type="spellEnd"/>
      <w:r w:rsidRPr="002D0FE4">
        <w:rPr>
          <w:rFonts w:ascii="Times New Roman" w:hAnsi="Times New Roman" w:cs="Times New Roman"/>
          <w:bCs/>
          <w:sz w:val="24"/>
          <w:szCs w:val="24"/>
          <w:lang w:val="en-GB"/>
        </w:rPr>
        <w:t xml:space="preserve"> variable contribution, taking together permutation importance and jackknife tests, highlighted the importance of bio1 (annual mean temperature), soil pH, and bio15 (precipitation seasonality) for both the ALP and APE models (although with different relative contribution), with, in addition, bio18 and bio19 being more relevant for the APE model. The response curve for pH was very similar between ALP and APE: a sigmoid curve with the probability of presence being maximum for 4.5 &lt; pH &gt; 5, then decreasing and reaching low values (&lt; 0.5) for pH &gt; </w:t>
      </w:r>
      <w:r>
        <w:rPr>
          <w:rFonts w:ascii="Times New Roman" w:hAnsi="Times New Roman" w:cs="Times New Roman"/>
          <w:bCs/>
          <w:sz w:val="24"/>
          <w:szCs w:val="24"/>
          <w:lang w:val="en-GB"/>
        </w:rPr>
        <w:t>6</w:t>
      </w:r>
      <w:r w:rsidRPr="002D0FE4">
        <w:rPr>
          <w:rFonts w:ascii="Times New Roman" w:hAnsi="Times New Roman" w:cs="Times New Roman"/>
          <w:bCs/>
          <w:sz w:val="24"/>
          <w:szCs w:val="24"/>
          <w:lang w:val="en-GB"/>
        </w:rPr>
        <w:t xml:space="preserve">. This is in line with the edaphic preferences of the species which, across its European range, is known to grow better on mildly acid soils up to pH 4.7, and does not tolerate basic soils </w:t>
      </w:r>
      <w:ins w:id="81" w:author="sara villa" w:date="2025-11-27T11:24:00Z">
        <w:r w:rsidR="00767E3F">
          <w:rPr>
            <w:rFonts w:ascii="Times New Roman" w:hAnsi="Times New Roman" w:cs="Times New Roman"/>
            <w:bCs/>
            <w:sz w:val="24"/>
            <w:szCs w:val="24"/>
            <w:lang w:val="en-GB"/>
          </w:rPr>
          <w:t>[18]</w:t>
        </w:r>
      </w:ins>
      <w:del w:id="82" w:author="sara villa" w:date="2025-11-27T11:24:00Z">
        <w:r w:rsidRPr="002D0FE4" w:rsidDel="00767E3F">
          <w:rPr>
            <w:rFonts w:ascii="Times New Roman" w:hAnsi="Times New Roman" w:cs="Times New Roman"/>
            <w:bCs/>
            <w:sz w:val="24"/>
            <w:szCs w:val="24"/>
            <w:lang w:val="en-GB"/>
          </w:rPr>
          <w:delText>(Caud</w:delText>
        </w:r>
      </w:del>
      <w:del w:id="83" w:author="sara villa" w:date="2025-11-27T11:25:00Z">
        <w:r w:rsidRPr="002D0FE4" w:rsidDel="00767E3F">
          <w:rPr>
            <w:rFonts w:ascii="Times New Roman" w:hAnsi="Times New Roman" w:cs="Times New Roman"/>
            <w:bCs/>
            <w:sz w:val="24"/>
            <w:szCs w:val="24"/>
            <w:lang w:val="en-GB"/>
          </w:rPr>
          <w:delText>ullo and De Rigo, 2016)</w:delText>
        </w:r>
      </w:del>
      <w:r w:rsidRPr="002D0FE4">
        <w:rPr>
          <w:rFonts w:ascii="Times New Roman" w:hAnsi="Times New Roman" w:cs="Times New Roman"/>
          <w:bCs/>
          <w:sz w:val="24"/>
          <w:szCs w:val="24"/>
          <w:lang w:val="en-GB"/>
        </w:rPr>
        <w:t>. The response curve for bio1 (annual mean temperature) showed the typical bell shape of temperate species, with the peak at about 10 °C for both ALP and APE; however, the curve is sharper and more defined for ALP, while more spread-out for APE, showing higher variability in the probability of presence at lower and higher temperature values. Interestingly, annual precipitation seasonality showed opposite trends: a positive relationship with the probability of presence in ALP (</w:t>
      </w:r>
      <w:r w:rsidRPr="002D0FE4">
        <w:rPr>
          <w:rFonts w:ascii="Times New Roman" w:hAnsi="Times New Roman" w:cs="Times New Roman"/>
          <w:bCs/>
          <w:i/>
          <w:sz w:val="24"/>
          <w:szCs w:val="24"/>
          <w:lang w:val="en-GB"/>
        </w:rPr>
        <w:t>i.e</w:t>
      </w:r>
      <w:r w:rsidRPr="002D0FE4">
        <w:rPr>
          <w:rFonts w:ascii="Times New Roman" w:hAnsi="Times New Roman" w:cs="Times New Roman"/>
          <w:bCs/>
          <w:sz w:val="24"/>
          <w:szCs w:val="24"/>
          <w:lang w:val="en-GB"/>
        </w:rPr>
        <w:t xml:space="preserve">., the presence of wych elm is more likely where the distribution of precipitation over the year is more heterogeneous) and negative correlation in APE, with higher probability of presence (&gt; 0.5) for bio15 &lt; 30, corresponding to more uniform rainfall regimes. This difference could reflect the different climatic regimes experienced by </w:t>
      </w:r>
      <w:r w:rsidRPr="002D0FE4">
        <w:rPr>
          <w:rFonts w:ascii="Times New Roman" w:hAnsi="Times New Roman" w:cs="Times New Roman"/>
          <w:bCs/>
          <w:i/>
          <w:sz w:val="24"/>
          <w:szCs w:val="24"/>
          <w:lang w:val="en-GB"/>
        </w:rPr>
        <w:t>U. glabra</w:t>
      </w:r>
      <w:r w:rsidRPr="002D0FE4">
        <w:rPr>
          <w:rFonts w:ascii="Times New Roman" w:hAnsi="Times New Roman" w:cs="Times New Roman"/>
          <w:bCs/>
          <w:sz w:val="24"/>
          <w:szCs w:val="24"/>
          <w:lang w:val="en-GB"/>
        </w:rPr>
        <w:t xml:space="preserve"> in the two analysed sub-ranges and, specifically, it may be interpreted as </w:t>
      </w:r>
      <w:r w:rsidRPr="002D0FE4">
        <w:rPr>
          <w:rFonts w:ascii="Times New Roman" w:hAnsi="Times New Roman" w:cs="Times New Roman"/>
          <w:bCs/>
          <w:i/>
          <w:sz w:val="24"/>
          <w:szCs w:val="24"/>
          <w:lang w:val="en-GB"/>
        </w:rPr>
        <w:t>U. glabra</w:t>
      </w:r>
      <w:r w:rsidRPr="002D0FE4">
        <w:rPr>
          <w:rFonts w:ascii="Times New Roman" w:hAnsi="Times New Roman" w:cs="Times New Roman"/>
          <w:bCs/>
          <w:sz w:val="24"/>
          <w:szCs w:val="24"/>
          <w:lang w:val="en-GB"/>
        </w:rPr>
        <w:t xml:space="preserve"> avoiding Mediterranean climates of </w:t>
      </w:r>
      <w:r w:rsidR="00B10BF7">
        <w:rPr>
          <w:rFonts w:ascii="Times New Roman" w:hAnsi="Times New Roman" w:cs="Times New Roman"/>
          <w:bCs/>
          <w:sz w:val="24"/>
          <w:szCs w:val="24"/>
          <w:lang w:val="en-GB"/>
        </w:rPr>
        <w:t>C</w:t>
      </w:r>
      <w:r w:rsidRPr="002D0FE4">
        <w:rPr>
          <w:rFonts w:ascii="Times New Roman" w:hAnsi="Times New Roman" w:cs="Times New Roman"/>
          <w:bCs/>
          <w:sz w:val="24"/>
          <w:szCs w:val="24"/>
          <w:lang w:val="en-GB"/>
        </w:rPr>
        <w:t xml:space="preserve">entral and </w:t>
      </w:r>
      <w:r w:rsidR="00B10BF7">
        <w:rPr>
          <w:rFonts w:ascii="Times New Roman" w:hAnsi="Times New Roman" w:cs="Times New Roman"/>
          <w:bCs/>
          <w:sz w:val="24"/>
          <w:szCs w:val="24"/>
          <w:lang w:val="en-GB"/>
        </w:rPr>
        <w:t>S</w:t>
      </w:r>
      <w:r w:rsidRPr="002D0FE4">
        <w:rPr>
          <w:rFonts w:ascii="Times New Roman" w:hAnsi="Times New Roman" w:cs="Times New Roman"/>
          <w:bCs/>
          <w:sz w:val="24"/>
          <w:szCs w:val="24"/>
          <w:lang w:val="en-GB"/>
        </w:rPr>
        <w:t>outhern Italy, which are characterised by high precipitation seasonality (dry summers associated with frequent droughts</w:t>
      </w:r>
      <w:r w:rsidR="006D7928">
        <w:rPr>
          <w:rFonts w:ascii="Times New Roman" w:hAnsi="Times New Roman" w:cs="Times New Roman"/>
          <w:bCs/>
          <w:sz w:val="24"/>
          <w:szCs w:val="24"/>
          <w:lang w:val="en-GB"/>
        </w:rPr>
        <w:t>)</w:t>
      </w:r>
      <w:r w:rsidRPr="002D0FE4">
        <w:rPr>
          <w:rFonts w:ascii="Times New Roman" w:hAnsi="Times New Roman" w:cs="Times New Roman"/>
          <w:bCs/>
          <w:sz w:val="24"/>
          <w:szCs w:val="24"/>
          <w:lang w:val="en-GB"/>
        </w:rPr>
        <w:t>.</w:t>
      </w:r>
    </w:p>
    <w:p w14:paraId="3241B018" w14:textId="77777777" w:rsidR="000321AC" w:rsidRDefault="000321AC" w:rsidP="00522132">
      <w:pPr>
        <w:spacing w:line="276" w:lineRule="auto"/>
        <w:ind w:left="567"/>
        <w:jc w:val="both"/>
        <w:rPr>
          <w:rFonts w:ascii="Times New Roman" w:hAnsi="Times New Roman" w:cs="Times New Roman"/>
          <w:b/>
          <w:sz w:val="24"/>
          <w:szCs w:val="24"/>
          <w:lang w:val="en-GB"/>
        </w:rPr>
      </w:pPr>
    </w:p>
    <w:p w14:paraId="1143CDE7" w14:textId="6068DF0C" w:rsidR="00522132" w:rsidRDefault="00522132" w:rsidP="00522132">
      <w:pPr>
        <w:spacing w:line="276" w:lineRule="auto"/>
        <w:ind w:left="567"/>
        <w:jc w:val="both"/>
        <w:rPr>
          <w:rFonts w:ascii="Times New Roman" w:hAnsi="Times New Roman" w:cs="Times New Roman"/>
          <w:sz w:val="24"/>
          <w:szCs w:val="24"/>
          <w:lang w:val="en-GB"/>
        </w:rPr>
      </w:pPr>
      <w:r w:rsidRPr="00DF51FF">
        <w:rPr>
          <w:rFonts w:ascii="Times New Roman" w:hAnsi="Times New Roman" w:cs="Times New Roman"/>
          <w:b/>
          <w:sz w:val="24"/>
          <w:szCs w:val="24"/>
          <w:lang w:val="en-GB"/>
        </w:rPr>
        <w:lastRenderedPageBreak/>
        <w:t>Table S3</w:t>
      </w:r>
      <w:r w:rsidRPr="00DF51FF">
        <w:rPr>
          <w:rFonts w:ascii="Times New Roman" w:hAnsi="Times New Roman" w:cs="Times New Roman"/>
          <w:sz w:val="24"/>
          <w:szCs w:val="24"/>
          <w:lang w:val="en-GB"/>
        </w:rPr>
        <w:t xml:space="preserve"> </w:t>
      </w:r>
      <w:r w:rsidRPr="0059664F">
        <w:rPr>
          <w:rFonts w:ascii="Times New Roman" w:hAnsi="Times New Roman" w:cs="Times New Roman"/>
          <w:sz w:val="24"/>
          <w:szCs w:val="24"/>
          <w:lang w:val="en-GB"/>
        </w:rPr>
        <w:t>Relative contribution</w:t>
      </w:r>
      <w:r>
        <w:rPr>
          <w:rFonts w:ascii="Times New Roman" w:hAnsi="Times New Roman" w:cs="Times New Roman"/>
          <w:sz w:val="24"/>
          <w:szCs w:val="24"/>
          <w:lang w:val="en-GB"/>
        </w:rPr>
        <w:t xml:space="preserve"> of the environmental variables to the </w:t>
      </w:r>
      <w:proofErr w:type="spellStart"/>
      <w:r>
        <w:rPr>
          <w:rFonts w:ascii="Times New Roman" w:hAnsi="Times New Roman" w:cs="Times New Roman"/>
          <w:sz w:val="24"/>
          <w:szCs w:val="24"/>
          <w:lang w:val="en-GB"/>
        </w:rPr>
        <w:t>MaxEnt</w:t>
      </w:r>
      <w:proofErr w:type="spellEnd"/>
      <w:r>
        <w:rPr>
          <w:rFonts w:ascii="Times New Roman" w:hAnsi="Times New Roman" w:cs="Times New Roman"/>
          <w:sz w:val="24"/>
          <w:szCs w:val="24"/>
          <w:lang w:val="en-GB"/>
        </w:rPr>
        <w:t xml:space="preserve"> models for the Alps and the Apennines. To estimate the percentage contribution, </w:t>
      </w:r>
      <w:r w:rsidRPr="0059664F">
        <w:rPr>
          <w:rFonts w:ascii="Times New Roman" w:hAnsi="Times New Roman" w:cs="Times New Roman"/>
          <w:sz w:val="24"/>
          <w:szCs w:val="24"/>
          <w:lang w:val="en-GB"/>
        </w:rPr>
        <w:t>in each iteration of the training algorithm the increase in regularized gain is added to the contribution of the corresponding variable, or subtracted from it if the change to the absolute value of lambda is negative</w:t>
      </w:r>
      <w:r>
        <w:rPr>
          <w:rFonts w:ascii="Times New Roman" w:hAnsi="Times New Roman" w:cs="Times New Roman"/>
          <w:sz w:val="24"/>
          <w:szCs w:val="24"/>
          <w:lang w:val="en-GB"/>
        </w:rPr>
        <w:t>. For calculating the permutation importance,</w:t>
      </w:r>
      <w:r w:rsidRPr="0059664F">
        <w:rPr>
          <w:rFonts w:ascii="Times New Roman" w:hAnsi="Times New Roman" w:cs="Times New Roman"/>
          <w:sz w:val="24"/>
          <w:szCs w:val="24"/>
          <w:lang w:val="en-GB"/>
        </w:rPr>
        <w:t xml:space="preserve"> the values of </w:t>
      </w:r>
      <w:r>
        <w:rPr>
          <w:rFonts w:ascii="Times New Roman" w:hAnsi="Times New Roman" w:cs="Times New Roman"/>
          <w:sz w:val="24"/>
          <w:szCs w:val="24"/>
          <w:lang w:val="en-GB"/>
        </w:rPr>
        <w:t>each</w:t>
      </w:r>
      <w:r w:rsidRPr="0059664F">
        <w:rPr>
          <w:rFonts w:ascii="Times New Roman" w:hAnsi="Times New Roman" w:cs="Times New Roman"/>
          <w:sz w:val="24"/>
          <w:szCs w:val="24"/>
          <w:lang w:val="en-GB"/>
        </w:rPr>
        <w:t xml:space="preserve"> variable on training presence and background data are randomly permuted</w:t>
      </w:r>
      <w:r>
        <w:rPr>
          <w:rFonts w:ascii="Times New Roman" w:hAnsi="Times New Roman" w:cs="Times New Roman"/>
          <w:sz w:val="24"/>
          <w:szCs w:val="24"/>
          <w:lang w:val="en-GB"/>
        </w:rPr>
        <w:t xml:space="preserve">. </w:t>
      </w:r>
      <w:r w:rsidRPr="0059664F">
        <w:rPr>
          <w:rFonts w:ascii="Times New Roman" w:hAnsi="Times New Roman" w:cs="Times New Roman"/>
          <w:sz w:val="24"/>
          <w:szCs w:val="24"/>
          <w:lang w:val="en-GB"/>
        </w:rPr>
        <w:t>The model is re</w:t>
      </w:r>
      <w:r>
        <w:rPr>
          <w:rFonts w:ascii="Times New Roman" w:hAnsi="Times New Roman" w:cs="Times New Roman"/>
          <w:sz w:val="24"/>
          <w:szCs w:val="24"/>
          <w:lang w:val="en-GB"/>
        </w:rPr>
        <w:t>-</w:t>
      </w:r>
      <w:r w:rsidRPr="0059664F">
        <w:rPr>
          <w:rFonts w:ascii="Times New Roman" w:hAnsi="Times New Roman" w:cs="Times New Roman"/>
          <w:sz w:val="24"/>
          <w:szCs w:val="24"/>
          <w:lang w:val="en-GB"/>
        </w:rPr>
        <w:t>evaluated on the permuted data, and the resulting drop in training AUC is shown in the table, normalized to percentages.</w:t>
      </w:r>
      <w:r w:rsidRPr="00DF51FF">
        <w:rPr>
          <w:rFonts w:ascii="Times New Roman" w:hAnsi="Times New Roman" w:cs="Times New Roman"/>
          <w:sz w:val="24"/>
          <w:szCs w:val="24"/>
          <w:lang w:val="en-GB"/>
        </w:rPr>
        <w:t xml:space="preserve"> </w:t>
      </w:r>
      <w:r w:rsidRPr="0059664F">
        <w:rPr>
          <w:rFonts w:ascii="Times New Roman" w:hAnsi="Times New Roman" w:cs="Times New Roman"/>
          <w:sz w:val="24"/>
          <w:szCs w:val="24"/>
          <w:lang w:val="en-GB"/>
        </w:rPr>
        <w:t>Values shown are averages over replicate runs</w:t>
      </w:r>
      <w:r>
        <w:rPr>
          <w:rFonts w:ascii="Times New Roman" w:hAnsi="Times New Roman" w:cs="Times New Roman"/>
          <w:sz w:val="24"/>
          <w:szCs w:val="24"/>
          <w:lang w:val="en-GB"/>
        </w:rPr>
        <w:t>.</w:t>
      </w:r>
    </w:p>
    <w:tbl>
      <w:tblPr>
        <w:tblpPr w:leftFromText="142" w:rightFromText="142" w:vertAnchor="page" w:horzAnchor="margin" w:tblpXSpec="center" w:tblpY="4321"/>
        <w:tblOverlap w:val="never"/>
        <w:tblW w:w="8931" w:type="dxa"/>
        <w:tblLayout w:type="fixed"/>
        <w:tblCellMar>
          <w:left w:w="70" w:type="dxa"/>
          <w:right w:w="70" w:type="dxa"/>
        </w:tblCellMar>
        <w:tblLook w:val="0000" w:firstRow="0" w:lastRow="0" w:firstColumn="0" w:lastColumn="0" w:noHBand="0" w:noVBand="0"/>
      </w:tblPr>
      <w:tblGrid>
        <w:gridCol w:w="1321"/>
        <w:gridCol w:w="1970"/>
        <w:gridCol w:w="1701"/>
        <w:gridCol w:w="2268"/>
        <w:gridCol w:w="1671"/>
      </w:tblGrid>
      <w:tr w:rsidR="00522132" w:rsidRPr="00DF51FF" w14:paraId="7CBCAC24" w14:textId="77777777" w:rsidTr="000321AC">
        <w:trPr>
          <w:trHeight w:val="289"/>
        </w:trPr>
        <w:tc>
          <w:tcPr>
            <w:tcW w:w="1321" w:type="dxa"/>
            <w:tcBorders>
              <w:right w:val="single" w:sz="4" w:space="0" w:color="auto"/>
            </w:tcBorders>
            <w:vAlign w:val="center"/>
          </w:tcPr>
          <w:p w14:paraId="713ED7F4"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p>
        </w:tc>
        <w:tc>
          <w:tcPr>
            <w:tcW w:w="3671" w:type="dxa"/>
            <w:gridSpan w:val="2"/>
            <w:tcBorders>
              <w:left w:val="single" w:sz="4" w:space="0" w:color="auto"/>
              <w:right w:val="single" w:sz="4" w:space="0" w:color="auto"/>
            </w:tcBorders>
            <w:shd w:val="clear" w:color="auto" w:fill="E7E6E6" w:themeFill="background2"/>
            <w:vAlign w:val="center"/>
          </w:tcPr>
          <w:p w14:paraId="12EF9EF5"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r w:rsidRPr="00DF51FF">
              <w:rPr>
                <w:rFonts w:ascii="Times New Roman" w:eastAsia="Times New Roman" w:hAnsi="Times New Roman" w:cs="Times New Roman"/>
                <w:b/>
                <w:color w:val="000000"/>
                <w:lang w:eastAsia="it-IT"/>
              </w:rPr>
              <w:t>ALPS</w:t>
            </w:r>
          </w:p>
        </w:tc>
        <w:tc>
          <w:tcPr>
            <w:tcW w:w="3939" w:type="dxa"/>
            <w:gridSpan w:val="2"/>
            <w:tcBorders>
              <w:left w:val="single" w:sz="4" w:space="0" w:color="auto"/>
            </w:tcBorders>
            <w:shd w:val="clear" w:color="auto" w:fill="E7E6E6" w:themeFill="background2"/>
            <w:vAlign w:val="center"/>
          </w:tcPr>
          <w:p w14:paraId="0DB1E577"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r w:rsidRPr="00DF51FF">
              <w:rPr>
                <w:rFonts w:ascii="Times New Roman" w:eastAsia="Times New Roman" w:hAnsi="Times New Roman" w:cs="Times New Roman"/>
                <w:b/>
                <w:color w:val="000000"/>
                <w:lang w:eastAsia="it-IT"/>
              </w:rPr>
              <w:t>APENNINES</w:t>
            </w:r>
          </w:p>
        </w:tc>
      </w:tr>
      <w:tr w:rsidR="00522132" w:rsidRPr="00DF51FF" w14:paraId="6C6E8689" w14:textId="77777777" w:rsidTr="000321AC">
        <w:trPr>
          <w:trHeight w:val="289"/>
        </w:trPr>
        <w:tc>
          <w:tcPr>
            <w:tcW w:w="1321" w:type="dxa"/>
            <w:tcBorders>
              <w:right w:val="single" w:sz="4" w:space="0" w:color="auto"/>
            </w:tcBorders>
            <w:vAlign w:val="center"/>
          </w:tcPr>
          <w:p w14:paraId="6D24DDD5"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proofErr w:type="spellStart"/>
            <w:r w:rsidRPr="00DF51FF">
              <w:rPr>
                <w:rFonts w:ascii="Times New Roman" w:eastAsia="Times New Roman" w:hAnsi="Times New Roman" w:cs="Times New Roman"/>
                <w:b/>
                <w:color w:val="000000"/>
                <w:lang w:eastAsia="it-IT"/>
              </w:rPr>
              <w:t>Variable</w:t>
            </w:r>
            <w:proofErr w:type="spellEnd"/>
          </w:p>
        </w:tc>
        <w:tc>
          <w:tcPr>
            <w:tcW w:w="1970" w:type="dxa"/>
            <w:tcBorders>
              <w:left w:val="single" w:sz="4" w:space="0" w:color="auto"/>
            </w:tcBorders>
            <w:vAlign w:val="center"/>
          </w:tcPr>
          <w:p w14:paraId="3A5F1EDA"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proofErr w:type="spellStart"/>
            <w:r w:rsidRPr="00DF51FF">
              <w:rPr>
                <w:rFonts w:ascii="Times New Roman" w:eastAsia="Times New Roman" w:hAnsi="Times New Roman" w:cs="Times New Roman"/>
                <w:b/>
                <w:color w:val="000000"/>
                <w:lang w:eastAsia="it-IT"/>
              </w:rPr>
              <w:t>Contribution</w:t>
            </w:r>
            <w:proofErr w:type="spellEnd"/>
            <w:r w:rsidRPr="00DF51FF">
              <w:rPr>
                <w:rFonts w:ascii="Times New Roman" w:eastAsia="Times New Roman" w:hAnsi="Times New Roman" w:cs="Times New Roman"/>
                <w:b/>
                <w:color w:val="000000"/>
                <w:lang w:eastAsia="it-IT"/>
              </w:rPr>
              <w:t xml:space="preserve"> (%)</w:t>
            </w:r>
          </w:p>
        </w:tc>
        <w:tc>
          <w:tcPr>
            <w:tcW w:w="1701" w:type="dxa"/>
            <w:tcBorders>
              <w:right w:val="single" w:sz="4" w:space="0" w:color="auto"/>
            </w:tcBorders>
            <w:vAlign w:val="center"/>
          </w:tcPr>
          <w:p w14:paraId="6E2F6F61"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proofErr w:type="spellStart"/>
            <w:r w:rsidRPr="00DF51FF">
              <w:rPr>
                <w:rFonts w:ascii="Times New Roman" w:eastAsia="Times New Roman" w:hAnsi="Times New Roman" w:cs="Times New Roman"/>
                <w:b/>
                <w:color w:val="000000"/>
                <w:lang w:eastAsia="it-IT"/>
              </w:rPr>
              <w:t>Permutation</w:t>
            </w:r>
            <w:proofErr w:type="spellEnd"/>
            <w:r w:rsidRPr="00DF51FF">
              <w:rPr>
                <w:rFonts w:ascii="Times New Roman" w:eastAsia="Times New Roman" w:hAnsi="Times New Roman" w:cs="Times New Roman"/>
                <w:b/>
                <w:color w:val="000000"/>
                <w:lang w:eastAsia="it-IT"/>
              </w:rPr>
              <w:t xml:space="preserve"> </w:t>
            </w:r>
            <w:proofErr w:type="spellStart"/>
            <w:r w:rsidRPr="00DF51FF">
              <w:rPr>
                <w:rFonts w:ascii="Times New Roman" w:eastAsia="Times New Roman" w:hAnsi="Times New Roman" w:cs="Times New Roman"/>
                <w:b/>
                <w:color w:val="000000"/>
                <w:lang w:eastAsia="it-IT"/>
              </w:rPr>
              <w:t>importance</w:t>
            </w:r>
            <w:proofErr w:type="spellEnd"/>
          </w:p>
        </w:tc>
        <w:tc>
          <w:tcPr>
            <w:tcW w:w="2268" w:type="dxa"/>
            <w:tcBorders>
              <w:left w:val="single" w:sz="4" w:space="0" w:color="auto"/>
            </w:tcBorders>
            <w:vAlign w:val="center"/>
          </w:tcPr>
          <w:p w14:paraId="2CD0C271"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proofErr w:type="spellStart"/>
            <w:r w:rsidRPr="00DF51FF">
              <w:rPr>
                <w:rFonts w:ascii="Times New Roman" w:eastAsia="Times New Roman" w:hAnsi="Times New Roman" w:cs="Times New Roman"/>
                <w:b/>
                <w:color w:val="000000"/>
                <w:lang w:eastAsia="it-IT"/>
              </w:rPr>
              <w:t>Contribution</w:t>
            </w:r>
            <w:proofErr w:type="spellEnd"/>
            <w:r w:rsidRPr="00DF51FF">
              <w:rPr>
                <w:rFonts w:ascii="Times New Roman" w:eastAsia="Times New Roman" w:hAnsi="Times New Roman" w:cs="Times New Roman"/>
                <w:b/>
                <w:color w:val="000000"/>
                <w:lang w:eastAsia="it-IT"/>
              </w:rPr>
              <w:t xml:space="preserve"> (%)</w:t>
            </w:r>
          </w:p>
        </w:tc>
        <w:tc>
          <w:tcPr>
            <w:tcW w:w="1671" w:type="dxa"/>
            <w:vAlign w:val="center"/>
          </w:tcPr>
          <w:p w14:paraId="5FC03999" w14:textId="77777777" w:rsidR="00522132" w:rsidRPr="00DF51FF" w:rsidRDefault="00522132" w:rsidP="000321AC">
            <w:pPr>
              <w:spacing w:after="0" w:line="240" w:lineRule="auto"/>
              <w:jc w:val="center"/>
              <w:rPr>
                <w:rFonts w:ascii="Times New Roman" w:eastAsia="Times New Roman" w:hAnsi="Times New Roman" w:cs="Times New Roman"/>
                <w:b/>
                <w:color w:val="000000"/>
                <w:lang w:eastAsia="it-IT"/>
              </w:rPr>
            </w:pPr>
            <w:proofErr w:type="spellStart"/>
            <w:r w:rsidRPr="00DF51FF">
              <w:rPr>
                <w:rFonts w:ascii="Times New Roman" w:eastAsia="Times New Roman" w:hAnsi="Times New Roman" w:cs="Times New Roman"/>
                <w:b/>
                <w:color w:val="000000"/>
                <w:lang w:eastAsia="it-IT"/>
              </w:rPr>
              <w:t>Permutation</w:t>
            </w:r>
            <w:proofErr w:type="spellEnd"/>
            <w:r w:rsidRPr="00DF51FF">
              <w:rPr>
                <w:rFonts w:ascii="Times New Roman" w:eastAsia="Times New Roman" w:hAnsi="Times New Roman" w:cs="Times New Roman"/>
                <w:b/>
                <w:color w:val="000000"/>
                <w:lang w:eastAsia="it-IT"/>
              </w:rPr>
              <w:t xml:space="preserve"> </w:t>
            </w:r>
            <w:proofErr w:type="spellStart"/>
            <w:r w:rsidRPr="00DF51FF">
              <w:rPr>
                <w:rFonts w:ascii="Times New Roman" w:eastAsia="Times New Roman" w:hAnsi="Times New Roman" w:cs="Times New Roman"/>
                <w:b/>
                <w:color w:val="000000"/>
                <w:lang w:eastAsia="it-IT"/>
              </w:rPr>
              <w:t>importance</w:t>
            </w:r>
            <w:proofErr w:type="spellEnd"/>
          </w:p>
        </w:tc>
      </w:tr>
      <w:tr w:rsidR="00522132" w:rsidRPr="00DF51FF" w14:paraId="2A631B2A" w14:textId="77777777" w:rsidTr="000321AC">
        <w:trPr>
          <w:trHeight w:val="289"/>
        </w:trPr>
        <w:tc>
          <w:tcPr>
            <w:tcW w:w="1321" w:type="dxa"/>
            <w:tcBorders>
              <w:right w:val="single" w:sz="4" w:space="0" w:color="auto"/>
            </w:tcBorders>
            <w:vAlign w:val="center"/>
          </w:tcPr>
          <w:p w14:paraId="672C1B72" w14:textId="77777777" w:rsidR="00522132" w:rsidRPr="00343F19" w:rsidRDefault="00522132" w:rsidP="000321AC">
            <w:pPr>
              <w:spacing w:after="0" w:line="240" w:lineRule="auto"/>
              <w:jc w:val="center"/>
              <w:rPr>
                <w:rFonts w:ascii="Times New Roman" w:eastAsia="Times New Roman" w:hAnsi="Times New Roman" w:cs="Times New Roman"/>
                <w:b/>
                <w:color w:val="000000"/>
                <w:lang w:eastAsia="it-IT"/>
              </w:rPr>
            </w:pPr>
            <w:r w:rsidRPr="00343F19">
              <w:rPr>
                <w:rFonts w:ascii="Times New Roman" w:eastAsia="Times New Roman" w:hAnsi="Times New Roman" w:cs="Times New Roman"/>
                <w:b/>
                <w:color w:val="000000"/>
                <w:lang w:eastAsia="it-IT"/>
              </w:rPr>
              <w:t>bio01</w:t>
            </w:r>
          </w:p>
        </w:tc>
        <w:tc>
          <w:tcPr>
            <w:tcW w:w="1970" w:type="dxa"/>
            <w:tcBorders>
              <w:left w:val="single" w:sz="4" w:space="0" w:color="auto"/>
            </w:tcBorders>
            <w:vAlign w:val="center"/>
          </w:tcPr>
          <w:p w14:paraId="2225D0FD"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55.7</w:t>
            </w:r>
          </w:p>
        </w:tc>
        <w:tc>
          <w:tcPr>
            <w:tcW w:w="1701" w:type="dxa"/>
            <w:tcBorders>
              <w:right w:val="single" w:sz="4" w:space="0" w:color="auto"/>
            </w:tcBorders>
            <w:vAlign w:val="center"/>
          </w:tcPr>
          <w:p w14:paraId="1FCF34F5"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58.4</w:t>
            </w:r>
          </w:p>
        </w:tc>
        <w:tc>
          <w:tcPr>
            <w:tcW w:w="2268" w:type="dxa"/>
            <w:tcBorders>
              <w:left w:val="single" w:sz="4" w:space="0" w:color="auto"/>
            </w:tcBorders>
            <w:vAlign w:val="center"/>
          </w:tcPr>
          <w:p w14:paraId="6B2F5393"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1.8</w:t>
            </w:r>
          </w:p>
        </w:tc>
        <w:tc>
          <w:tcPr>
            <w:tcW w:w="1671" w:type="dxa"/>
            <w:vAlign w:val="center"/>
          </w:tcPr>
          <w:p w14:paraId="11A60D90"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2.2</w:t>
            </w:r>
          </w:p>
        </w:tc>
      </w:tr>
      <w:tr w:rsidR="00522132" w:rsidRPr="00DF51FF" w14:paraId="5D9C7257" w14:textId="77777777" w:rsidTr="000321AC">
        <w:trPr>
          <w:trHeight w:val="289"/>
        </w:trPr>
        <w:tc>
          <w:tcPr>
            <w:tcW w:w="1321" w:type="dxa"/>
            <w:tcBorders>
              <w:right w:val="single" w:sz="4" w:space="0" w:color="auto"/>
            </w:tcBorders>
            <w:vAlign w:val="center"/>
          </w:tcPr>
          <w:p w14:paraId="3715E988" w14:textId="77777777" w:rsidR="00522132" w:rsidRPr="00343F19" w:rsidRDefault="00522132" w:rsidP="000321AC">
            <w:pPr>
              <w:spacing w:after="0" w:line="240" w:lineRule="auto"/>
              <w:jc w:val="center"/>
              <w:rPr>
                <w:rFonts w:ascii="Times New Roman" w:eastAsia="Times New Roman" w:hAnsi="Times New Roman" w:cs="Times New Roman"/>
                <w:b/>
                <w:color w:val="000000"/>
                <w:lang w:eastAsia="it-IT"/>
              </w:rPr>
            </w:pPr>
            <w:r w:rsidRPr="00343F19">
              <w:rPr>
                <w:rFonts w:ascii="Times New Roman" w:eastAsia="Times New Roman" w:hAnsi="Times New Roman" w:cs="Times New Roman"/>
                <w:b/>
                <w:color w:val="000000"/>
                <w:lang w:eastAsia="it-IT"/>
              </w:rPr>
              <w:t>bio04</w:t>
            </w:r>
          </w:p>
        </w:tc>
        <w:tc>
          <w:tcPr>
            <w:tcW w:w="1970" w:type="dxa"/>
            <w:tcBorders>
              <w:left w:val="single" w:sz="4" w:space="0" w:color="auto"/>
            </w:tcBorders>
            <w:vAlign w:val="center"/>
          </w:tcPr>
          <w:p w14:paraId="5EACE6FD"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0.1</w:t>
            </w:r>
          </w:p>
        </w:tc>
        <w:tc>
          <w:tcPr>
            <w:tcW w:w="1701" w:type="dxa"/>
            <w:tcBorders>
              <w:right w:val="single" w:sz="4" w:space="0" w:color="auto"/>
            </w:tcBorders>
            <w:vAlign w:val="center"/>
          </w:tcPr>
          <w:p w14:paraId="2A2656EC"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0</w:t>
            </w:r>
          </w:p>
        </w:tc>
        <w:tc>
          <w:tcPr>
            <w:tcW w:w="2268" w:type="dxa"/>
            <w:tcBorders>
              <w:left w:val="single" w:sz="4" w:space="0" w:color="auto"/>
            </w:tcBorders>
            <w:vAlign w:val="center"/>
          </w:tcPr>
          <w:p w14:paraId="1BE15B80"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2.9</w:t>
            </w:r>
          </w:p>
        </w:tc>
        <w:tc>
          <w:tcPr>
            <w:tcW w:w="1671" w:type="dxa"/>
            <w:vAlign w:val="center"/>
          </w:tcPr>
          <w:p w14:paraId="2F800715"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5.3</w:t>
            </w:r>
          </w:p>
        </w:tc>
      </w:tr>
      <w:tr w:rsidR="00522132" w:rsidRPr="00DF51FF" w14:paraId="40DC5C3B" w14:textId="77777777" w:rsidTr="000321AC">
        <w:trPr>
          <w:trHeight w:val="289"/>
        </w:trPr>
        <w:tc>
          <w:tcPr>
            <w:tcW w:w="1321" w:type="dxa"/>
            <w:tcBorders>
              <w:right w:val="single" w:sz="4" w:space="0" w:color="auto"/>
            </w:tcBorders>
            <w:vAlign w:val="center"/>
          </w:tcPr>
          <w:p w14:paraId="55DB58E8" w14:textId="77777777" w:rsidR="00522132" w:rsidRPr="00343F19" w:rsidRDefault="00522132" w:rsidP="000321AC">
            <w:pPr>
              <w:spacing w:after="0" w:line="240" w:lineRule="auto"/>
              <w:jc w:val="center"/>
              <w:rPr>
                <w:rFonts w:ascii="Times New Roman" w:eastAsia="Times New Roman" w:hAnsi="Times New Roman" w:cs="Times New Roman"/>
                <w:b/>
                <w:color w:val="000000"/>
                <w:lang w:eastAsia="it-IT"/>
              </w:rPr>
            </w:pPr>
            <w:r w:rsidRPr="00343F19">
              <w:rPr>
                <w:rFonts w:ascii="Times New Roman" w:eastAsia="Times New Roman" w:hAnsi="Times New Roman" w:cs="Times New Roman"/>
                <w:b/>
                <w:color w:val="000000"/>
                <w:lang w:eastAsia="it-IT"/>
              </w:rPr>
              <w:t>bio15</w:t>
            </w:r>
          </w:p>
        </w:tc>
        <w:tc>
          <w:tcPr>
            <w:tcW w:w="1970" w:type="dxa"/>
            <w:tcBorders>
              <w:left w:val="single" w:sz="4" w:space="0" w:color="auto"/>
            </w:tcBorders>
            <w:vAlign w:val="center"/>
          </w:tcPr>
          <w:p w14:paraId="5AEEAC4C"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5.1</w:t>
            </w:r>
          </w:p>
        </w:tc>
        <w:tc>
          <w:tcPr>
            <w:tcW w:w="1701" w:type="dxa"/>
            <w:tcBorders>
              <w:right w:val="single" w:sz="4" w:space="0" w:color="auto"/>
            </w:tcBorders>
            <w:vAlign w:val="center"/>
          </w:tcPr>
          <w:p w14:paraId="1154CEA8"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1.2</w:t>
            </w:r>
          </w:p>
        </w:tc>
        <w:tc>
          <w:tcPr>
            <w:tcW w:w="2268" w:type="dxa"/>
            <w:tcBorders>
              <w:left w:val="single" w:sz="4" w:space="0" w:color="auto"/>
            </w:tcBorders>
            <w:vAlign w:val="center"/>
          </w:tcPr>
          <w:p w14:paraId="7D88BDD9"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11.5</w:t>
            </w:r>
          </w:p>
        </w:tc>
        <w:tc>
          <w:tcPr>
            <w:tcW w:w="1671" w:type="dxa"/>
            <w:vAlign w:val="center"/>
          </w:tcPr>
          <w:p w14:paraId="01E81E3B"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28.7</w:t>
            </w:r>
          </w:p>
        </w:tc>
      </w:tr>
      <w:tr w:rsidR="00522132" w:rsidRPr="00DF51FF" w14:paraId="32A77AA7" w14:textId="77777777" w:rsidTr="000321AC">
        <w:trPr>
          <w:trHeight w:val="289"/>
        </w:trPr>
        <w:tc>
          <w:tcPr>
            <w:tcW w:w="1321" w:type="dxa"/>
            <w:tcBorders>
              <w:right w:val="single" w:sz="4" w:space="0" w:color="auto"/>
            </w:tcBorders>
            <w:vAlign w:val="center"/>
          </w:tcPr>
          <w:p w14:paraId="60CB1003" w14:textId="77777777" w:rsidR="00522132" w:rsidRPr="00343F19" w:rsidRDefault="00522132" w:rsidP="000321AC">
            <w:pPr>
              <w:spacing w:after="0" w:line="240" w:lineRule="auto"/>
              <w:jc w:val="center"/>
              <w:rPr>
                <w:rFonts w:ascii="Times New Roman" w:eastAsia="Times New Roman" w:hAnsi="Times New Roman" w:cs="Times New Roman"/>
                <w:b/>
                <w:color w:val="000000"/>
                <w:lang w:eastAsia="it-IT"/>
              </w:rPr>
            </w:pPr>
            <w:r w:rsidRPr="00343F19">
              <w:rPr>
                <w:rFonts w:ascii="Times New Roman" w:eastAsia="Times New Roman" w:hAnsi="Times New Roman" w:cs="Times New Roman"/>
                <w:b/>
                <w:color w:val="000000"/>
                <w:lang w:eastAsia="it-IT"/>
              </w:rPr>
              <w:t>bio18</w:t>
            </w:r>
          </w:p>
        </w:tc>
        <w:tc>
          <w:tcPr>
            <w:tcW w:w="1970" w:type="dxa"/>
            <w:tcBorders>
              <w:left w:val="single" w:sz="4" w:space="0" w:color="auto"/>
            </w:tcBorders>
            <w:vAlign w:val="center"/>
          </w:tcPr>
          <w:p w14:paraId="693225FE"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2.4</w:t>
            </w:r>
          </w:p>
        </w:tc>
        <w:tc>
          <w:tcPr>
            <w:tcW w:w="1701" w:type="dxa"/>
            <w:tcBorders>
              <w:right w:val="single" w:sz="4" w:space="0" w:color="auto"/>
            </w:tcBorders>
            <w:vAlign w:val="center"/>
          </w:tcPr>
          <w:p w14:paraId="43E8787C"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5.1</w:t>
            </w:r>
          </w:p>
        </w:tc>
        <w:tc>
          <w:tcPr>
            <w:tcW w:w="2268" w:type="dxa"/>
            <w:tcBorders>
              <w:left w:val="single" w:sz="4" w:space="0" w:color="auto"/>
            </w:tcBorders>
            <w:vAlign w:val="center"/>
          </w:tcPr>
          <w:p w14:paraId="48630683"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4.3</w:t>
            </w:r>
          </w:p>
        </w:tc>
        <w:tc>
          <w:tcPr>
            <w:tcW w:w="1671" w:type="dxa"/>
            <w:vAlign w:val="center"/>
          </w:tcPr>
          <w:p w14:paraId="19FDA4C9"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4.4</w:t>
            </w:r>
          </w:p>
        </w:tc>
      </w:tr>
      <w:tr w:rsidR="00522132" w:rsidRPr="00DF51FF" w14:paraId="6A3C2FA9" w14:textId="77777777" w:rsidTr="000321AC">
        <w:trPr>
          <w:trHeight w:val="289"/>
        </w:trPr>
        <w:tc>
          <w:tcPr>
            <w:tcW w:w="1321" w:type="dxa"/>
            <w:tcBorders>
              <w:right w:val="single" w:sz="4" w:space="0" w:color="auto"/>
            </w:tcBorders>
            <w:vAlign w:val="center"/>
          </w:tcPr>
          <w:p w14:paraId="5E192505" w14:textId="77777777" w:rsidR="00522132" w:rsidRPr="00343F19" w:rsidRDefault="00522132" w:rsidP="000321AC">
            <w:pPr>
              <w:spacing w:after="0" w:line="240" w:lineRule="auto"/>
              <w:jc w:val="center"/>
              <w:rPr>
                <w:rFonts w:ascii="Times New Roman" w:eastAsia="Times New Roman" w:hAnsi="Times New Roman" w:cs="Times New Roman"/>
                <w:b/>
                <w:color w:val="000000"/>
                <w:lang w:eastAsia="it-IT"/>
              </w:rPr>
            </w:pPr>
            <w:r w:rsidRPr="00343F19">
              <w:rPr>
                <w:rFonts w:ascii="Times New Roman" w:eastAsia="Times New Roman" w:hAnsi="Times New Roman" w:cs="Times New Roman"/>
                <w:b/>
                <w:color w:val="000000"/>
                <w:lang w:eastAsia="it-IT"/>
              </w:rPr>
              <w:t>bio19</w:t>
            </w:r>
          </w:p>
        </w:tc>
        <w:tc>
          <w:tcPr>
            <w:tcW w:w="1970" w:type="dxa"/>
            <w:tcBorders>
              <w:left w:val="single" w:sz="4" w:space="0" w:color="auto"/>
            </w:tcBorders>
            <w:vAlign w:val="center"/>
          </w:tcPr>
          <w:p w14:paraId="05AE0E2E"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0.4</w:t>
            </w:r>
          </w:p>
        </w:tc>
        <w:tc>
          <w:tcPr>
            <w:tcW w:w="1701" w:type="dxa"/>
            <w:tcBorders>
              <w:right w:val="single" w:sz="4" w:space="0" w:color="auto"/>
            </w:tcBorders>
            <w:vAlign w:val="center"/>
          </w:tcPr>
          <w:p w14:paraId="0162BAA1"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0.8</w:t>
            </w:r>
          </w:p>
        </w:tc>
        <w:tc>
          <w:tcPr>
            <w:tcW w:w="2268" w:type="dxa"/>
            <w:tcBorders>
              <w:left w:val="single" w:sz="4" w:space="0" w:color="auto"/>
            </w:tcBorders>
            <w:vAlign w:val="center"/>
          </w:tcPr>
          <w:p w14:paraId="439E63A4"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3.1</w:t>
            </w:r>
          </w:p>
        </w:tc>
        <w:tc>
          <w:tcPr>
            <w:tcW w:w="1671" w:type="dxa"/>
            <w:vAlign w:val="center"/>
          </w:tcPr>
          <w:p w14:paraId="2E616A6A"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8.6</w:t>
            </w:r>
          </w:p>
        </w:tc>
      </w:tr>
      <w:tr w:rsidR="00522132" w:rsidRPr="00DF51FF" w14:paraId="12B767AB" w14:textId="77777777" w:rsidTr="000321AC">
        <w:trPr>
          <w:trHeight w:val="289"/>
        </w:trPr>
        <w:tc>
          <w:tcPr>
            <w:tcW w:w="1321" w:type="dxa"/>
            <w:tcBorders>
              <w:right w:val="single" w:sz="4" w:space="0" w:color="auto"/>
            </w:tcBorders>
            <w:vAlign w:val="center"/>
          </w:tcPr>
          <w:p w14:paraId="21FD475B" w14:textId="77777777" w:rsidR="00522132" w:rsidRPr="00343F19" w:rsidRDefault="00522132" w:rsidP="000321AC">
            <w:pPr>
              <w:spacing w:after="0" w:line="240" w:lineRule="auto"/>
              <w:jc w:val="center"/>
              <w:rPr>
                <w:rFonts w:ascii="Times New Roman" w:eastAsia="Times New Roman" w:hAnsi="Times New Roman" w:cs="Times New Roman"/>
                <w:b/>
                <w:color w:val="000000"/>
                <w:lang w:eastAsia="it-IT"/>
              </w:rPr>
            </w:pPr>
            <w:proofErr w:type="spellStart"/>
            <w:r w:rsidRPr="00343F19">
              <w:rPr>
                <w:rFonts w:ascii="Times New Roman" w:eastAsia="Times New Roman" w:hAnsi="Times New Roman" w:cs="Times New Roman"/>
                <w:b/>
                <w:color w:val="000000"/>
                <w:lang w:eastAsia="it-IT"/>
              </w:rPr>
              <w:t>soil</w:t>
            </w:r>
            <w:proofErr w:type="spellEnd"/>
            <w:r w:rsidRPr="00343F19">
              <w:rPr>
                <w:rFonts w:ascii="Times New Roman" w:eastAsia="Times New Roman" w:hAnsi="Times New Roman" w:cs="Times New Roman"/>
                <w:b/>
                <w:color w:val="000000"/>
                <w:lang w:eastAsia="it-IT"/>
              </w:rPr>
              <w:t xml:space="preserve"> </w:t>
            </w:r>
            <w:proofErr w:type="spellStart"/>
            <w:r w:rsidRPr="00343F19">
              <w:rPr>
                <w:rFonts w:ascii="Times New Roman" w:eastAsia="Times New Roman" w:hAnsi="Times New Roman" w:cs="Times New Roman"/>
                <w:b/>
                <w:color w:val="000000"/>
                <w:lang w:eastAsia="it-IT"/>
              </w:rPr>
              <w:t>pH</w:t>
            </w:r>
            <w:proofErr w:type="spellEnd"/>
          </w:p>
        </w:tc>
        <w:tc>
          <w:tcPr>
            <w:tcW w:w="1970" w:type="dxa"/>
            <w:tcBorders>
              <w:left w:val="single" w:sz="4" w:space="0" w:color="auto"/>
            </w:tcBorders>
            <w:vAlign w:val="center"/>
          </w:tcPr>
          <w:p w14:paraId="0CA72330"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36.3</w:t>
            </w:r>
          </w:p>
        </w:tc>
        <w:tc>
          <w:tcPr>
            <w:tcW w:w="1701" w:type="dxa"/>
            <w:tcBorders>
              <w:right w:val="single" w:sz="4" w:space="0" w:color="auto"/>
            </w:tcBorders>
            <w:vAlign w:val="center"/>
          </w:tcPr>
          <w:p w14:paraId="02FD939A"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34.5</w:t>
            </w:r>
          </w:p>
        </w:tc>
        <w:tc>
          <w:tcPr>
            <w:tcW w:w="2268" w:type="dxa"/>
            <w:tcBorders>
              <w:left w:val="single" w:sz="4" w:space="0" w:color="auto"/>
            </w:tcBorders>
            <w:vAlign w:val="center"/>
          </w:tcPr>
          <w:p w14:paraId="55142009"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76.4</w:t>
            </w:r>
          </w:p>
        </w:tc>
        <w:tc>
          <w:tcPr>
            <w:tcW w:w="1671" w:type="dxa"/>
            <w:vAlign w:val="center"/>
          </w:tcPr>
          <w:p w14:paraId="001DCFBE" w14:textId="77777777" w:rsidR="00522132" w:rsidRPr="00DF51FF" w:rsidRDefault="00522132" w:rsidP="000321AC">
            <w:pPr>
              <w:spacing w:after="0" w:line="240" w:lineRule="auto"/>
              <w:jc w:val="center"/>
              <w:rPr>
                <w:rFonts w:ascii="Times New Roman" w:eastAsia="Times New Roman" w:hAnsi="Times New Roman" w:cs="Times New Roman"/>
                <w:color w:val="000000"/>
                <w:lang w:eastAsia="it-IT"/>
              </w:rPr>
            </w:pPr>
            <w:r w:rsidRPr="00DF51FF">
              <w:rPr>
                <w:rFonts w:ascii="Times New Roman" w:eastAsia="Times New Roman" w:hAnsi="Times New Roman" w:cs="Times New Roman"/>
                <w:color w:val="000000"/>
                <w:lang w:eastAsia="it-IT"/>
              </w:rPr>
              <w:t>50.9</w:t>
            </w:r>
          </w:p>
        </w:tc>
      </w:tr>
    </w:tbl>
    <w:p w14:paraId="2110D514" w14:textId="77777777" w:rsidR="00522132" w:rsidRPr="00A97634" w:rsidRDefault="00522132" w:rsidP="00AE0C2D">
      <w:pPr>
        <w:spacing w:line="360" w:lineRule="auto"/>
        <w:ind w:left="567"/>
        <w:jc w:val="both"/>
        <w:rPr>
          <w:rFonts w:ascii="Times New Roman" w:hAnsi="Times New Roman" w:cs="Times New Roman"/>
          <w:sz w:val="24"/>
          <w:szCs w:val="24"/>
          <w:lang w:val="en-GB"/>
        </w:rPr>
      </w:pPr>
    </w:p>
    <w:p w14:paraId="16836E6D" w14:textId="77777777" w:rsidR="00AE0C2D" w:rsidRPr="00522132" w:rsidRDefault="00AE0C2D" w:rsidP="00522132">
      <w:pPr>
        <w:spacing w:line="360" w:lineRule="auto"/>
        <w:ind w:left="567"/>
        <w:jc w:val="both"/>
        <w:rPr>
          <w:rFonts w:ascii="Times New Roman" w:hAnsi="Times New Roman" w:cs="Times New Roman"/>
          <w:sz w:val="24"/>
          <w:szCs w:val="24"/>
          <w:lang w:val="en-GB"/>
        </w:rPr>
      </w:pPr>
      <w:r w:rsidRPr="00522132">
        <w:rPr>
          <w:rFonts w:ascii="Times New Roman" w:hAnsi="Times New Roman" w:cs="Times New Roman"/>
          <w:sz w:val="24"/>
          <w:szCs w:val="24"/>
          <w:lang w:val="en-GB"/>
        </w:rPr>
        <w:t xml:space="preserve">Note: permutation importance is less affected than percentage contribution by correlations among variables, since it assesses the actual impact of the variable on the model's predictive performance, independently of how often it was used during training. Therefore, it should be better </w:t>
      </w:r>
      <w:proofErr w:type="gramStart"/>
      <w:r w:rsidRPr="00522132">
        <w:rPr>
          <w:rFonts w:ascii="Times New Roman" w:hAnsi="Times New Roman" w:cs="Times New Roman"/>
          <w:sz w:val="24"/>
          <w:szCs w:val="24"/>
          <w:lang w:val="en-GB"/>
        </w:rPr>
        <w:t>reflect</w:t>
      </w:r>
      <w:proofErr w:type="gramEnd"/>
      <w:r w:rsidRPr="00522132">
        <w:rPr>
          <w:rFonts w:ascii="Times New Roman" w:hAnsi="Times New Roman" w:cs="Times New Roman"/>
          <w:sz w:val="24"/>
          <w:szCs w:val="24"/>
          <w:lang w:val="en-GB"/>
        </w:rPr>
        <w:t xml:space="preserve"> which variables are truly critical for predictions.</w:t>
      </w:r>
    </w:p>
    <w:p w14:paraId="4B3001EC" w14:textId="77777777" w:rsidR="00AE0C2D" w:rsidRPr="00624129" w:rsidRDefault="00725172" w:rsidP="00AE0C2D">
      <w:pPr>
        <w:ind w:left="567"/>
        <w:rPr>
          <w:rFonts w:asciiTheme="majorBidi" w:hAnsiTheme="majorBidi" w:cstheme="majorBidi"/>
          <w:sz w:val="24"/>
          <w:szCs w:val="24"/>
          <w:lang w:val="en-US"/>
        </w:rPr>
      </w:pPr>
      <w:r>
        <w:rPr>
          <w:rFonts w:ascii="Times New Roman" w:hAnsi="Times New Roman" w:cs="Times New Roman"/>
          <w:noProof/>
          <w:sz w:val="24"/>
          <w:szCs w:val="24"/>
          <w:lang w:eastAsia="it-IT"/>
        </w:rPr>
        <w:lastRenderedPageBreak/>
        <w:drawing>
          <wp:anchor distT="0" distB="0" distL="114300" distR="114300" simplePos="0" relativeHeight="251658240" behindDoc="1" locked="0" layoutInCell="1" allowOverlap="0" wp14:anchorId="177E47E4" wp14:editId="2713ACD3">
            <wp:simplePos x="0" y="0"/>
            <wp:positionH relativeFrom="column">
              <wp:posOffset>262255</wp:posOffset>
            </wp:positionH>
            <wp:positionV relativeFrom="paragraph">
              <wp:posOffset>0</wp:posOffset>
            </wp:positionV>
            <wp:extent cx="5810400" cy="9064800"/>
            <wp:effectExtent l="0" t="0" r="0" b="3175"/>
            <wp:wrapTight wrapText="bothSides">
              <wp:wrapPolygon edited="0">
                <wp:start x="496" y="0"/>
                <wp:lineTo x="0" y="91"/>
                <wp:lineTo x="0" y="21562"/>
                <wp:lineTo x="20679" y="21562"/>
                <wp:lineTo x="20821" y="20337"/>
                <wp:lineTo x="21529" y="19746"/>
                <wp:lineTo x="21529" y="16342"/>
                <wp:lineTo x="20679" y="15979"/>
                <wp:lineTo x="20679" y="14526"/>
                <wp:lineTo x="21529" y="14481"/>
                <wp:lineTo x="21529" y="11031"/>
                <wp:lineTo x="20679" y="10895"/>
                <wp:lineTo x="20679" y="9442"/>
                <wp:lineTo x="21529" y="9033"/>
                <wp:lineTo x="21529" y="5629"/>
                <wp:lineTo x="20679" y="5084"/>
                <wp:lineTo x="20750" y="4358"/>
                <wp:lineTo x="21529" y="3677"/>
                <wp:lineTo x="21529" y="136"/>
                <wp:lineTo x="19546" y="91"/>
                <wp:lineTo x="2266" y="0"/>
                <wp:lineTo x="496" y="0"/>
              </wp:wrapPolygon>
            </wp:wrapTight>
            <wp:docPr id="1" name="Immagine 1" descr="Figure_S6_jack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_S6_jackknif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0400" cy="9064800"/>
                    </a:xfrm>
                    <a:prstGeom prst="rect">
                      <a:avLst/>
                    </a:prstGeom>
                    <a:noFill/>
                  </pic:spPr>
                </pic:pic>
              </a:graphicData>
            </a:graphic>
            <wp14:sizeRelH relativeFrom="page">
              <wp14:pctWidth>0</wp14:pctWidth>
            </wp14:sizeRelH>
            <wp14:sizeRelV relativeFrom="page">
              <wp14:pctHeight>0</wp14:pctHeight>
            </wp14:sizeRelV>
          </wp:anchor>
        </w:drawing>
      </w:r>
    </w:p>
    <w:p w14:paraId="0BC688AA" w14:textId="77777777" w:rsidR="00AE0C2D" w:rsidRPr="00624129" w:rsidRDefault="00AE0C2D" w:rsidP="00AE0C2D">
      <w:pPr>
        <w:ind w:left="567"/>
        <w:rPr>
          <w:rFonts w:asciiTheme="majorBidi" w:hAnsiTheme="majorBidi" w:cstheme="majorBidi"/>
          <w:sz w:val="24"/>
          <w:szCs w:val="24"/>
          <w:lang w:val="en-US"/>
        </w:rPr>
      </w:pPr>
    </w:p>
    <w:p w14:paraId="5A7591A3" w14:textId="627A4142" w:rsidR="00725172" w:rsidRDefault="00725172" w:rsidP="002D0FE4">
      <w:pPr>
        <w:spacing w:line="276" w:lineRule="auto"/>
        <w:ind w:left="567"/>
        <w:jc w:val="both"/>
        <w:rPr>
          <w:rFonts w:ascii="Times New Roman" w:hAnsi="Times New Roman" w:cs="Times New Roman"/>
          <w:sz w:val="24"/>
          <w:szCs w:val="24"/>
          <w:lang w:val="en-GB"/>
        </w:rPr>
      </w:pPr>
      <w:r>
        <w:rPr>
          <w:rFonts w:ascii="Times New Roman" w:hAnsi="Times New Roman" w:cs="Times New Roman"/>
          <w:b/>
          <w:sz w:val="24"/>
          <w:szCs w:val="24"/>
          <w:lang w:val="en-GB"/>
        </w:rPr>
        <w:t>Fig. S</w:t>
      </w:r>
      <w:r w:rsidR="00CB34BE">
        <w:rPr>
          <w:rFonts w:ascii="Times New Roman" w:hAnsi="Times New Roman" w:cs="Times New Roman"/>
          <w:b/>
          <w:sz w:val="24"/>
          <w:szCs w:val="24"/>
          <w:lang w:val="en-GB"/>
        </w:rPr>
        <w:t>5</w:t>
      </w:r>
      <w:r>
        <w:rPr>
          <w:rFonts w:ascii="Times New Roman" w:hAnsi="Times New Roman" w:cs="Times New Roman"/>
          <w:sz w:val="24"/>
          <w:szCs w:val="24"/>
          <w:lang w:val="en-GB"/>
        </w:rPr>
        <w:t xml:space="preserve"> Results of the jackknife test of variable importance using both A) training and B) test gain for the Alps</w:t>
      </w:r>
      <w:r w:rsidR="006D792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the Apennines. Values shown are averages over 10 replicate runs. </w:t>
      </w:r>
    </w:p>
    <w:p w14:paraId="6B60F6AD" w14:textId="12676933" w:rsidR="00AE0C2D" w:rsidRPr="000321AC" w:rsidRDefault="00CB34BE" w:rsidP="00AE0C2D">
      <w:pPr>
        <w:pStyle w:val="NormaleWeb"/>
        <w:ind w:left="567"/>
        <w:rPr>
          <w:lang w:val="en-GB"/>
        </w:rPr>
      </w:pPr>
      <w:r w:rsidRPr="00CB34BE">
        <w:rPr>
          <w:noProof/>
        </w:rPr>
        <w:drawing>
          <wp:anchor distT="0" distB="0" distL="114300" distR="114300" simplePos="0" relativeHeight="251659264" behindDoc="1" locked="1" layoutInCell="1" allowOverlap="0" wp14:anchorId="0B28EBDC" wp14:editId="26F3587C">
            <wp:simplePos x="0" y="0"/>
            <wp:positionH relativeFrom="column">
              <wp:posOffset>356235</wp:posOffset>
            </wp:positionH>
            <wp:positionV relativeFrom="page">
              <wp:posOffset>2207260</wp:posOffset>
            </wp:positionV>
            <wp:extent cx="5896610" cy="5428615"/>
            <wp:effectExtent l="0" t="0" r="8890" b="635"/>
            <wp:wrapTight wrapText="bothSides">
              <wp:wrapPolygon edited="0">
                <wp:start x="977" y="0"/>
                <wp:lineTo x="0" y="682"/>
                <wp:lineTo x="0" y="14856"/>
                <wp:lineTo x="140" y="21299"/>
                <wp:lineTo x="907" y="21527"/>
                <wp:lineTo x="3489" y="21527"/>
                <wp:lineTo x="18911" y="21527"/>
                <wp:lineTo x="21563" y="21375"/>
                <wp:lineTo x="21563" y="606"/>
                <wp:lineTo x="15003" y="0"/>
                <wp:lineTo x="977" y="0"/>
              </wp:wrapPolygon>
            </wp:wrapTight>
            <wp:docPr id="3" name="Immagine 3" descr="C:\Users\confi\Documents\Ulmus_glabra\Tables_Figures_2024.12.05\figure_def\Fig.S6_Response_curve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nfi\Documents\Ulmus_glabra\Tables_Figures_2024.12.05\figure_def\Fig.S6_Response_curves.tif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6610" cy="5428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E42A3C" w14:textId="77777777" w:rsidR="00725172" w:rsidRDefault="00725172" w:rsidP="00522132">
      <w:pPr>
        <w:spacing w:line="360" w:lineRule="auto"/>
        <w:ind w:left="567"/>
        <w:jc w:val="both"/>
        <w:rPr>
          <w:rFonts w:ascii="Times New Roman" w:hAnsi="Times New Roman" w:cs="Times New Roman"/>
          <w:sz w:val="24"/>
          <w:szCs w:val="24"/>
          <w:lang w:val="en-GB"/>
        </w:rPr>
      </w:pPr>
    </w:p>
    <w:p w14:paraId="2934FC1E" w14:textId="50D9D08C" w:rsidR="00AE0C2D" w:rsidRDefault="00725172" w:rsidP="002D0FE4">
      <w:pPr>
        <w:spacing w:line="276" w:lineRule="auto"/>
        <w:ind w:left="567"/>
        <w:jc w:val="both"/>
        <w:rPr>
          <w:rFonts w:ascii="Times New Roman" w:hAnsi="Times New Roman" w:cs="Times New Roman"/>
          <w:sz w:val="24"/>
          <w:szCs w:val="24"/>
          <w:lang w:val="en-GB"/>
        </w:rPr>
      </w:pPr>
      <w:r>
        <w:rPr>
          <w:rFonts w:ascii="Times New Roman" w:hAnsi="Times New Roman" w:cs="Times New Roman"/>
          <w:b/>
          <w:sz w:val="24"/>
          <w:szCs w:val="24"/>
          <w:lang w:val="en-GB"/>
        </w:rPr>
        <w:t>Fig. S6</w:t>
      </w:r>
      <w:r>
        <w:rPr>
          <w:rFonts w:ascii="Times New Roman" w:hAnsi="Times New Roman" w:cs="Times New Roman"/>
          <w:sz w:val="24"/>
          <w:szCs w:val="24"/>
          <w:lang w:val="en-GB"/>
        </w:rPr>
        <w:t xml:space="preserve"> </w:t>
      </w:r>
      <w:r w:rsidRPr="00725172">
        <w:rPr>
          <w:rFonts w:ascii="Times New Roman" w:hAnsi="Times New Roman" w:cs="Times New Roman"/>
          <w:sz w:val="24"/>
          <w:szCs w:val="24"/>
          <w:lang w:val="en-GB"/>
        </w:rPr>
        <w:t xml:space="preserve">Response curves for the </w:t>
      </w:r>
      <w:r w:rsidR="00CB34BE">
        <w:rPr>
          <w:rFonts w:ascii="Times New Roman" w:hAnsi="Times New Roman" w:cs="Times New Roman"/>
          <w:sz w:val="24"/>
          <w:szCs w:val="24"/>
          <w:lang w:val="en-GB"/>
        </w:rPr>
        <w:t>three most important variables</w:t>
      </w:r>
      <w:r w:rsidRPr="00725172">
        <w:rPr>
          <w:rFonts w:ascii="Times New Roman" w:hAnsi="Times New Roman" w:cs="Times New Roman"/>
          <w:sz w:val="24"/>
          <w:szCs w:val="24"/>
          <w:lang w:val="en-GB"/>
        </w:rPr>
        <w:t xml:space="preserve"> for </w:t>
      </w:r>
      <w:r w:rsidR="00CB34BE">
        <w:rPr>
          <w:rFonts w:ascii="Times New Roman" w:hAnsi="Times New Roman" w:cs="Times New Roman"/>
          <w:sz w:val="24"/>
          <w:szCs w:val="24"/>
          <w:lang w:val="en-GB"/>
        </w:rPr>
        <w:t>Alps and Apennines: (A) pH, (B) bio1, (C)</w:t>
      </w:r>
      <w:r>
        <w:rPr>
          <w:rFonts w:ascii="Times New Roman" w:hAnsi="Times New Roman" w:cs="Times New Roman"/>
          <w:sz w:val="24"/>
          <w:szCs w:val="24"/>
          <w:lang w:val="en-GB"/>
        </w:rPr>
        <w:t xml:space="preserve"> </w:t>
      </w:r>
      <w:r w:rsidR="00CB34BE">
        <w:rPr>
          <w:rFonts w:ascii="Times New Roman" w:hAnsi="Times New Roman" w:cs="Times New Roman"/>
          <w:sz w:val="24"/>
          <w:szCs w:val="24"/>
          <w:lang w:val="en-GB"/>
        </w:rPr>
        <w:t xml:space="preserve">bio15. </w:t>
      </w:r>
      <w:r w:rsidR="00AE0C2D" w:rsidRPr="00522132">
        <w:rPr>
          <w:rFonts w:ascii="Times New Roman" w:hAnsi="Times New Roman" w:cs="Times New Roman"/>
          <w:sz w:val="24"/>
          <w:szCs w:val="24"/>
          <w:lang w:val="en-GB"/>
        </w:rPr>
        <w:t xml:space="preserve">The </w:t>
      </w:r>
      <w:r w:rsidR="00AE0C2D" w:rsidRPr="00522132">
        <w:rPr>
          <w:rFonts w:ascii="Times New Roman" w:hAnsi="Times New Roman" w:cs="Times New Roman"/>
          <w:i/>
          <w:sz w:val="24"/>
          <w:szCs w:val="24"/>
          <w:lang w:val="en-GB"/>
        </w:rPr>
        <w:t>y</w:t>
      </w:r>
      <w:r w:rsidR="00AE0C2D" w:rsidRPr="00522132">
        <w:rPr>
          <w:rFonts w:ascii="Times New Roman" w:hAnsi="Times New Roman" w:cs="Times New Roman"/>
          <w:sz w:val="24"/>
          <w:szCs w:val="24"/>
          <w:lang w:val="en-GB"/>
        </w:rPr>
        <w:t xml:space="preserve">-axis represents the probability of wych elm presence (in logistic format), the </w:t>
      </w:r>
      <w:r w:rsidR="00AE0C2D" w:rsidRPr="00522132">
        <w:rPr>
          <w:rFonts w:ascii="Times New Roman" w:hAnsi="Times New Roman" w:cs="Times New Roman"/>
          <w:i/>
          <w:sz w:val="24"/>
          <w:szCs w:val="24"/>
          <w:lang w:val="en-GB"/>
        </w:rPr>
        <w:t>x</w:t>
      </w:r>
      <w:r w:rsidR="00AE0C2D" w:rsidRPr="00522132">
        <w:rPr>
          <w:rFonts w:ascii="Times New Roman" w:hAnsi="Times New Roman" w:cs="Times New Roman"/>
          <w:sz w:val="24"/>
          <w:szCs w:val="24"/>
          <w:lang w:val="en-GB"/>
        </w:rPr>
        <w:t>-axis represents the range of the environmental predictor. Red curves indicate the mean response over 10 replicate runs and blue margins represent the mean ± one standard deviation. The curves show changes in the predicted probability of presence as each environmental variable is varied, keeping all other variables at their average sample value.</w:t>
      </w:r>
    </w:p>
    <w:p w14:paraId="574B4B98" w14:textId="77777777" w:rsidR="002D0FE4" w:rsidRPr="00522132" w:rsidRDefault="002D0FE4" w:rsidP="00522132">
      <w:pPr>
        <w:spacing w:line="360" w:lineRule="auto"/>
        <w:ind w:left="567"/>
        <w:jc w:val="both"/>
        <w:rPr>
          <w:rFonts w:ascii="Times New Roman" w:hAnsi="Times New Roman" w:cs="Times New Roman"/>
          <w:sz w:val="24"/>
          <w:szCs w:val="24"/>
          <w:lang w:val="en-GB"/>
        </w:rPr>
      </w:pPr>
    </w:p>
    <w:p w14:paraId="70B8C6D7" w14:textId="77777777" w:rsidR="00AE0C2D" w:rsidRDefault="00AE0C2D" w:rsidP="00AE0C2D">
      <w:pPr>
        <w:ind w:left="567"/>
        <w:rPr>
          <w:lang w:val="en-US"/>
        </w:rPr>
      </w:pPr>
    </w:p>
    <w:p w14:paraId="2AC108C8" w14:textId="77777777" w:rsidR="00B56913" w:rsidRDefault="00B56913" w:rsidP="00AE0C2D">
      <w:pPr>
        <w:ind w:left="567"/>
        <w:rPr>
          <w:lang w:val="en-US"/>
        </w:rPr>
      </w:pPr>
    </w:p>
    <w:p w14:paraId="7C29BBC4" w14:textId="77777777" w:rsidR="00B56913" w:rsidRDefault="00B56913" w:rsidP="00360EE1">
      <w:pPr>
        <w:ind w:left="567"/>
        <w:jc w:val="both"/>
        <w:rPr>
          <w:rFonts w:ascii="Times New Roman" w:hAnsi="Times New Roman" w:cs="Times New Roman"/>
          <w:b/>
          <w:sz w:val="24"/>
          <w:szCs w:val="24"/>
          <w:lang w:val="en-GB"/>
        </w:rPr>
      </w:pPr>
      <w:r w:rsidRPr="00A22B9A">
        <w:rPr>
          <w:rFonts w:ascii="Times New Roman" w:hAnsi="Times New Roman" w:cs="Times New Roman"/>
          <w:b/>
          <w:sz w:val="24"/>
          <w:szCs w:val="24"/>
          <w:lang w:val="en-GB"/>
        </w:rPr>
        <w:lastRenderedPageBreak/>
        <w:t xml:space="preserve">Supplementary Information </w:t>
      </w:r>
      <w:r>
        <w:rPr>
          <w:rFonts w:ascii="Times New Roman" w:hAnsi="Times New Roman" w:cs="Times New Roman"/>
          <w:b/>
          <w:sz w:val="24"/>
          <w:szCs w:val="24"/>
          <w:lang w:val="en-GB"/>
        </w:rPr>
        <w:t xml:space="preserve">3. Test for potential migration corridor for </w:t>
      </w:r>
      <w:r w:rsidRPr="00B56913">
        <w:rPr>
          <w:rFonts w:ascii="Times New Roman" w:hAnsi="Times New Roman" w:cs="Times New Roman"/>
          <w:b/>
          <w:sz w:val="24"/>
          <w:szCs w:val="24"/>
          <w:lang w:val="en-GB"/>
        </w:rPr>
        <w:t>the Apennine lineage into the Alps</w:t>
      </w:r>
    </w:p>
    <w:p w14:paraId="2ED7383C" w14:textId="21600843" w:rsidR="00B56913" w:rsidRPr="00B56913" w:rsidRDefault="00B56913" w:rsidP="00360EE1">
      <w:pPr>
        <w:ind w:left="567"/>
        <w:jc w:val="both"/>
        <w:rPr>
          <w:rFonts w:ascii="Times New Roman" w:hAnsi="Times New Roman" w:cs="Times New Roman"/>
          <w:b/>
          <w:sz w:val="24"/>
          <w:szCs w:val="24"/>
          <w:lang w:val="en-GB"/>
        </w:rPr>
      </w:pPr>
      <w:r w:rsidRPr="00B56913">
        <w:rPr>
          <w:rFonts w:ascii="Times New Roman" w:hAnsi="Times New Roman" w:cs="Times New Roman"/>
          <w:bCs/>
          <w:i/>
          <w:iCs/>
          <w:sz w:val="24"/>
          <w:szCs w:val="24"/>
          <w:lang w:val="en-GB"/>
        </w:rPr>
        <w:t>Materials and methods</w:t>
      </w:r>
    </w:p>
    <w:p w14:paraId="40A177F0" w14:textId="323F41E6" w:rsidR="00194601" w:rsidRDefault="00796B37" w:rsidP="00E6148C">
      <w:pPr>
        <w:ind w:left="567"/>
        <w:jc w:val="both"/>
        <w:rPr>
          <w:rFonts w:ascii="Times New Roman" w:hAnsi="Times New Roman" w:cs="Times New Roman"/>
          <w:bCs/>
          <w:sz w:val="24"/>
          <w:szCs w:val="24"/>
          <w:lang w:val="en-GB"/>
        </w:rPr>
      </w:pPr>
      <w:r w:rsidRPr="00796B37">
        <w:rPr>
          <w:rFonts w:ascii="Times New Roman" w:hAnsi="Times New Roman" w:cs="Times New Roman"/>
          <w:bCs/>
          <w:sz w:val="24"/>
          <w:szCs w:val="24"/>
          <w:lang w:val="en-GB"/>
        </w:rPr>
        <w:t xml:space="preserve">Under future climate </w:t>
      </w:r>
      <w:r>
        <w:rPr>
          <w:rFonts w:ascii="Times New Roman" w:hAnsi="Times New Roman" w:cs="Times New Roman"/>
          <w:bCs/>
          <w:sz w:val="24"/>
          <w:szCs w:val="24"/>
          <w:lang w:val="en-GB"/>
        </w:rPr>
        <w:t>change</w:t>
      </w:r>
      <w:r w:rsidRPr="00796B37">
        <w:rPr>
          <w:rFonts w:ascii="Times New Roman" w:hAnsi="Times New Roman" w:cs="Times New Roman"/>
          <w:bCs/>
          <w:sz w:val="24"/>
          <w:szCs w:val="24"/>
          <w:lang w:val="en-GB"/>
        </w:rPr>
        <w:t xml:space="preserve">, populations from the Apennines could potentially shift their range northward, tracking </w:t>
      </w:r>
      <w:r>
        <w:rPr>
          <w:rFonts w:ascii="Times New Roman" w:hAnsi="Times New Roman" w:cs="Times New Roman"/>
          <w:bCs/>
          <w:sz w:val="24"/>
          <w:szCs w:val="24"/>
          <w:lang w:val="en-GB"/>
        </w:rPr>
        <w:t>favourable</w:t>
      </w:r>
      <w:r w:rsidRPr="00796B37">
        <w:rPr>
          <w:rFonts w:ascii="Times New Roman" w:hAnsi="Times New Roman" w:cs="Times New Roman"/>
          <w:bCs/>
          <w:sz w:val="24"/>
          <w:szCs w:val="24"/>
          <w:lang w:val="en-GB"/>
        </w:rPr>
        <w:t xml:space="preserve"> climatic conditions into the southern Alps, provided tha</w:t>
      </w:r>
      <w:r>
        <w:rPr>
          <w:rFonts w:ascii="Times New Roman" w:hAnsi="Times New Roman" w:cs="Times New Roman"/>
          <w:bCs/>
          <w:sz w:val="24"/>
          <w:szCs w:val="24"/>
          <w:lang w:val="en-GB"/>
        </w:rPr>
        <w:t xml:space="preserve">t </w:t>
      </w:r>
      <w:r w:rsidRPr="00796B37">
        <w:rPr>
          <w:rFonts w:ascii="Times New Roman" w:hAnsi="Times New Roman" w:cs="Times New Roman"/>
          <w:bCs/>
          <w:sz w:val="24"/>
          <w:szCs w:val="24"/>
          <w:lang w:val="en-GB"/>
        </w:rPr>
        <w:t>suitable habitats are available</w:t>
      </w:r>
      <w:r>
        <w:rPr>
          <w:rFonts w:ascii="Times New Roman" w:hAnsi="Times New Roman" w:cs="Times New Roman"/>
          <w:bCs/>
          <w:sz w:val="24"/>
          <w:szCs w:val="24"/>
          <w:lang w:val="en-GB"/>
        </w:rPr>
        <w:t xml:space="preserve">. </w:t>
      </w:r>
      <w:r w:rsidR="00194601" w:rsidRPr="00194601">
        <w:rPr>
          <w:rFonts w:ascii="Times New Roman" w:hAnsi="Times New Roman" w:cs="Times New Roman"/>
          <w:bCs/>
          <w:sz w:val="24"/>
          <w:szCs w:val="24"/>
          <w:lang w:val="en-GB"/>
        </w:rPr>
        <w:t>In order to test this hypothesis, we ran Maxent models for the APE lineage under both current and future (</w:t>
      </w:r>
      <w:r w:rsidR="00E673C1">
        <w:rPr>
          <w:rFonts w:ascii="Times New Roman" w:hAnsi="Times New Roman" w:cs="Times New Roman"/>
          <w:bCs/>
          <w:sz w:val="24"/>
          <w:szCs w:val="24"/>
          <w:lang w:val="en-GB"/>
        </w:rPr>
        <w:t>SSP5</w:t>
      </w:r>
      <w:r w:rsidR="00194601" w:rsidRPr="00194601">
        <w:rPr>
          <w:rFonts w:ascii="Times New Roman" w:hAnsi="Times New Roman" w:cs="Times New Roman"/>
          <w:bCs/>
          <w:sz w:val="24"/>
          <w:szCs w:val="24"/>
          <w:lang w:val="en-GB"/>
        </w:rPr>
        <w:t xml:space="preserve"> 8.5; 2061</w:t>
      </w:r>
      <w:r w:rsidR="00194601">
        <w:rPr>
          <w:rFonts w:ascii="Times New Roman" w:hAnsi="Times New Roman" w:cs="Times New Roman"/>
          <w:bCs/>
          <w:sz w:val="24"/>
          <w:szCs w:val="24"/>
          <w:lang w:val="en-GB"/>
        </w:rPr>
        <w:t>-</w:t>
      </w:r>
      <w:r w:rsidR="00194601" w:rsidRPr="00194601">
        <w:rPr>
          <w:rFonts w:ascii="Times New Roman" w:hAnsi="Times New Roman" w:cs="Times New Roman"/>
          <w:bCs/>
          <w:sz w:val="24"/>
          <w:szCs w:val="24"/>
          <w:lang w:val="en-GB"/>
        </w:rPr>
        <w:t xml:space="preserve">2080) climatic scenarios, using presence points for the APE lineage but bioclimatic variables covering the entire Italian Peninsula (i.e., without clipping the </w:t>
      </w:r>
      <w:proofErr w:type="spellStart"/>
      <w:r w:rsidR="00194601" w:rsidRPr="00194601">
        <w:rPr>
          <w:rFonts w:ascii="Times New Roman" w:hAnsi="Times New Roman" w:cs="Times New Roman"/>
          <w:bCs/>
          <w:sz w:val="24"/>
          <w:szCs w:val="24"/>
          <w:lang w:val="en-GB"/>
        </w:rPr>
        <w:t>rasters</w:t>
      </w:r>
      <w:proofErr w:type="spellEnd"/>
      <w:r w:rsidR="00194601" w:rsidRPr="00194601">
        <w:rPr>
          <w:rFonts w:ascii="Times New Roman" w:hAnsi="Times New Roman" w:cs="Times New Roman"/>
          <w:bCs/>
          <w:sz w:val="24"/>
          <w:szCs w:val="24"/>
          <w:lang w:val="en-GB"/>
        </w:rPr>
        <w:t xml:space="preserve"> to the extent of </w:t>
      </w:r>
      <w:bookmarkStart w:id="84" w:name="_Hlk212049784"/>
      <w:r w:rsidR="00194601" w:rsidRPr="00194601">
        <w:rPr>
          <w:rFonts w:ascii="Times New Roman" w:hAnsi="Times New Roman" w:cs="Times New Roman"/>
          <w:bCs/>
          <w:sz w:val="24"/>
          <w:szCs w:val="24"/>
          <w:lang w:val="en-GB"/>
        </w:rPr>
        <w:t>APE lineage’s assumed distribution</w:t>
      </w:r>
      <w:bookmarkEnd w:id="84"/>
      <w:r w:rsidR="00194601" w:rsidRPr="00194601">
        <w:rPr>
          <w:rFonts w:ascii="Times New Roman" w:hAnsi="Times New Roman" w:cs="Times New Roman"/>
          <w:bCs/>
          <w:sz w:val="24"/>
          <w:szCs w:val="24"/>
          <w:lang w:val="en-GB"/>
        </w:rPr>
        <w:t>)</w:t>
      </w:r>
      <w:r w:rsidR="00194601">
        <w:rPr>
          <w:rFonts w:ascii="Times New Roman" w:hAnsi="Times New Roman" w:cs="Times New Roman"/>
          <w:bCs/>
          <w:sz w:val="24"/>
          <w:szCs w:val="24"/>
          <w:lang w:val="en-GB"/>
        </w:rPr>
        <w:t>.</w:t>
      </w:r>
      <w:r w:rsidR="00E6148C">
        <w:rPr>
          <w:rFonts w:ascii="Times New Roman" w:hAnsi="Times New Roman" w:cs="Times New Roman"/>
          <w:bCs/>
          <w:sz w:val="24"/>
          <w:szCs w:val="24"/>
          <w:lang w:val="en-GB"/>
        </w:rPr>
        <w:t xml:space="preserve"> </w:t>
      </w:r>
      <w:r w:rsidR="004D21CD" w:rsidRPr="004D21CD">
        <w:rPr>
          <w:rFonts w:ascii="Times New Roman" w:hAnsi="Times New Roman" w:cs="Times New Roman"/>
          <w:bCs/>
          <w:sz w:val="24"/>
          <w:szCs w:val="24"/>
          <w:lang w:val="en-GB"/>
        </w:rPr>
        <w:t xml:space="preserve">Based on the </w:t>
      </w:r>
      <w:proofErr w:type="spellStart"/>
      <w:r w:rsidR="004D21CD" w:rsidRPr="004D21CD">
        <w:rPr>
          <w:rFonts w:ascii="Times New Roman" w:hAnsi="Times New Roman" w:cs="Times New Roman"/>
          <w:bCs/>
          <w:sz w:val="24"/>
          <w:szCs w:val="24"/>
          <w:lang w:val="en-GB"/>
        </w:rPr>
        <w:t>rasters</w:t>
      </w:r>
      <w:proofErr w:type="spellEnd"/>
      <w:r w:rsidR="004D21CD" w:rsidRPr="004D21CD">
        <w:rPr>
          <w:rFonts w:ascii="Times New Roman" w:hAnsi="Times New Roman" w:cs="Times New Roman"/>
          <w:bCs/>
          <w:sz w:val="24"/>
          <w:szCs w:val="24"/>
          <w:lang w:val="en-GB"/>
        </w:rPr>
        <w:t xml:space="preserve"> resulting from current and future ENMs, spatial maps for the future habitat suitability variation (Δ = future - current suitability) for </w:t>
      </w:r>
      <w:r w:rsidR="004D21CD" w:rsidRPr="00070532">
        <w:rPr>
          <w:rFonts w:ascii="Times New Roman" w:hAnsi="Times New Roman" w:cs="Times New Roman"/>
          <w:bCs/>
          <w:i/>
          <w:sz w:val="24"/>
          <w:szCs w:val="24"/>
          <w:lang w:val="en-GB"/>
          <w:rPrChange w:id="85" w:author="sara villa" w:date="2025-11-27T11:25:00Z">
            <w:rPr>
              <w:rFonts w:ascii="Times New Roman" w:hAnsi="Times New Roman" w:cs="Times New Roman"/>
              <w:bCs/>
              <w:sz w:val="24"/>
              <w:szCs w:val="24"/>
              <w:lang w:val="en-GB"/>
            </w:rPr>
          </w:rPrChange>
        </w:rPr>
        <w:t>U. glabra</w:t>
      </w:r>
      <w:r w:rsidR="004D21CD" w:rsidRPr="004D21CD">
        <w:rPr>
          <w:rFonts w:ascii="Times New Roman" w:hAnsi="Times New Roman" w:cs="Times New Roman"/>
          <w:bCs/>
          <w:sz w:val="24"/>
          <w:szCs w:val="24"/>
          <w:lang w:val="en-GB"/>
        </w:rPr>
        <w:t xml:space="preserve"> in ALP and APE were generated by using R (raster and </w:t>
      </w:r>
      <w:proofErr w:type="spellStart"/>
      <w:r w:rsidR="004D21CD" w:rsidRPr="004D21CD">
        <w:rPr>
          <w:rFonts w:ascii="Times New Roman" w:hAnsi="Times New Roman" w:cs="Times New Roman"/>
          <w:bCs/>
          <w:sz w:val="24"/>
          <w:szCs w:val="24"/>
          <w:lang w:val="en-GB"/>
        </w:rPr>
        <w:t>dplyr</w:t>
      </w:r>
      <w:proofErr w:type="spellEnd"/>
      <w:r w:rsidR="004D21CD" w:rsidRPr="004D21CD">
        <w:rPr>
          <w:rFonts w:ascii="Times New Roman" w:hAnsi="Times New Roman" w:cs="Times New Roman"/>
          <w:bCs/>
          <w:sz w:val="24"/>
          <w:szCs w:val="24"/>
          <w:lang w:val="en-GB"/>
        </w:rPr>
        <w:t xml:space="preserve"> packages)</w:t>
      </w:r>
      <w:r w:rsidR="00E6148C">
        <w:rPr>
          <w:rFonts w:ascii="Times New Roman" w:hAnsi="Times New Roman" w:cs="Times New Roman"/>
          <w:bCs/>
          <w:sz w:val="24"/>
          <w:szCs w:val="24"/>
          <w:lang w:val="en-GB"/>
        </w:rPr>
        <w:t xml:space="preserve">. </w:t>
      </w:r>
      <w:r w:rsidR="004D21CD" w:rsidRPr="004D21CD">
        <w:rPr>
          <w:rFonts w:ascii="Times New Roman" w:hAnsi="Times New Roman" w:cs="Times New Roman"/>
          <w:bCs/>
          <w:sz w:val="24"/>
          <w:szCs w:val="24"/>
          <w:lang w:val="en-GB"/>
        </w:rPr>
        <w:t xml:space="preserve">Results from the new models were presented and discussed, also by comparing the emerging patterns with those obtained by clipping the bioclimatic </w:t>
      </w:r>
      <w:proofErr w:type="spellStart"/>
      <w:r w:rsidR="004D21CD" w:rsidRPr="004D21CD">
        <w:rPr>
          <w:rFonts w:ascii="Times New Roman" w:hAnsi="Times New Roman" w:cs="Times New Roman"/>
          <w:bCs/>
          <w:sz w:val="24"/>
          <w:szCs w:val="24"/>
          <w:lang w:val="en-GB"/>
        </w:rPr>
        <w:t>rasters</w:t>
      </w:r>
      <w:proofErr w:type="spellEnd"/>
      <w:r w:rsidR="004D21CD" w:rsidRPr="004D21CD">
        <w:rPr>
          <w:rFonts w:ascii="Times New Roman" w:hAnsi="Times New Roman" w:cs="Times New Roman"/>
          <w:bCs/>
          <w:sz w:val="24"/>
          <w:szCs w:val="24"/>
          <w:lang w:val="en-GB"/>
        </w:rPr>
        <w:t xml:space="preserve"> to the extent of the APE lineage’s assumed distribution (as reported in the main text), for the comparable area (i.e., the </w:t>
      </w:r>
      <w:r w:rsidR="004D21CD">
        <w:rPr>
          <w:rFonts w:ascii="Times New Roman" w:hAnsi="Times New Roman" w:cs="Times New Roman"/>
          <w:bCs/>
          <w:sz w:val="24"/>
          <w:szCs w:val="24"/>
          <w:lang w:val="en-GB"/>
        </w:rPr>
        <w:t>Apennine</w:t>
      </w:r>
      <w:r w:rsidR="004D21CD" w:rsidRPr="004D21CD">
        <w:rPr>
          <w:rFonts w:ascii="Times New Roman" w:hAnsi="Times New Roman" w:cs="Times New Roman"/>
          <w:bCs/>
          <w:sz w:val="24"/>
          <w:szCs w:val="24"/>
          <w:lang w:val="en-GB"/>
        </w:rPr>
        <w:t xml:space="preserve"> range)</w:t>
      </w:r>
      <w:r w:rsidR="004D21CD">
        <w:rPr>
          <w:rFonts w:ascii="Times New Roman" w:hAnsi="Times New Roman" w:cs="Times New Roman"/>
          <w:bCs/>
          <w:sz w:val="24"/>
          <w:szCs w:val="24"/>
          <w:lang w:val="en-GB"/>
        </w:rPr>
        <w:t>.</w:t>
      </w:r>
    </w:p>
    <w:p w14:paraId="05FE3BA6" w14:textId="50AF23FC" w:rsidR="004D21CD" w:rsidRDefault="004D21CD" w:rsidP="00360EE1">
      <w:pPr>
        <w:ind w:left="567"/>
        <w:jc w:val="both"/>
        <w:rPr>
          <w:rFonts w:ascii="Times New Roman" w:hAnsi="Times New Roman" w:cs="Times New Roman"/>
          <w:bCs/>
          <w:i/>
          <w:iCs/>
          <w:sz w:val="24"/>
          <w:szCs w:val="24"/>
          <w:lang w:val="en-GB"/>
        </w:rPr>
      </w:pPr>
      <w:r>
        <w:rPr>
          <w:rFonts w:ascii="Times New Roman" w:hAnsi="Times New Roman" w:cs="Times New Roman"/>
          <w:bCs/>
          <w:i/>
          <w:iCs/>
          <w:sz w:val="24"/>
          <w:szCs w:val="24"/>
          <w:lang w:val="en-GB"/>
        </w:rPr>
        <w:t>Results</w:t>
      </w:r>
    </w:p>
    <w:p w14:paraId="0645DDF2" w14:textId="73E62AB8" w:rsidR="004D21CD" w:rsidRPr="004D21CD" w:rsidRDefault="004D21CD" w:rsidP="00360EE1">
      <w:pPr>
        <w:ind w:left="567"/>
        <w:jc w:val="both"/>
        <w:rPr>
          <w:rFonts w:ascii="Times New Roman" w:hAnsi="Times New Roman" w:cs="Times New Roman"/>
          <w:bCs/>
          <w:sz w:val="24"/>
          <w:szCs w:val="24"/>
          <w:lang w:val="en-GB"/>
        </w:rPr>
      </w:pPr>
      <w:r>
        <w:rPr>
          <w:rFonts w:ascii="Times New Roman" w:hAnsi="Times New Roman" w:cs="Times New Roman"/>
          <w:bCs/>
          <w:sz w:val="24"/>
          <w:szCs w:val="24"/>
          <w:lang w:val="en-GB"/>
        </w:rPr>
        <w:t>The</w:t>
      </w:r>
      <w:r w:rsidRPr="004D21CD">
        <w:rPr>
          <w:rFonts w:ascii="Times New Roman" w:hAnsi="Times New Roman" w:cs="Times New Roman"/>
          <w:bCs/>
          <w:sz w:val="24"/>
          <w:szCs w:val="24"/>
          <w:lang w:val="en-GB"/>
        </w:rPr>
        <w:t xml:space="preserve"> projections from the new models </w:t>
      </w:r>
      <w:r>
        <w:rPr>
          <w:rFonts w:ascii="Times New Roman" w:hAnsi="Times New Roman" w:cs="Times New Roman"/>
          <w:bCs/>
          <w:sz w:val="24"/>
          <w:szCs w:val="24"/>
          <w:lang w:val="en-GB"/>
        </w:rPr>
        <w:t xml:space="preserve">for the </w:t>
      </w:r>
      <w:r w:rsidRPr="004D21CD">
        <w:rPr>
          <w:rFonts w:ascii="Times New Roman" w:hAnsi="Times New Roman" w:cs="Times New Roman"/>
          <w:bCs/>
          <w:sz w:val="24"/>
          <w:szCs w:val="24"/>
          <w:lang w:val="en-GB"/>
        </w:rPr>
        <w:t>APE lineage</w:t>
      </w:r>
      <w:r w:rsidR="00F25657">
        <w:rPr>
          <w:rFonts w:ascii="Times New Roman" w:hAnsi="Times New Roman" w:cs="Times New Roman"/>
          <w:bCs/>
          <w:sz w:val="24"/>
          <w:szCs w:val="24"/>
          <w:lang w:val="en-GB"/>
        </w:rPr>
        <w:t xml:space="preserve">, built using </w:t>
      </w:r>
      <w:r w:rsidR="00F25657" w:rsidRPr="00194601">
        <w:rPr>
          <w:rFonts w:ascii="Times New Roman" w:hAnsi="Times New Roman" w:cs="Times New Roman"/>
          <w:bCs/>
          <w:sz w:val="24"/>
          <w:szCs w:val="24"/>
          <w:lang w:val="en-GB"/>
        </w:rPr>
        <w:t>bioclimatic variables covering the entire Italian Peninsula</w:t>
      </w:r>
      <w:r w:rsidR="00F25657">
        <w:rPr>
          <w:rFonts w:ascii="Times New Roman" w:hAnsi="Times New Roman" w:cs="Times New Roman"/>
          <w:bCs/>
          <w:sz w:val="24"/>
          <w:szCs w:val="24"/>
          <w:lang w:val="en-GB"/>
        </w:rPr>
        <w:t xml:space="preserve"> </w:t>
      </w:r>
      <w:r w:rsidRPr="004D21CD">
        <w:rPr>
          <w:rFonts w:ascii="Times New Roman" w:hAnsi="Times New Roman" w:cs="Times New Roman"/>
          <w:bCs/>
          <w:sz w:val="24"/>
          <w:szCs w:val="24"/>
          <w:lang w:val="en-GB"/>
        </w:rPr>
        <w:t xml:space="preserve">(Fig S6) show a high degree of similarity with those obtained from the previous analysis (based on clipped </w:t>
      </w:r>
      <w:proofErr w:type="spellStart"/>
      <w:r w:rsidRPr="004D21CD">
        <w:rPr>
          <w:rFonts w:ascii="Times New Roman" w:hAnsi="Times New Roman" w:cs="Times New Roman"/>
          <w:bCs/>
          <w:sz w:val="24"/>
          <w:szCs w:val="24"/>
          <w:lang w:val="en-GB"/>
        </w:rPr>
        <w:t>rasters</w:t>
      </w:r>
      <w:proofErr w:type="spellEnd"/>
      <w:r w:rsidRPr="004D21CD">
        <w:rPr>
          <w:rFonts w:ascii="Times New Roman" w:hAnsi="Times New Roman" w:cs="Times New Roman"/>
          <w:bCs/>
          <w:sz w:val="24"/>
          <w:szCs w:val="24"/>
          <w:lang w:val="en-GB"/>
        </w:rPr>
        <w:t>; Fig. 5 in the main text), when considering the comparable area, though with the following differences. In the southern portion of the range, the inferred patterns of future increases and decreases in habitat suitability are very similar</w:t>
      </w:r>
      <w:r w:rsidR="00F25657">
        <w:rPr>
          <w:rFonts w:ascii="Times New Roman" w:hAnsi="Times New Roman" w:cs="Times New Roman"/>
          <w:bCs/>
          <w:sz w:val="24"/>
          <w:szCs w:val="24"/>
          <w:lang w:val="en-GB"/>
        </w:rPr>
        <w:t xml:space="preserve"> in terms of spatial distribution,</w:t>
      </w:r>
      <w:r w:rsidRPr="004D21CD">
        <w:rPr>
          <w:rFonts w:ascii="Times New Roman" w:hAnsi="Times New Roman" w:cs="Times New Roman"/>
          <w:bCs/>
          <w:sz w:val="24"/>
          <w:szCs w:val="24"/>
          <w:lang w:val="en-GB"/>
        </w:rPr>
        <w:t xml:space="preserve"> but slightly more pronounced. Specifically, the predicted decrease in suitability extends more widely across the inner and eastern sectors, as well as in the Lazio region, although the magnitude of the decrease remains comparable. Conversely, the predicted increase along the southern Tyrrhenian coast and in southern Calabria (Aspromonte Mountains) is more extensive and slightly higher. In the northern Apennines (northern Tuscany, western Liguria, and the outer part of Emilia-Romagna), a more extensive area of decreasing suitability is evident. In these regions, scattered pixels of decreasing suitability were also predicted by the models using clipped environmental layers, although in that case the overall local trend was characterized by stable suitability values.</w:t>
      </w:r>
    </w:p>
    <w:p w14:paraId="41602FE8" w14:textId="341C1BF1" w:rsidR="004D21CD" w:rsidRDefault="004D21CD" w:rsidP="00360EE1">
      <w:pPr>
        <w:ind w:left="567"/>
        <w:jc w:val="both"/>
        <w:rPr>
          <w:rFonts w:ascii="Times New Roman" w:hAnsi="Times New Roman" w:cs="Times New Roman"/>
          <w:bCs/>
          <w:sz w:val="24"/>
          <w:szCs w:val="24"/>
          <w:lang w:val="en-GB"/>
        </w:rPr>
      </w:pPr>
      <w:r w:rsidRPr="004D21CD">
        <w:rPr>
          <w:rFonts w:ascii="Times New Roman" w:hAnsi="Times New Roman" w:cs="Times New Roman"/>
          <w:bCs/>
          <w:sz w:val="24"/>
          <w:szCs w:val="24"/>
          <w:lang w:val="en-GB"/>
        </w:rPr>
        <w:t>When considering the forecasts of the new models for the APE lineage in Northern Italy, the following patterns can be observed</w:t>
      </w:r>
      <w:r w:rsidR="00F25657">
        <w:rPr>
          <w:rFonts w:ascii="Times New Roman" w:hAnsi="Times New Roman" w:cs="Times New Roman"/>
          <w:bCs/>
          <w:sz w:val="24"/>
          <w:szCs w:val="24"/>
          <w:lang w:val="en-GB"/>
        </w:rPr>
        <w:t>: (a)</w:t>
      </w:r>
      <w:r w:rsidRPr="004D21CD">
        <w:rPr>
          <w:rFonts w:ascii="Times New Roman" w:hAnsi="Times New Roman" w:cs="Times New Roman"/>
          <w:bCs/>
          <w:sz w:val="24"/>
          <w:szCs w:val="24"/>
          <w:lang w:val="en-GB"/>
        </w:rPr>
        <w:t xml:space="preserve"> </w:t>
      </w:r>
      <w:r w:rsidR="00F25657">
        <w:rPr>
          <w:rFonts w:ascii="Times New Roman" w:hAnsi="Times New Roman" w:cs="Times New Roman"/>
          <w:bCs/>
          <w:sz w:val="24"/>
          <w:szCs w:val="24"/>
          <w:lang w:val="en-GB"/>
        </w:rPr>
        <w:t>i</w:t>
      </w:r>
      <w:r w:rsidRPr="004D21CD">
        <w:rPr>
          <w:rFonts w:ascii="Times New Roman" w:hAnsi="Times New Roman" w:cs="Times New Roman"/>
          <w:bCs/>
          <w:sz w:val="24"/>
          <w:szCs w:val="24"/>
          <w:lang w:val="en-GB"/>
        </w:rPr>
        <w:t>n the central and western parts of Northern Italy, habitat suitability for the APE lineage is predicted to remain stable or slightly increasing</w:t>
      </w:r>
      <w:r w:rsidR="00F25657">
        <w:rPr>
          <w:rFonts w:ascii="Times New Roman" w:hAnsi="Times New Roman" w:cs="Times New Roman"/>
          <w:bCs/>
          <w:sz w:val="24"/>
          <w:szCs w:val="24"/>
          <w:lang w:val="en-GB"/>
        </w:rPr>
        <w:t>; h</w:t>
      </w:r>
      <w:r w:rsidRPr="004D21CD">
        <w:rPr>
          <w:rFonts w:ascii="Times New Roman" w:hAnsi="Times New Roman" w:cs="Times New Roman"/>
          <w:bCs/>
          <w:sz w:val="24"/>
          <w:szCs w:val="24"/>
          <w:lang w:val="en-GB"/>
        </w:rPr>
        <w:t>owever, in these areas the inferred current suitability for the APE lineage (as predicted by the new models) is also very low (&lt; 0.1); therefore, the slight predicted increases are not biologically meaningful</w:t>
      </w:r>
      <w:r w:rsidR="00F25657">
        <w:rPr>
          <w:rFonts w:ascii="Times New Roman" w:hAnsi="Times New Roman" w:cs="Times New Roman"/>
          <w:bCs/>
          <w:sz w:val="24"/>
          <w:szCs w:val="24"/>
          <w:lang w:val="en-GB"/>
        </w:rPr>
        <w:t>; (b)</w:t>
      </w:r>
      <w:r w:rsidRPr="004D21CD">
        <w:rPr>
          <w:rFonts w:ascii="Times New Roman" w:hAnsi="Times New Roman" w:cs="Times New Roman"/>
          <w:bCs/>
          <w:sz w:val="24"/>
          <w:szCs w:val="24"/>
          <w:lang w:val="en-GB"/>
        </w:rPr>
        <w:t xml:space="preserve"> </w:t>
      </w:r>
      <w:r w:rsidR="00F25657">
        <w:rPr>
          <w:rFonts w:ascii="Times New Roman" w:hAnsi="Times New Roman" w:cs="Times New Roman"/>
          <w:bCs/>
          <w:sz w:val="24"/>
          <w:szCs w:val="24"/>
          <w:lang w:val="en-GB"/>
        </w:rPr>
        <w:t>t</w:t>
      </w:r>
      <w:r w:rsidRPr="004D21CD">
        <w:rPr>
          <w:rFonts w:ascii="Times New Roman" w:hAnsi="Times New Roman" w:cs="Times New Roman"/>
          <w:bCs/>
          <w:sz w:val="24"/>
          <w:szCs w:val="24"/>
          <w:lang w:val="en-GB"/>
        </w:rPr>
        <w:t>he only area in Northern Italy currently inferred as suitable for the APE lineage (i.e., the only portion of the Alps with pixels showing suitability &gt; 0.4) corresponds to the western Alps, which may indeed represent a zone of potential geographic continuity between the Alpine and Apennine regions</w:t>
      </w:r>
      <w:r w:rsidR="00360EE1">
        <w:rPr>
          <w:rFonts w:ascii="Times New Roman" w:hAnsi="Times New Roman" w:cs="Times New Roman"/>
          <w:bCs/>
          <w:sz w:val="24"/>
          <w:szCs w:val="24"/>
          <w:lang w:val="en-GB"/>
        </w:rPr>
        <w:t xml:space="preserve"> (Fig. S6 a)</w:t>
      </w:r>
      <w:r w:rsidRPr="004D21CD">
        <w:rPr>
          <w:rFonts w:ascii="Times New Roman" w:hAnsi="Times New Roman" w:cs="Times New Roman"/>
          <w:bCs/>
          <w:sz w:val="24"/>
          <w:szCs w:val="24"/>
          <w:lang w:val="en-GB"/>
        </w:rPr>
        <w:t xml:space="preserve">. However, in this </w:t>
      </w:r>
      <w:r w:rsidR="00F25657">
        <w:rPr>
          <w:rFonts w:ascii="Times New Roman" w:hAnsi="Times New Roman" w:cs="Times New Roman"/>
          <w:bCs/>
          <w:sz w:val="24"/>
          <w:szCs w:val="24"/>
          <w:lang w:val="en-GB"/>
        </w:rPr>
        <w:t xml:space="preserve">latter </w:t>
      </w:r>
      <w:r w:rsidRPr="004D21CD">
        <w:rPr>
          <w:rFonts w:ascii="Times New Roman" w:hAnsi="Times New Roman" w:cs="Times New Roman"/>
          <w:bCs/>
          <w:sz w:val="24"/>
          <w:szCs w:val="24"/>
          <w:lang w:val="en-GB"/>
        </w:rPr>
        <w:t xml:space="preserve">area, future projections indicate extensive clusters of pixels with decreasing </w:t>
      </w:r>
      <w:r w:rsidR="00F25657">
        <w:rPr>
          <w:rFonts w:ascii="Times New Roman" w:hAnsi="Times New Roman" w:cs="Times New Roman"/>
          <w:bCs/>
          <w:sz w:val="24"/>
          <w:szCs w:val="24"/>
          <w:lang w:val="en-GB"/>
        </w:rPr>
        <w:t xml:space="preserve">habitat </w:t>
      </w:r>
      <w:r w:rsidRPr="004D21CD">
        <w:rPr>
          <w:rFonts w:ascii="Times New Roman" w:hAnsi="Times New Roman" w:cs="Times New Roman"/>
          <w:bCs/>
          <w:sz w:val="24"/>
          <w:szCs w:val="24"/>
          <w:lang w:val="en-GB"/>
        </w:rPr>
        <w:t>suitability</w:t>
      </w:r>
      <w:r w:rsidR="00F25657">
        <w:rPr>
          <w:rFonts w:ascii="Times New Roman" w:hAnsi="Times New Roman" w:cs="Times New Roman"/>
          <w:bCs/>
          <w:sz w:val="24"/>
          <w:szCs w:val="24"/>
          <w:lang w:val="en-GB"/>
        </w:rPr>
        <w:t xml:space="preserve"> for the APE lineage</w:t>
      </w:r>
      <w:r w:rsidRPr="004D21CD">
        <w:rPr>
          <w:rFonts w:ascii="Times New Roman" w:hAnsi="Times New Roman" w:cs="Times New Roman"/>
          <w:bCs/>
          <w:sz w:val="24"/>
          <w:szCs w:val="24"/>
          <w:lang w:val="en-GB"/>
        </w:rPr>
        <w:t>, almost perfectly matching the areas that currently show medium to high suitability</w:t>
      </w:r>
      <w:r w:rsidR="00F25657">
        <w:rPr>
          <w:rFonts w:ascii="Times New Roman" w:hAnsi="Times New Roman" w:cs="Times New Roman"/>
          <w:bCs/>
          <w:sz w:val="24"/>
          <w:szCs w:val="24"/>
          <w:lang w:val="en-GB"/>
        </w:rPr>
        <w:t xml:space="preserve"> (Fig. S6</w:t>
      </w:r>
      <w:r w:rsidR="00360EE1">
        <w:rPr>
          <w:rFonts w:ascii="Times New Roman" w:hAnsi="Times New Roman" w:cs="Times New Roman"/>
          <w:bCs/>
          <w:sz w:val="24"/>
          <w:szCs w:val="24"/>
          <w:lang w:val="en-GB"/>
        </w:rPr>
        <w:t xml:space="preserve"> b</w:t>
      </w:r>
      <w:r w:rsidR="00F25657">
        <w:rPr>
          <w:rFonts w:ascii="Times New Roman" w:hAnsi="Times New Roman" w:cs="Times New Roman"/>
          <w:bCs/>
          <w:sz w:val="24"/>
          <w:szCs w:val="24"/>
          <w:lang w:val="en-GB"/>
        </w:rPr>
        <w:t>)</w:t>
      </w:r>
      <w:r w:rsidRPr="004D21CD">
        <w:rPr>
          <w:rFonts w:ascii="Times New Roman" w:hAnsi="Times New Roman" w:cs="Times New Roman"/>
          <w:bCs/>
          <w:sz w:val="24"/>
          <w:szCs w:val="24"/>
          <w:lang w:val="en-GB"/>
        </w:rPr>
        <w:t>. In other words, the only Alpine regions currently predicted as suitable for the APE lineage correspond to those where habitat suitability is projected to decline under the future scenario (</w:t>
      </w:r>
      <w:bookmarkStart w:id="86" w:name="_Hlk212051129"/>
      <w:r w:rsidR="00E673C1">
        <w:rPr>
          <w:rFonts w:ascii="Times New Roman" w:hAnsi="Times New Roman" w:cs="Times New Roman"/>
          <w:bCs/>
          <w:sz w:val="24"/>
          <w:szCs w:val="24"/>
          <w:lang w:val="en-GB"/>
        </w:rPr>
        <w:t>SSP5</w:t>
      </w:r>
      <w:r w:rsidRPr="004D21CD">
        <w:rPr>
          <w:rFonts w:ascii="Times New Roman" w:hAnsi="Times New Roman" w:cs="Times New Roman"/>
          <w:bCs/>
          <w:sz w:val="24"/>
          <w:szCs w:val="24"/>
          <w:lang w:val="en-GB"/>
        </w:rPr>
        <w:t xml:space="preserve"> 8.5, 2061-2080</w:t>
      </w:r>
      <w:bookmarkEnd w:id="86"/>
      <w:r w:rsidRPr="004D21CD">
        <w:rPr>
          <w:rFonts w:ascii="Times New Roman" w:hAnsi="Times New Roman" w:cs="Times New Roman"/>
          <w:bCs/>
          <w:sz w:val="24"/>
          <w:szCs w:val="24"/>
          <w:lang w:val="en-GB"/>
        </w:rPr>
        <w:t xml:space="preserve">). </w:t>
      </w:r>
      <w:r w:rsidRPr="004D21CD">
        <w:rPr>
          <w:rFonts w:ascii="Times New Roman" w:hAnsi="Times New Roman" w:cs="Times New Roman"/>
          <w:bCs/>
          <w:sz w:val="24"/>
          <w:szCs w:val="24"/>
          <w:lang w:val="en-GB"/>
        </w:rPr>
        <w:lastRenderedPageBreak/>
        <w:t>Similarly, the adjacent portions of the outer Northern Apennines are also predicted to experience a future decrease in habitat suitability.</w:t>
      </w:r>
    </w:p>
    <w:p w14:paraId="7B9165AE" w14:textId="3E14580A" w:rsidR="00F25657" w:rsidRDefault="00F25657" w:rsidP="00360EE1">
      <w:pPr>
        <w:ind w:left="567"/>
        <w:jc w:val="both"/>
        <w:rPr>
          <w:rFonts w:ascii="Times New Roman" w:hAnsi="Times New Roman" w:cs="Times New Roman"/>
          <w:bCs/>
          <w:sz w:val="24"/>
          <w:szCs w:val="24"/>
          <w:lang w:val="en-GB"/>
        </w:rPr>
      </w:pPr>
    </w:p>
    <w:p w14:paraId="74B41D23" w14:textId="7322EA34" w:rsidR="00F25657" w:rsidRPr="00E673C1" w:rsidRDefault="00E6148C" w:rsidP="00360EE1">
      <w:pPr>
        <w:pStyle w:val="NormaleWeb"/>
        <w:jc w:val="both"/>
        <w:rPr>
          <w:lang w:val="en-US"/>
        </w:rPr>
      </w:pPr>
      <w:r>
        <w:rPr>
          <w:noProof/>
        </w:rPr>
        <w:drawing>
          <wp:anchor distT="0" distB="0" distL="114300" distR="114300" simplePos="0" relativeHeight="251660288" behindDoc="0" locked="0" layoutInCell="1" allowOverlap="1" wp14:anchorId="3CCECA8A" wp14:editId="51BBDBC8">
            <wp:simplePos x="0" y="0"/>
            <wp:positionH relativeFrom="margin">
              <wp:posOffset>481330</wp:posOffset>
            </wp:positionH>
            <wp:positionV relativeFrom="paragraph">
              <wp:posOffset>100330</wp:posOffset>
            </wp:positionV>
            <wp:extent cx="5536800" cy="4125600"/>
            <wp:effectExtent l="19050" t="19050" r="26035" b="27305"/>
            <wp:wrapNone/>
            <wp:docPr id="2" name="Immagine 1" descr="Immagine che contiene testo, mapp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testo, mappa&#10;&#10;Il contenuto generato dall'IA potrebbe non essere corret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36800" cy="4125600"/>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p>
    <w:p w14:paraId="35D21E54" w14:textId="7695FD4A" w:rsidR="00E6148C" w:rsidRPr="00E673C1" w:rsidRDefault="00E6148C" w:rsidP="00E6148C">
      <w:pPr>
        <w:ind w:left="567"/>
        <w:jc w:val="both"/>
        <w:rPr>
          <w:rFonts w:ascii="Times New Roman" w:hAnsi="Times New Roman" w:cs="Times New Roman"/>
          <w:b/>
          <w:sz w:val="24"/>
          <w:szCs w:val="24"/>
          <w:lang w:val="en-US"/>
        </w:rPr>
      </w:pPr>
    </w:p>
    <w:p w14:paraId="7A93FB35" w14:textId="77777777" w:rsidR="00E6148C" w:rsidRPr="00E673C1" w:rsidRDefault="00E6148C" w:rsidP="00E6148C">
      <w:pPr>
        <w:ind w:left="567"/>
        <w:jc w:val="both"/>
        <w:rPr>
          <w:rFonts w:ascii="Times New Roman" w:hAnsi="Times New Roman" w:cs="Times New Roman"/>
          <w:b/>
          <w:sz w:val="24"/>
          <w:szCs w:val="24"/>
          <w:lang w:val="en-US"/>
        </w:rPr>
      </w:pPr>
    </w:p>
    <w:p w14:paraId="4EC2F3E9" w14:textId="0295E312" w:rsidR="00E6148C" w:rsidRPr="00E673C1" w:rsidRDefault="00E6148C" w:rsidP="00E6148C">
      <w:pPr>
        <w:ind w:left="567"/>
        <w:jc w:val="both"/>
        <w:rPr>
          <w:rFonts w:ascii="Times New Roman" w:hAnsi="Times New Roman" w:cs="Times New Roman"/>
          <w:b/>
          <w:sz w:val="24"/>
          <w:szCs w:val="24"/>
          <w:lang w:val="en-US"/>
        </w:rPr>
      </w:pPr>
    </w:p>
    <w:p w14:paraId="2622ED89" w14:textId="55D4EE51" w:rsidR="00E6148C" w:rsidRPr="00E673C1" w:rsidRDefault="00E6148C" w:rsidP="00E6148C">
      <w:pPr>
        <w:ind w:left="567"/>
        <w:jc w:val="both"/>
        <w:rPr>
          <w:rFonts w:ascii="Times New Roman" w:hAnsi="Times New Roman" w:cs="Times New Roman"/>
          <w:b/>
          <w:sz w:val="24"/>
          <w:szCs w:val="24"/>
          <w:lang w:val="en-US"/>
        </w:rPr>
      </w:pPr>
    </w:p>
    <w:p w14:paraId="777CEAF0" w14:textId="77777777" w:rsidR="00E6148C" w:rsidRPr="00E673C1" w:rsidRDefault="00E6148C" w:rsidP="00E6148C">
      <w:pPr>
        <w:ind w:left="567"/>
        <w:jc w:val="both"/>
        <w:rPr>
          <w:rFonts w:ascii="Times New Roman" w:hAnsi="Times New Roman" w:cs="Times New Roman"/>
          <w:b/>
          <w:sz w:val="24"/>
          <w:szCs w:val="24"/>
          <w:lang w:val="en-US"/>
        </w:rPr>
      </w:pPr>
    </w:p>
    <w:p w14:paraId="5D548674" w14:textId="1B021FF5" w:rsidR="00E6148C" w:rsidRPr="00E673C1" w:rsidRDefault="00E6148C" w:rsidP="00E6148C">
      <w:pPr>
        <w:ind w:left="567"/>
        <w:jc w:val="both"/>
        <w:rPr>
          <w:rFonts w:ascii="Times New Roman" w:hAnsi="Times New Roman" w:cs="Times New Roman"/>
          <w:b/>
          <w:sz w:val="24"/>
          <w:szCs w:val="24"/>
          <w:lang w:val="en-US"/>
        </w:rPr>
      </w:pPr>
    </w:p>
    <w:p w14:paraId="1E2086FB" w14:textId="77777777" w:rsidR="00E6148C" w:rsidRPr="00E673C1" w:rsidRDefault="00E6148C" w:rsidP="00E6148C">
      <w:pPr>
        <w:ind w:left="567"/>
        <w:jc w:val="both"/>
        <w:rPr>
          <w:rFonts w:ascii="Times New Roman" w:hAnsi="Times New Roman" w:cs="Times New Roman"/>
          <w:b/>
          <w:sz w:val="24"/>
          <w:szCs w:val="24"/>
          <w:lang w:val="en-US"/>
        </w:rPr>
      </w:pPr>
    </w:p>
    <w:p w14:paraId="1CDD9BDD" w14:textId="77777777" w:rsidR="00E6148C" w:rsidRPr="00E673C1" w:rsidRDefault="00E6148C" w:rsidP="00E6148C">
      <w:pPr>
        <w:ind w:left="567"/>
        <w:jc w:val="both"/>
        <w:rPr>
          <w:rFonts w:ascii="Times New Roman" w:hAnsi="Times New Roman" w:cs="Times New Roman"/>
          <w:b/>
          <w:sz w:val="24"/>
          <w:szCs w:val="24"/>
          <w:lang w:val="en-US"/>
        </w:rPr>
      </w:pPr>
    </w:p>
    <w:p w14:paraId="36BD96E9" w14:textId="77777777" w:rsidR="00E6148C" w:rsidRPr="00E673C1" w:rsidRDefault="00E6148C" w:rsidP="00E6148C">
      <w:pPr>
        <w:ind w:left="567"/>
        <w:jc w:val="both"/>
        <w:rPr>
          <w:rFonts w:ascii="Times New Roman" w:hAnsi="Times New Roman" w:cs="Times New Roman"/>
          <w:b/>
          <w:sz w:val="24"/>
          <w:szCs w:val="24"/>
          <w:lang w:val="en-US"/>
        </w:rPr>
      </w:pPr>
    </w:p>
    <w:p w14:paraId="3C6BE189" w14:textId="77777777" w:rsidR="00E6148C" w:rsidRDefault="00E6148C" w:rsidP="00E6148C">
      <w:pPr>
        <w:ind w:left="567"/>
        <w:jc w:val="both"/>
        <w:rPr>
          <w:rFonts w:ascii="Times New Roman" w:hAnsi="Times New Roman" w:cs="Times New Roman"/>
          <w:b/>
          <w:sz w:val="24"/>
          <w:szCs w:val="24"/>
          <w:lang w:val="en-US"/>
        </w:rPr>
      </w:pPr>
    </w:p>
    <w:p w14:paraId="5FBD355E" w14:textId="77777777" w:rsidR="00E6148C" w:rsidRDefault="00E6148C" w:rsidP="00E6148C">
      <w:pPr>
        <w:ind w:left="567"/>
        <w:jc w:val="both"/>
        <w:rPr>
          <w:rFonts w:ascii="Times New Roman" w:hAnsi="Times New Roman" w:cs="Times New Roman"/>
          <w:b/>
          <w:sz w:val="24"/>
          <w:szCs w:val="24"/>
          <w:lang w:val="en-US"/>
        </w:rPr>
      </w:pPr>
    </w:p>
    <w:p w14:paraId="5D1EE94F" w14:textId="77777777" w:rsidR="00E6148C" w:rsidRDefault="00E6148C" w:rsidP="00E6148C">
      <w:pPr>
        <w:ind w:left="567"/>
        <w:jc w:val="both"/>
        <w:rPr>
          <w:rFonts w:ascii="Times New Roman" w:hAnsi="Times New Roman" w:cs="Times New Roman"/>
          <w:b/>
          <w:sz w:val="24"/>
          <w:szCs w:val="24"/>
          <w:lang w:val="en-US"/>
        </w:rPr>
      </w:pPr>
    </w:p>
    <w:p w14:paraId="6685BE25" w14:textId="77777777" w:rsidR="00E6148C" w:rsidRDefault="00E6148C" w:rsidP="00E6148C">
      <w:pPr>
        <w:ind w:left="567"/>
        <w:jc w:val="both"/>
        <w:rPr>
          <w:rFonts w:ascii="Times New Roman" w:hAnsi="Times New Roman" w:cs="Times New Roman"/>
          <w:b/>
          <w:sz w:val="24"/>
          <w:szCs w:val="24"/>
          <w:lang w:val="en-US"/>
        </w:rPr>
      </w:pPr>
    </w:p>
    <w:p w14:paraId="2B31ADA3" w14:textId="77777777" w:rsidR="00E6148C" w:rsidRDefault="00E6148C" w:rsidP="00E6148C">
      <w:pPr>
        <w:ind w:left="567"/>
        <w:jc w:val="both"/>
        <w:rPr>
          <w:rFonts w:ascii="Times New Roman" w:hAnsi="Times New Roman" w:cs="Times New Roman"/>
          <w:b/>
          <w:sz w:val="24"/>
          <w:szCs w:val="24"/>
          <w:lang w:val="en-US"/>
        </w:rPr>
      </w:pPr>
    </w:p>
    <w:p w14:paraId="7B499A92" w14:textId="1D3CED03" w:rsidR="00E6148C" w:rsidRDefault="00360EE1" w:rsidP="002875D1">
      <w:pPr>
        <w:ind w:left="567"/>
        <w:jc w:val="both"/>
        <w:rPr>
          <w:rFonts w:ascii="Times New Roman" w:hAnsi="Times New Roman" w:cs="Times New Roman"/>
          <w:bCs/>
          <w:sz w:val="24"/>
          <w:szCs w:val="24"/>
          <w:lang w:val="en-US"/>
        </w:rPr>
      </w:pPr>
      <w:r w:rsidRPr="00E6148C">
        <w:rPr>
          <w:rFonts w:ascii="Times New Roman" w:hAnsi="Times New Roman" w:cs="Times New Roman"/>
          <w:b/>
          <w:sz w:val="24"/>
          <w:szCs w:val="24"/>
          <w:lang w:val="en-US"/>
        </w:rPr>
        <w:t xml:space="preserve">Fig. S6 </w:t>
      </w:r>
      <w:r w:rsidR="00E6148C" w:rsidRPr="00E6148C">
        <w:rPr>
          <w:rFonts w:ascii="Times New Roman" w:hAnsi="Times New Roman" w:cs="Times New Roman"/>
          <w:bCs/>
          <w:sz w:val="24"/>
          <w:szCs w:val="24"/>
          <w:lang w:val="en-US"/>
        </w:rPr>
        <w:t xml:space="preserve">Results of Maxent models and projected changes in habitat suitability (scenario: </w:t>
      </w:r>
      <w:r w:rsidR="00E673C1">
        <w:rPr>
          <w:rFonts w:ascii="Times New Roman" w:hAnsi="Times New Roman" w:cs="Times New Roman"/>
          <w:bCs/>
          <w:sz w:val="24"/>
          <w:szCs w:val="24"/>
          <w:lang w:val="en-US"/>
        </w:rPr>
        <w:t>SSP5</w:t>
      </w:r>
      <w:r w:rsidR="00E6148C" w:rsidRPr="00E6148C">
        <w:rPr>
          <w:rFonts w:ascii="Times New Roman" w:hAnsi="Times New Roman" w:cs="Times New Roman"/>
          <w:bCs/>
          <w:sz w:val="24"/>
          <w:szCs w:val="24"/>
          <w:lang w:val="en-US"/>
        </w:rPr>
        <w:t xml:space="preserve"> 8.5, 2061–2080) for the APE lineage, based on bioclimatic variables covering the entire Italian Peninsula. (a) Current habitat suitability; (b) Change in suitability (future minus current). Areas of geographic continuity between the northern Apennines and the southern Alps are indicated with blue dotted lines</w:t>
      </w:r>
      <w:r w:rsidR="00E6148C">
        <w:rPr>
          <w:rFonts w:ascii="Times New Roman" w:hAnsi="Times New Roman" w:cs="Times New Roman"/>
          <w:bCs/>
          <w:sz w:val="24"/>
          <w:szCs w:val="24"/>
          <w:lang w:val="en-US"/>
        </w:rPr>
        <w:t>.</w:t>
      </w:r>
    </w:p>
    <w:p w14:paraId="7EC3E133" w14:textId="074BA019" w:rsidR="00F25657" w:rsidRPr="00E6148C" w:rsidRDefault="00F25657" w:rsidP="002875D1">
      <w:pPr>
        <w:ind w:left="567"/>
        <w:jc w:val="both"/>
        <w:rPr>
          <w:rFonts w:ascii="Times New Roman" w:hAnsi="Times New Roman" w:cs="Times New Roman"/>
          <w:bCs/>
          <w:sz w:val="24"/>
          <w:szCs w:val="24"/>
          <w:lang w:val="en-US"/>
        </w:rPr>
      </w:pPr>
      <w:r w:rsidRPr="00E673C1">
        <w:rPr>
          <w:rFonts w:ascii="Times New Roman" w:hAnsi="Times New Roman" w:cs="Times New Roman"/>
          <w:bCs/>
          <w:i/>
          <w:iCs/>
          <w:sz w:val="24"/>
          <w:szCs w:val="24"/>
          <w:lang w:val="en-US"/>
        </w:rPr>
        <w:t>Discussion</w:t>
      </w:r>
    </w:p>
    <w:p w14:paraId="41F85937" w14:textId="35224528" w:rsidR="004D21CD" w:rsidRDefault="004D21CD" w:rsidP="002875D1">
      <w:pPr>
        <w:ind w:left="567"/>
        <w:jc w:val="both"/>
        <w:rPr>
          <w:rFonts w:ascii="Times New Roman" w:hAnsi="Times New Roman" w:cs="Times New Roman"/>
          <w:bCs/>
          <w:sz w:val="24"/>
          <w:szCs w:val="24"/>
          <w:lang w:val="en-GB"/>
        </w:rPr>
      </w:pPr>
      <w:r w:rsidRPr="004D21CD">
        <w:rPr>
          <w:rFonts w:ascii="Times New Roman" w:hAnsi="Times New Roman" w:cs="Times New Roman"/>
          <w:bCs/>
          <w:sz w:val="24"/>
          <w:szCs w:val="24"/>
          <w:lang w:val="en-GB"/>
        </w:rPr>
        <w:t>In light of these findings, the potential for a natural migration corridor of the Apennine lineage into the Alps appears unlikely (or at least not a winning strategy). For the same reasons, potential assisted migration initiatives or, more generally, translocations of plant material from Apennine populations hosting at-risk haplotypes into Alpine areas also appear inadvisable, based on the outcomes of these models. Notably, areas where habitat suitability is predicted to remain stable or slightly increase have been identified within the Apennine range itself, as already reported in the manuscript. Therefore, any potential translocation of at-risk Apennine populations should preferably be directed toward these areas.</w:t>
      </w:r>
    </w:p>
    <w:p w14:paraId="24E2B861" w14:textId="2052019A" w:rsidR="002875D1" w:rsidRPr="002875D1" w:rsidRDefault="002875D1" w:rsidP="002875D1">
      <w:pPr>
        <w:ind w:left="567"/>
        <w:jc w:val="both"/>
        <w:rPr>
          <w:rFonts w:ascii="Times New Roman" w:hAnsi="Times New Roman" w:cs="Times New Roman"/>
          <w:bCs/>
          <w:i/>
          <w:iCs/>
          <w:sz w:val="24"/>
          <w:szCs w:val="24"/>
          <w:lang w:val="en-GB"/>
        </w:rPr>
      </w:pPr>
      <w:r w:rsidRPr="002875D1">
        <w:rPr>
          <w:rFonts w:ascii="Times New Roman" w:hAnsi="Times New Roman" w:cs="Times New Roman"/>
          <w:bCs/>
          <w:i/>
          <w:iCs/>
          <w:sz w:val="24"/>
          <w:szCs w:val="24"/>
          <w:lang w:val="en-GB"/>
        </w:rPr>
        <w:t>Methodological caveat</w:t>
      </w:r>
      <w:r w:rsidR="000749A8">
        <w:rPr>
          <w:rFonts w:ascii="Times New Roman" w:hAnsi="Times New Roman" w:cs="Times New Roman"/>
          <w:bCs/>
          <w:i/>
          <w:iCs/>
          <w:sz w:val="24"/>
          <w:szCs w:val="24"/>
          <w:lang w:val="en-GB"/>
        </w:rPr>
        <w:t>s</w:t>
      </w:r>
    </w:p>
    <w:p w14:paraId="47D3032E" w14:textId="0D2F3C7D" w:rsidR="002875D1" w:rsidRDefault="002875D1" w:rsidP="002875D1">
      <w:pPr>
        <w:ind w:left="567"/>
        <w:jc w:val="both"/>
        <w:rPr>
          <w:rFonts w:ascii="Times New Roman" w:hAnsi="Times New Roman" w:cs="Times New Roman"/>
          <w:bCs/>
          <w:sz w:val="24"/>
          <w:szCs w:val="24"/>
          <w:lang w:val="en-GB"/>
        </w:rPr>
      </w:pPr>
      <w:r w:rsidRPr="002875D1">
        <w:rPr>
          <w:rFonts w:ascii="Times New Roman" w:hAnsi="Times New Roman" w:cs="Times New Roman"/>
          <w:bCs/>
          <w:sz w:val="24"/>
          <w:szCs w:val="24"/>
          <w:lang w:val="en-GB"/>
        </w:rPr>
        <w:t xml:space="preserve">In traditional (species-based) ENMs, the modelling area should represent the so-called "accessible area", defined as "the area that has been accessible to the species of interest over </w:t>
      </w:r>
      <w:r w:rsidRPr="002875D1">
        <w:rPr>
          <w:rFonts w:ascii="Times New Roman" w:hAnsi="Times New Roman" w:cs="Times New Roman"/>
          <w:bCs/>
          <w:sz w:val="24"/>
          <w:szCs w:val="24"/>
          <w:lang w:val="en-GB"/>
        </w:rPr>
        <w:lastRenderedPageBreak/>
        <w:t>relevant time periods"</w:t>
      </w:r>
      <w:ins w:id="87" w:author="sara villa" w:date="2025-11-27T11:26:00Z">
        <w:r w:rsidR="00070532">
          <w:rPr>
            <w:rFonts w:ascii="Times New Roman" w:hAnsi="Times New Roman" w:cs="Times New Roman"/>
            <w:bCs/>
            <w:sz w:val="24"/>
            <w:szCs w:val="24"/>
            <w:lang w:val="en-GB"/>
          </w:rPr>
          <w:t xml:space="preserve"> [19]</w:t>
        </w:r>
      </w:ins>
      <w:del w:id="88" w:author="sara villa" w:date="2025-11-27T11:26:00Z">
        <w:r w:rsidRPr="002875D1" w:rsidDel="00070532">
          <w:rPr>
            <w:rFonts w:ascii="Times New Roman" w:hAnsi="Times New Roman" w:cs="Times New Roman"/>
            <w:bCs/>
            <w:sz w:val="24"/>
            <w:szCs w:val="24"/>
            <w:lang w:val="en-GB"/>
          </w:rPr>
          <w:delText>(Barve et al.</w:delText>
        </w:r>
        <w:r w:rsidDel="00070532">
          <w:rPr>
            <w:rFonts w:ascii="Times New Roman" w:hAnsi="Times New Roman" w:cs="Times New Roman"/>
            <w:bCs/>
            <w:sz w:val="24"/>
            <w:szCs w:val="24"/>
            <w:lang w:val="en-GB"/>
          </w:rPr>
          <w:delText>,</w:delText>
        </w:r>
        <w:r w:rsidRPr="002875D1" w:rsidDel="00070532">
          <w:rPr>
            <w:rFonts w:ascii="Times New Roman" w:hAnsi="Times New Roman" w:cs="Times New Roman"/>
            <w:bCs/>
            <w:sz w:val="24"/>
            <w:szCs w:val="24"/>
            <w:lang w:val="en-GB"/>
          </w:rPr>
          <w:delText xml:space="preserve"> 2011)</w:delText>
        </w:r>
      </w:del>
      <w:r w:rsidRPr="002875D1">
        <w:rPr>
          <w:rFonts w:ascii="Times New Roman" w:hAnsi="Times New Roman" w:cs="Times New Roman"/>
          <w:bCs/>
          <w:sz w:val="24"/>
          <w:szCs w:val="24"/>
          <w:lang w:val="en-GB"/>
        </w:rPr>
        <w:t xml:space="preserve">. This is considered the ideal area for model development, testing, and comparison, not only from a biological perspective but also because of the mechanistic principles underlying model functioning. Indeed, because the estimation of ecological niches using correlative approaches relies on comparing the environmental characteristics of known occurrence sites with those of the environmental background across the study area, both the occurrence data (training points) and the environmental background (extent of the predictor layers) should roughly correspond to the same accessible area – namely, the region that the species could realistically occupy or disperse within (at current conditions; see also </w:t>
      </w:r>
      <w:ins w:id="89" w:author="sara villa" w:date="2025-11-27T11:27:00Z">
        <w:r w:rsidR="00070532">
          <w:rPr>
            <w:rFonts w:ascii="Times New Roman" w:hAnsi="Times New Roman" w:cs="Times New Roman"/>
            <w:bCs/>
            <w:sz w:val="24"/>
            <w:szCs w:val="24"/>
            <w:lang w:val="en-GB"/>
          </w:rPr>
          <w:t>[20]</w:t>
        </w:r>
      </w:ins>
      <w:del w:id="90" w:author="sara villa" w:date="2025-11-27T11:27:00Z">
        <w:r w:rsidRPr="002875D1" w:rsidDel="00070532">
          <w:rPr>
            <w:rFonts w:ascii="Times New Roman" w:hAnsi="Times New Roman" w:cs="Times New Roman"/>
            <w:bCs/>
            <w:sz w:val="24"/>
            <w:szCs w:val="24"/>
            <w:lang w:val="en-GB"/>
          </w:rPr>
          <w:delText>Merow et al., 2013</w:delText>
        </w:r>
      </w:del>
      <w:r w:rsidRPr="002875D1">
        <w:rPr>
          <w:rFonts w:ascii="Times New Roman" w:hAnsi="Times New Roman" w:cs="Times New Roman"/>
          <w:bCs/>
          <w:sz w:val="24"/>
          <w:szCs w:val="24"/>
          <w:lang w:val="en-GB"/>
        </w:rPr>
        <w:t>).</w:t>
      </w:r>
      <w:r>
        <w:rPr>
          <w:rFonts w:ascii="Times New Roman" w:hAnsi="Times New Roman" w:cs="Times New Roman"/>
          <w:bCs/>
          <w:sz w:val="24"/>
          <w:szCs w:val="24"/>
          <w:lang w:val="en-GB"/>
        </w:rPr>
        <w:t xml:space="preserve"> </w:t>
      </w:r>
      <w:r w:rsidRPr="002875D1">
        <w:rPr>
          <w:rFonts w:ascii="Times New Roman" w:hAnsi="Times New Roman" w:cs="Times New Roman"/>
          <w:bCs/>
          <w:sz w:val="24"/>
          <w:szCs w:val="24"/>
          <w:lang w:val="en-GB"/>
        </w:rPr>
        <w:t xml:space="preserve">When this concept is transferred to a lineage-based ENM approach (where distinct lineages are treated as separate species from a purely ecological perspective), using environmental </w:t>
      </w:r>
      <w:proofErr w:type="spellStart"/>
      <w:r w:rsidRPr="002875D1">
        <w:rPr>
          <w:rFonts w:ascii="Times New Roman" w:hAnsi="Times New Roman" w:cs="Times New Roman"/>
          <w:bCs/>
          <w:sz w:val="24"/>
          <w:szCs w:val="24"/>
          <w:lang w:val="en-GB"/>
        </w:rPr>
        <w:t>rasters</w:t>
      </w:r>
      <w:proofErr w:type="spellEnd"/>
      <w:r w:rsidRPr="002875D1">
        <w:rPr>
          <w:rFonts w:ascii="Times New Roman" w:hAnsi="Times New Roman" w:cs="Times New Roman"/>
          <w:bCs/>
          <w:sz w:val="24"/>
          <w:szCs w:val="24"/>
          <w:lang w:val="en-GB"/>
        </w:rPr>
        <w:t xml:space="preserve"> covering the entire species range (e.g., ALP + APE) but occurrence data only for one lineage (e.g., APE) results in an unrealistically large background. This introduces background points that do not reflect the actual environmental conditions available to the focal lineage (APE, in this case). In theory, such a mismatch can bias model predictions in correlative ENMs.</w:t>
      </w:r>
    </w:p>
    <w:p w14:paraId="7B72A36D" w14:textId="77F485AE" w:rsidR="002875D1" w:rsidRDefault="002875D1" w:rsidP="002875D1">
      <w:pPr>
        <w:ind w:left="567"/>
        <w:jc w:val="both"/>
        <w:rPr>
          <w:rFonts w:ascii="Times New Roman" w:hAnsi="Times New Roman" w:cs="Times New Roman"/>
          <w:bCs/>
          <w:sz w:val="24"/>
          <w:szCs w:val="24"/>
          <w:lang w:val="en-GB"/>
        </w:rPr>
      </w:pPr>
      <w:r w:rsidRPr="002875D1">
        <w:rPr>
          <w:rFonts w:ascii="Times New Roman" w:hAnsi="Times New Roman" w:cs="Times New Roman"/>
          <w:bCs/>
          <w:sz w:val="24"/>
          <w:szCs w:val="24"/>
          <w:lang w:val="en-GB"/>
        </w:rPr>
        <w:t>Due to the aforementioned limitation, these results should be treated with caution and taken as a general indication</w:t>
      </w:r>
      <w:r>
        <w:rPr>
          <w:rFonts w:ascii="Times New Roman" w:hAnsi="Times New Roman" w:cs="Times New Roman"/>
          <w:bCs/>
          <w:sz w:val="24"/>
          <w:szCs w:val="24"/>
          <w:lang w:val="en-GB"/>
        </w:rPr>
        <w:t>.</w:t>
      </w:r>
    </w:p>
    <w:p w14:paraId="16A00AA8" w14:textId="77777777" w:rsidR="00070532" w:rsidRPr="00F74F27" w:rsidRDefault="00070532" w:rsidP="00070532">
      <w:pPr>
        <w:spacing w:line="360" w:lineRule="auto"/>
        <w:ind w:left="567"/>
        <w:jc w:val="both"/>
        <w:rPr>
          <w:ins w:id="91" w:author="sara villa" w:date="2025-11-27T11:30:00Z"/>
          <w:rFonts w:ascii="Times New Roman" w:hAnsi="Times New Roman" w:cs="Times New Roman"/>
          <w:b/>
          <w:sz w:val="24"/>
          <w:szCs w:val="24"/>
          <w:lang w:val="en-GB"/>
        </w:rPr>
      </w:pPr>
      <w:ins w:id="92" w:author="sara villa" w:date="2025-11-27T11:30:00Z">
        <w:r w:rsidRPr="00F74F27">
          <w:rPr>
            <w:rFonts w:ascii="Times New Roman" w:hAnsi="Times New Roman" w:cs="Times New Roman"/>
            <w:b/>
            <w:sz w:val="24"/>
            <w:szCs w:val="24"/>
            <w:lang w:val="en-GB"/>
          </w:rPr>
          <w:t>References</w:t>
        </w:r>
      </w:ins>
    </w:p>
    <w:p w14:paraId="14C58F53" w14:textId="77777777" w:rsidR="00070532" w:rsidRPr="003B2449" w:rsidRDefault="00070532" w:rsidP="00070532">
      <w:pPr>
        <w:pStyle w:val="Paragrafoelenco"/>
        <w:numPr>
          <w:ilvl w:val="0"/>
          <w:numId w:val="1"/>
        </w:numPr>
        <w:spacing w:line="360" w:lineRule="auto"/>
        <w:jc w:val="both"/>
        <w:rPr>
          <w:ins w:id="93" w:author="sara villa" w:date="2025-11-27T11:30:00Z"/>
          <w:rFonts w:ascii="Times New Roman" w:hAnsi="Times New Roman" w:cs="Times New Roman"/>
          <w:sz w:val="24"/>
          <w:szCs w:val="24"/>
          <w:lang w:val="en-GB"/>
        </w:rPr>
      </w:pPr>
      <w:proofErr w:type="spellStart"/>
      <w:ins w:id="94" w:author="sara villa" w:date="2025-11-27T11:30:00Z">
        <w:r w:rsidRPr="003B2449">
          <w:rPr>
            <w:rFonts w:ascii="Times New Roman" w:hAnsi="Times New Roman" w:cs="Times New Roman"/>
            <w:sz w:val="24"/>
            <w:szCs w:val="24"/>
            <w:lang w:val="en-GB"/>
          </w:rPr>
          <w:t>Oney</w:t>
        </w:r>
        <w:proofErr w:type="spellEnd"/>
        <w:r w:rsidRPr="003B2449">
          <w:rPr>
            <w:rFonts w:ascii="Times New Roman" w:hAnsi="Times New Roman" w:cs="Times New Roman"/>
            <w:sz w:val="24"/>
            <w:szCs w:val="24"/>
            <w:lang w:val="en-GB"/>
          </w:rPr>
          <w:t xml:space="preserve"> B, </w:t>
        </w:r>
        <w:proofErr w:type="spellStart"/>
        <w:r w:rsidRPr="003B2449">
          <w:rPr>
            <w:rFonts w:ascii="Times New Roman" w:hAnsi="Times New Roman" w:cs="Times New Roman"/>
            <w:sz w:val="24"/>
            <w:szCs w:val="24"/>
            <w:lang w:val="en-GB"/>
          </w:rPr>
          <w:t>Reineking</w:t>
        </w:r>
        <w:proofErr w:type="spellEnd"/>
        <w:r w:rsidRPr="003B2449">
          <w:rPr>
            <w:rFonts w:ascii="Times New Roman" w:hAnsi="Times New Roman" w:cs="Times New Roman"/>
            <w:sz w:val="24"/>
            <w:szCs w:val="24"/>
            <w:lang w:val="en-GB"/>
          </w:rPr>
          <w:t xml:space="preserve"> B, O'Neill G, </w:t>
        </w:r>
        <w:proofErr w:type="spellStart"/>
        <w:r w:rsidRPr="003B2449">
          <w:rPr>
            <w:rFonts w:ascii="Times New Roman" w:hAnsi="Times New Roman" w:cs="Times New Roman"/>
            <w:sz w:val="24"/>
            <w:szCs w:val="24"/>
            <w:lang w:val="en-GB"/>
          </w:rPr>
          <w:t>Kreyling</w:t>
        </w:r>
        <w:proofErr w:type="spellEnd"/>
        <w:r w:rsidRPr="003B2449">
          <w:rPr>
            <w:rFonts w:ascii="Times New Roman" w:hAnsi="Times New Roman" w:cs="Times New Roman"/>
            <w:sz w:val="24"/>
            <w:szCs w:val="24"/>
            <w:lang w:val="en-GB"/>
          </w:rPr>
          <w:t xml:space="preserve"> J. Intraspecific variation buffers projected climate change impacts on </w:t>
        </w:r>
        <w:r w:rsidRPr="003B2449">
          <w:rPr>
            <w:rFonts w:ascii="Times New Roman" w:hAnsi="Times New Roman" w:cs="Times New Roman"/>
            <w:i/>
            <w:sz w:val="24"/>
            <w:szCs w:val="24"/>
            <w:lang w:val="en-GB"/>
          </w:rPr>
          <w:t xml:space="preserve">Pinus </w:t>
        </w:r>
        <w:proofErr w:type="spellStart"/>
        <w:r w:rsidRPr="003B2449">
          <w:rPr>
            <w:rFonts w:ascii="Times New Roman" w:hAnsi="Times New Roman" w:cs="Times New Roman"/>
            <w:i/>
            <w:sz w:val="24"/>
            <w:szCs w:val="24"/>
            <w:lang w:val="en-GB"/>
          </w:rPr>
          <w:t>contorta</w:t>
        </w:r>
        <w:proofErr w:type="spellEnd"/>
        <w:r w:rsidRPr="003B2449">
          <w:rPr>
            <w:rFonts w:ascii="Times New Roman" w:hAnsi="Times New Roman" w:cs="Times New Roman"/>
            <w:sz w:val="24"/>
            <w:szCs w:val="24"/>
            <w:lang w:val="en-GB"/>
          </w:rPr>
          <w:t xml:space="preserve">. </w:t>
        </w:r>
        <w:r w:rsidRPr="003B2449">
          <w:rPr>
            <w:rFonts w:ascii="Times New Roman" w:hAnsi="Times New Roman" w:cs="Times New Roman"/>
            <w:i/>
            <w:sz w:val="24"/>
            <w:szCs w:val="24"/>
            <w:lang w:val="en-GB"/>
          </w:rPr>
          <w:t xml:space="preserve">Ecology and evolution. </w:t>
        </w:r>
        <w:r w:rsidRPr="003B2449">
          <w:rPr>
            <w:rFonts w:ascii="Times New Roman" w:hAnsi="Times New Roman" w:cs="Times New Roman"/>
            <w:sz w:val="24"/>
            <w:szCs w:val="24"/>
            <w:lang w:val="en-GB"/>
          </w:rPr>
          <w:t>2013; 3(2): 437-449. https://doi.org/10.1002/ece3.426</w:t>
        </w:r>
      </w:ins>
    </w:p>
    <w:p w14:paraId="7A1810C8" w14:textId="77777777" w:rsidR="00070532" w:rsidRDefault="00070532" w:rsidP="00070532">
      <w:pPr>
        <w:spacing w:line="360" w:lineRule="auto"/>
        <w:ind w:left="851" w:hanging="283"/>
        <w:jc w:val="both"/>
        <w:rPr>
          <w:ins w:id="95" w:author="sara villa" w:date="2025-11-27T11:30:00Z"/>
          <w:rFonts w:ascii="Times New Roman" w:hAnsi="Times New Roman" w:cs="Times New Roman"/>
          <w:sz w:val="24"/>
          <w:szCs w:val="24"/>
          <w:lang w:val="en-GB"/>
        </w:rPr>
      </w:pPr>
      <w:ins w:id="96" w:author="sara villa" w:date="2025-11-27T11:30:00Z">
        <w:r>
          <w:rPr>
            <w:rFonts w:ascii="Times New Roman" w:hAnsi="Times New Roman" w:cs="Times New Roman"/>
            <w:sz w:val="24"/>
            <w:szCs w:val="24"/>
            <w:lang w:val="en-GB"/>
          </w:rPr>
          <w:t xml:space="preserve">2. </w:t>
        </w:r>
        <w:proofErr w:type="spellStart"/>
        <w:r w:rsidRPr="00BD18FF">
          <w:rPr>
            <w:rFonts w:ascii="Times New Roman" w:hAnsi="Times New Roman" w:cs="Times New Roman"/>
            <w:sz w:val="24"/>
            <w:szCs w:val="24"/>
            <w:lang w:val="en-GB"/>
          </w:rPr>
          <w:t>Jinga</w:t>
        </w:r>
        <w:proofErr w:type="spellEnd"/>
        <w:r w:rsidRPr="00BD18FF">
          <w:rPr>
            <w:rFonts w:ascii="Times New Roman" w:hAnsi="Times New Roman" w:cs="Times New Roman"/>
            <w:sz w:val="24"/>
            <w:szCs w:val="24"/>
            <w:lang w:val="en-GB"/>
          </w:rPr>
          <w:t xml:space="preserve"> P, Liao Z, Nobis MP. Species distribution </w:t>
        </w:r>
        <w:proofErr w:type="spellStart"/>
        <w:r w:rsidRPr="00BD18FF">
          <w:rPr>
            <w:rFonts w:ascii="Times New Roman" w:hAnsi="Times New Roman" w:cs="Times New Roman"/>
            <w:sz w:val="24"/>
            <w:szCs w:val="24"/>
            <w:lang w:val="en-GB"/>
          </w:rPr>
          <w:t>modeling</w:t>
        </w:r>
        <w:proofErr w:type="spellEnd"/>
        <w:r w:rsidRPr="00BD18FF">
          <w:rPr>
            <w:rFonts w:ascii="Times New Roman" w:hAnsi="Times New Roman" w:cs="Times New Roman"/>
            <w:sz w:val="24"/>
            <w:szCs w:val="24"/>
            <w:lang w:val="en-GB"/>
          </w:rPr>
          <w:t xml:space="preserve"> that overlooks intraspecific variation is inadequate for proper conservation of </w:t>
        </w:r>
        <w:proofErr w:type="spellStart"/>
        <w:r w:rsidRPr="00BD18FF">
          <w:rPr>
            <w:rFonts w:ascii="Times New Roman" w:hAnsi="Times New Roman" w:cs="Times New Roman"/>
            <w:sz w:val="24"/>
            <w:szCs w:val="24"/>
            <w:lang w:val="en-GB"/>
          </w:rPr>
          <w:t>marula</w:t>
        </w:r>
        <w:proofErr w:type="spellEnd"/>
        <w:r w:rsidRPr="00BD18FF">
          <w:rPr>
            <w:rFonts w:ascii="Times New Roman" w:hAnsi="Times New Roman" w:cs="Times New Roman"/>
            <w:sz w:val="24"/>
            <w:szCs w:val="24"/>
            <w:lang w:val="en-GB"/>
          </w:rPr>
          <w:t xml:space="preserve"> (</w:t>
        </w:r>
        <w:proofErr w:type="spellStart"/>
        <w:r w:rsidRPr="00BD18FF">
          <w:rPr>
            <w:rFonts w:ascii="Times New Roman" w:hAnsi="Times New Roman" w:cs="Times New Roman"/>
            <w:i/>
            <w:sz w:val="24"/>
            <w:szCs w:val="24"/>
            <w:lang w:val="en-GB"/>
          </w:rPr>
          <w:t>Sclerocarya</w:t>
        </w:r>
        <w:proofErr w:type="spellEnd"/>
        <w:r w:rsidRPr="00BD18FF">
          <w:rPr>
            <w:rFonts w:ascii="Times New Roman" w:hAnsi="Times New Roman" w:cs="Times New Roman"/>
            <w:i/>
            <w:sz w:val="24"/>
            <w:szCs w:val="24"/>
            <w:lang w:val="en-GB"/>
          </w:rPr>
          <w:t xml:space="preserve"> </w:t>
        </w:r>
        <w:proofErr w:type="spellStart"/>
        <w:r w:rsidRPr="00BD18FF">
          <w:rPr>
            <w:rFonts w:ascii="Times New Roman" w:hAnsi="Times New Roman" w:cs="Times New Roman"/>
            <w:i/>
            <w:sz w:val="24"/>
            <w:szCs w:val="24"/>
            <w:lang w:val="en-GB"/>
          </w:rPr>
          <w:t>birrea</w:t>
        </w:r>
        <w:proofErr w:type="spellEnd"/>
        <w:r w:rsidRPr="00BD18FF">
          <w:rPr>
            <w:rFonts w:ascii="Times New Roman" w:hAnsi="Times New Roman" w:cs="Times New Roman"/>
            <w:sz w:val="24"/>
            <w:szCs w:val="24"/>
            <w:lang w:val="en-GB"/>
          </w:rPr>
          <w:t xml:space="preserve">, </w:t>
        </w:r>
        <w:proofErr w:type="spellStart"/>
        <w:r w:rsidRPr="00BD18FF">
          <w:rPr>
            <w:rFonts w:ascii="Times New Roman" w:hAnsi="Times New Roman" w:cs="Times New Roman"/>
            <w:sz w:val="24"/>
            <w:szCs w:val="24"/>
            <w:lang w:val="en-GB"/>
          </w:rPr>
          <w:t>Anacardiaceae</w:t>
        </w:r>
        <w:proofErr w:type="spellEnd"/>
        <w:r w:rsidRPr="00BD18FF">
          <w:rPr>
            <w:rFonts w:ascii="Times New Roman" w:hAnsi="Times New Roman" w:cs="Times New Roman"/>
            <w:sz w:val="24"/>
            <w:szCs w:val="24"/>
            <w:lang w:val="en-GB"/>
          </w:rPr>
          <w:t xml:space="preserve">). </w:t>
        </w:r>
        <w:r w:rsidRPr="00BD18FF">
          <w:rPr>
            <w:rFonts w:ascii="Times New Roman" w:hAnsi="Times New Roman" w:cs="Times New Roman"/>
            <w:i/>
            <w:sz w:val="24"/>
            <w:szCs w:val="24"/>
            <w:lang w:val="en-GB"/>
          </w:rPr>
          <w:t>Global Ecology and Conservation</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2021; 32:</w:t>
        </w:r>
        <w:r w:rsidRPr="00BD18FF">
          <w:rPr>
            <w:rFonts w:ascii="Times New Roman" w:hAnsi="Times New Roman" w:cs="Times New Roman"/>
            <w:sz w:val="24"/>
            <w:szCs w:val="24"/>
            <w:lang w:val="en-GB"/>
          </w:rPr>
          <w:t xml:space="preserve"> e01908.</w:t>
        </w:r>
        <w:r w:rsidRPr="00BD18FF">
          <w:rPr>
            <w:lang w:val="en-GB"/>
          </w:rPr>
          <w:t xml:space="preserve"> </w:t>
        </w:r>
        <w:r w:rsidRPr="00BD18FF">
          <w:rPr>
            <w:rFonts w:ascii="Times New Roman" w:hAnsi="Times New Roman" w:cs="Times New Roman"/>
            <w:sz w:val="24"/>
            <w:szCs w:val="24"/>
            <w:lang w:val="en-GB"/>
          </w:rPr>
          <w:t>https://doi.org/10.1016/j.gecco.2021.e01908</w:t>
        </w:r>
      </w:ins>
    </w:p>
    <w:p w14:paraId="0848BA40" w14:textId="77777777" w:rsidR="00070532" w:rsidRDefault="00070532" w:rsidP="00070532">
      <w:pPr>
        <w:spacing w:line="360" w:lineRule="auto"/>
        <w:ind w:left="851" w:hanging="283"/>
        <w:jc w:val="both"/>
        <w:rPr>
          <w:ins w:id="97" w:author="sara villa" w:date="2025-11-27T11:30:00Z"/>
          <w:rFonts w:ascii="Times New Roman" w:hAnsi="Times New Roman" w:cs="Times New Roman"/>
          <w:sz w:val="24"/>
          <w:szCs w:val="24"/>
          <w:lang w:val="en-GB"/>
        </w:rPr>
      </w:pPr>
      <w:ins w:id="98" w:author="sara villa" w:date="2025-11-27T11:30:00Z">
        <w:r>
          <w:rPr>
            <w:rFonts w:ascii="Times New Roman" w:hAnsi="Times New Roman" w:cs="Times New Roman"/>
            <w:sz w:val="24"/>
            <w:szCs w:val="24"/>
            <w:lang w:val="en-GB"/>
          </w:rPr>
          <w:t xml:space="preserve">3. </w:t>
        </w:r>
        <w:r w:rsidRPr="0044767A">
          <w:rPr>
            <w:rFonts w:ascii="Times New Roman" w:hAnsi="Times New Roman" w:cs="Times New Roman"/>
            <w:sz w:val="24"/>
            <w:szCs w:val="24"/>
            <w:lang w:val="en-GB"/>
          </w:rPr>
          <w:t>Hu ZM, Zhang QS, Zhang J</w:t>
        </w:r>
        <w:r>
          <w:rPr>
            <w:rFonts w:ascii="Times New Roman" w:hAnsi="Times New Roman" w:cs="Times New Roman"/>
            <w:sz w:val="24"/>
            <w:szCs w:val="24"/>
            <w:lang w:val="en-GB"/>
          </w:rPr>
          <w:t xml:space="preserve"> </w:t>
        </w:r>
        <w:r w:rsidRPr="0044767A">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w:t>
        </w:r>
        <w:r w:rsidRPr="0044767A">
          <w:rPr>
            <w:rFonts w:ascii="Times New Roman" w:hAnsi="Times New Roman" w:cs="Times New Roman"/>
            <w:sz w:val="24"/>
            <w:szCs w:val="24"/>
            <w:lang w:val="en-GB"/>
          </w:rPr>
          <w:t xml:space="preserve">Intraspecific genetic variation matters when predicting seagrass distribution under climate change. </w:t>
        </w:r>
        <w:r w:rsidRPr="0044767A">
          <w:rPr>
            <w:rFonts w:ascii="Times New Roman" w:hAnsi="Times New Roman" w:cs="Times New Roman"/>
            <w:i/>
            <w:sz w:val="24"/>
            <w:szCs w:val="24"/>
            <w:lang w:val="en-GB"/>
          </w:rPr>
          <w:t>Molecular Ecology</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2021;</w:t>
        </w:r>
        <w:r w:rsidRPr="0044767A">
          <w:rPr>
            <w:rFonts w:ascii="Times New Roman" w:hAnsi="Times New Roman" w:cs="Times New Roman"/>
            <w:sz w:val="24"/>
            <w:szCs w:val="24"/>
            <w:lang w:val="en-GB"/>
          </w:rPr>
          <w:t xml:space="preserve"> 30(15)</w:t>
        </w:r>
        <w:r>
          <w:rPr>
            <w:rFonts w:ascii="Times New Roman" w:hAnsi="Times New Roman" w:cs="Times New Roman"/>
            <w:sz w:val="24"/>
            <w:szCs w:val="24"/>
            <w:lang w:val="en-GB"/>
          </w:rPr>
          <w:t>:</w:t>
        </w:r>
        <w:r w:rsidRPr="0044767A">
          <w:rPr>
            <w:rFonts w:ascii="Times New Roman" w:hAnsi="Times New Roman" w:cs="Times New Roman"/>
            <w:sz w:val="24"/>
            <w:szCs w:val="24"/>
            <w:lang w:val="en-GB"/>
          </w:rPr>
          <w:t xml:space="preserve"> 3840-3855.</w:t>
        </w:r>
        <w:r w:rsidRPr="002D0FE4">
          <w:rPr>
            <w:lang w:val="en-GB"/>
          </w:rPr>
          <w:t xml:space="preserve"> </w:t>
        </w:r>
        <w:r w:rsidRPr="00BD18FF">
          <w:rPr>
            <w:rFonts w:ascii="Times New Roman" w:hAnsi="Times New Roman" w:cs="Times New Roman"/>
            <w:sz w:val="24"/>
            <w:szCs w:val="24"/>
            <w:lang w:val="en-GB"/>
          </w:rPr>
          <w:t>https://doi.org/10.1111/mec.15996</w:t>
        </w:r>
      </w:ins>
    </w:p>
    <w:p w14:paraId="691DEACF" w14:textId="77777777" w:rsidR="00070532" w:rsidRDefault="00070532" w:rsidP="00070532">
      <w:pPr>
        <w:spacing w:line="360" w:lineRule="auto"/>
        <w:ind w:left="851" w:hanging="283"/>
        <w:jc w:val="both"/>
        <w:rPr>
          <w:ins w:id="99" w:author="sara villa" w:date="2025-11-27T11:30:00Z"/>
          <w:rFonts w:ascii="Times New Roman" w:hAnsi="Times New Roman" w:cs="Times New Roman"/>
          <w:sz w:val="24"/>
          <w:szCs w:val="24"/>
          <w:lang w:val="en-GB"/>
        </w:rPr>
      </w:pPr>
      <w:ins w:id="100" w:author="sara villa" w:date="2025-11-27T11:30:00Z">
        <w:r>
          <w:rPr>
            <w:rFonts w:ascii="Times New Roman" w:hAnsi="Times New Roman" w:cs="Times New Roman"/>
            <w:sz w:val="24"/>
            <w:szCs w:val="24"/>
            <w:lang w:val="en-GB"/>
          </w:rPr>
          <w:t xml:space="preserve">4. </w:t>
        </w:r>
        <w:r w:rsidRPr="00BD18FF">
          <w:rPr>
            <w:rFonts w:ascii="Times New Roman" w:hAnsi="Times New Roman" w:cs="Times New Roman"/>
            <w:sz w:val="24"/>
            <w:szCs w:val="24"/>
            <w:lang w:val="en-GB"/>
          </w:rPr>
          <w:t xml:space="preserve">Zhang Z, </w:t>
        </w:r>
        <w:proofErr w:type="spellStart"/>
        <w:r w:rsidRPr="00BD18FF">
          <w:rPr>
            <w:rFonts w:ascii="Times New Roman" w:hAnsi="Times New Roman" w:cs="Times New Roman"/>
            <w:sz w:val="24"/>
            <w:szCs w:val="24"/>
            <w:lang w:val="en-GB"/>
          </w:rPr>
          <w:t>Kass</w:t>
        </w:r>
        <w:proofErr w:type="spellEnd"/>
        <w:r>
          <w:rPr>
            <w:rFonts w:ascii="Times New Roman" w:hAnsi="Times New Roman" w:cs="Times New Roman"/>
            <w:sz w:val="24"/>
            <w:szCs w:val="24"/>
            <w:lang w:val="en-GB"/>
          </w:rPr>
          <w:t xml:space="preserve"> JM, </w:t>
        </w:r>
        <w:proofErr w:type="spellStart"/>
        <w:r>
          <w:rPr>
            <w:rFonts w:ascii="Times New Roman" w:hAnsi="Times New Roman" w:cs="Times New Roman"/>
            <w:sz w:val="24"/>
            <w:szCs w:val="24"/>
            <w:lang w:val="en-GB"/>
          </w:rPr>
          <w:t>Mammola</w:t>
        </w:r>
        <w:proofErr w:type="spellEnd"/>
        <w:r>
          <w:rPr>
            <w:rFonts w:ascii="Times New Roman" w:hAnsi="Times New Roman" w:cs="Times New Roman"/>
            <w:sz w:val="24"/>
            <w:szCs w:val="24"/>
            <w:lang w:val="en-GB"/>
          </w:rPr>
          <w:t xml:space="preserve"> S</w:t>
        </w:r>
        <w:r w:rsidRPr="00BD18FF">
          <w:rPr>
            <w:rFonts w:ascii="Times New Roman" w:hAnsi="Times New Roman" w:cs="Times New Roman"/>
            <w:sz w:val="24"/>
            <w:szCs w:val="24"/>
            <w:lang w:val="en-GB"/>
          </w:rPr>
          <w:t xml:space="preserve"> </w:t>
        </w:r>
        <w:r w:rsidRPr="00BD18FF">
          <w:rPr>
            <w:rFonts w:ascii="Times New Roman" w:hAnsi="Times New Roman" w:cs="Times New Roman"/>
            <w:i/>
            <w:sz w:val="24"/>
            <w:szCs w:val="24"/>
            <w:lang w:val="en-GB"/>
          </w:rPr>
          <w:t>et al</w:t>
        </w:r>
        <w:r w:rsidRPr="00BD18F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BD18FF">
          <w:rPr>
            <w:rFonts w:ascii="Times New Roman" w:hAnsi="Times New Roman" w:cs="Times New Roman"/>
            <w:sz w:val="24"/>
            <w:szCs w:val="24"/>
            <w:lang w:val="en-GB"/>
          </w:rPr>
          <w:t xml:space="preserve">Lineage‐level distribution models lead to more realistic climate change predictions for a threatened crayfish. </w:t>
        </w:r>
        <w:r w:rsidRPr="00BD18FF">
          <w:rPr>
            <w:rFonts w:ascii="Times New Roman" w:hAnsi="Times New Roman" w:cs="Times New Roman"/>
            <w:i/>
            <w:sz w:val="24"/>
            <w:szCs w:val="24"/>
            <w:lang w:val="en-GB"/>
          </w:rPr>
          <w:t>Diversity and Distributions</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2021; 27(4):</w:t>
        </w:r>
        <w:r w:rsidRPr="00BD18FF">
          <w:rPr>
            <w:rFonts w:ascii="Times New Roman" w:hAnsi="Times New Roman" w:cs="Times New Roman"/>
            <w:sz w:val="24"/>
            <w:szCs w:val="24"/>
            <w:lang w:val="en-GB"/>
          </w:rPr>
          <w:t xml:space="preserve"> 684-695. https://doi.org/10.1111/ddi.13225</w:t>
        </w:r>
      </w:ins>
    </w:p>
    <w:p w14:paraId="3BC604EE" w14:textId="77777777" w:rsidR="00070532" w:rsidRDefault="00070532" w:rsidP="00070532">
      <w:pPr>
        <w:spacing w:line="360" w:lineRule="auto"/>
        <w:ind w:left="851" w:hanging="283"/>
        <w:jc w:val="both"/>
        <w:rPr>
          <w:ins w:id="101" w:author="sara villa" w:date="2025-11-27T11:30:00Z"/>
          <w:rFonts w:ascii="Times New Roman" w:hAnsi="Times New Roman" w:cs="Times New Roman"/>
          <w:sz w:val="24"/>
          <w:szCs w:val="24"/>
          <w:lang w:val="en-GB"/>
        </w:rPr>
      </w:pPr>
      <w:ins w:id="102" w:author="sara villa" w:date="2025-11-27T11:30:00Z">
        <w:r>
          <w:rPr>
            <w:rFonts w:ascii="Times New Roman" w:hAnsi="Times New Roman" w:cs="Times New Roman"/>
            <w:sz w:val="24"/>
            <w:szCs w:val="24"/>
            <w:lang w:val="en-GB"/>
          </w:rPr>
          <w:t xml:space="preserve">5. </w:t>
        </w:r>
        <w:proofErr w:type="spellStart"/>
        <w:r w:rsidRPr="00A7180C">
          <w:rPr>
            <w:rFonts w:ascii="Times New Roman" w:hAnsi="Times New Roman" w:cs="Times New Roman"/>
            <w:sz w:val="24"/>
            <w:szCs w:val="24"/>
            <w:lang w:val="en-GB"/>
          </w:rPr>
          <w:t>Ancillotto</w:t>
        </w:r>
        <w:proofErr w:type="spellEnd"/>
        <w:r w:rsidRPr="00A7180C">
          <w:rPr>
            <w:rFonts w:ascii="Times New Roman" w:hAnsi="Times New Roman" w:cs="Times New Roman"/>
            <w:sz w:val="24"/>
            <w:szCs w:val="24"/>
            <w:lang w:val="en-GB"/>
          </w:rPr>
          <w:t xml:space="preserve"> L, </w:t>
        </w:r>
        <w:proofErr w:type="spellStart"/>
        <w:r w:rsidRPr="00A7180C">
          <w:rPr>
            <w:rFonts w:ascii="Times New Roman" w:hAnsi="Times New Roman" w:cs="Times New Roman"/>
            <w:sz w:val="24"/>
            <w:szCs w:val="24"/>
            <w:lang w:val="en-GB"/>
          </w:rPr>
          <w:t>Viviano</w:t>
        </w:r>
        <w:proofErr w:type="spellEnd"/>
        <w:r w:rsidRPr="00A7180C">
          <w:rPr>
            <w:rFonts w:ascii="Times New Roman" w:hAnsi="Times New Roman" w:cs="Times New Roman"/>
            <w:sz w:val="24"/>
            <w:szCs w:val="24"/>
            <w:lang w:val="en-GB"/>
          </w:rPr>
          <w:t xml:space="preserve"> A, </w:t>
        </w:r>
        <w:proofErr w:type="spellStart"/>
        <w:r w:rsidRPr="00A7180C">
          <w:rPr>
            <w:rFonts w:ascii="Times New Roman" w:hAnsi="Times New Roman" w:cs="Times New Roman"/>
            <w:sz w:val="24"/>
            <w:szCs w:val="24"/>
            <w:lang w:val="en-GB"/>
          </w:rPr>
          <w:t>Baratti</w:t>
        </w:r>
        <w:proofErr w:type="spellEnd"/>
        <w:r w:rsidRPr="00A7180C">
          <w:rPr>
            <w:rFonts w:ascii="Times New Roman" w:hAnsi="Times New Roman" w:cs="Times New Roman"/>
            <w:sz w:val="24"/>
            <w:szCs w:val="24"/>
            <w:lang w:val="en-GB"/>
          </w:rPr>
          <w:t xml:space="preserve"> M, </w:t>
        </w:r>
        <w:proofErr w:type="spellStart"/>
        <w:r w:rsidRPr="00A7180C">
          <w:rPr>
            <w:rFonts w:ascii="Times New Roman" w:hAnsi="Times New Roman" w:cs="Times New Roman"/>
            <w:sz w:val="24"/>
            <w:szCs w:val="24"/>
            <w:lang w:val="en-GB"/>
          </w:rPr>
          <w:t>Sogliani</w:t>
        </w:r>
        <w:proofErr w:type="spellEnd"/>
        <w:r w:rsidRPr="00A7180C">
          <w:rPr>
            <w:rFonts w:ascii="Times New Roman" w:hAnsi="Times New Roman" w:cs="Times New Roman"/>
            <w:sz w:val="24"/>
            <w:szCs w:val="24"/>
            <w:lang w:val="en-GB"/>
          </w:rPr>
          <w:t xml:space="preserve"> D, </w:t>
        </w:r>
        <w:proofErr w:type="spellStart"/>
        <w:r w:rsidRPr="00A7180C">
          <w:rPr>
            <w:rFonts w:ascii="Times New Roman" w:hAnsi="Times New Roman" w:cs="Times New Roman"/>
            <w:sz w:val="24"/>
            <w:szCs w:val="24"/>
            <w:lang w:val="en-GB"/>
          </w:rPr>
          <w:t>Ladurner</w:t>
        </w:r>
        <w:proofErr w:type="spellEnd"/>
        <w:r w:rsidRPr="00A7180C">
          <w:rPr>
            <w:rFonts w:ascii="Times New Roman" w:hAnsi="Times New Roman" w:cs="Times New Roman"/>
            <w:sz w:val="24"/>
            <w:szCs w:val="24"/>
            <w:lang w:val="en-GB"/>
          </w:rPr>
          <w:t xml:space="preserve"> E, Mori E. </w:t>
        </w:r>
        <w:r w:rsidRPr="0044767A">
          <w:rPr>
            <w:rFonts w:ascii="Times New Roman" w:hAnsi="Times New Roman" w:cs="Times New Roman"/>
            <w:sz w:val="24"/>
            <w:szCs w:val="24"/>
            <w:lang w:val="en-GB"/>
          </w:rPr>
          <w:t xml:space="preserve">Every branch in its niche: intraspecific variation in habitat suitability of a widely distributed small mammal, the harvest mouse </w:t>
        </w:r>
        <w:proofErr w:type="spellStart"/>
        <w:r w:rsidRPr="0044767A">
          <w:rPr>
            <w:rFonts w:ascii="Times New Roman" w:hAnsi="Times New Roman" w:cs="Times New Roman"/>
            <w:i/>
            <w:sz w:val="24"/>
            <w:szCs w:val="24"/>
            <w:lang w:val="en-GB"/>
          </w:rPr>
          <w:t>Micromys</w:t>
        </w:r>
        <w:proofErr w:type="spellEnd"/>
        <w:r w:rsidRPr="0044767A">
          <w:rPr>
            <w:rFonts w:ascii="Times New Roman" w:hAnsi="Times New Roman" w:cs="Times New Roman"/>
            <w:i/>
            <w:sz w:val="24"/>
            <w:szCs w:val="24"/>
            <w:lang w:val="en-GB"/>
          </w:rPr>
          <w:t xml:space="preserve"> </w:t>
        </w:r>
        <w:proofErr w:type="spellStart"/>
        <w:r w:rsidRPr="0044767A">
          <w:rPr>
            <w:rFonts w:ascii="Times New Roman" w:hAnsi="Times New Roman" w:cs="Times New Roman"/>
            <w:i/>
            <w:sz w:val="24"/>
            <w:szCs w:val="24"/>
            <w:lang w:val="en-GB"/>
          </w:rPr>
          <w:t>minutus</w:t>
        </w:r>
        <w:proofErr w:type="spellEnd"/>
        <w:r w:rsidRPr="0044767A">
          <w:rPr>
            <w:rFonts w:ascii="Times New Roman" w:hAnsi="Times New Roman" w:cs="Times New Roman"/>
            <w:sz w:val="24"/>
            <w:szCs w:val="24"/>
            <w:lang w:val="en-GB"/>
          </w:rPr>
          <w:t xml:space="preserve">. </w:t>
        </w:r>
        <w:r w:rsidRPr="0044767A">
          <w:rPr>
            <w:rFonts w:ascii="Times New Roman" w:hAnsi="Times New Roman" w:cs="Times New Roman"/>
            <w:i/>
            <w:sz w:val="24"/>
            <w:szCs w:val="24"/>
            <w:lang w:val="en-GB"/>
          </w:rPr>
          <w:t>Mammal Research</w:t>
        </w:r>
        <w:r>
          <w:rPr>
            <w:rFonts w:ascii="Times New Roman" w:hAnsi="Times New Roman" w:cs="Times New Roman"/>
            <w:i/>
            <w:sz w:val="24"/>
            <w:szCs w:val="24"/>
            <w:lang w:val="en-GB"/>
          </w:rPr>
          <w:t xml:space="preserve">. </w:t>
        </w:r>
        <w:r w:rsidRPr="00F74F27">
          <w:rPr>
            <w:rFonts w:ascii="Times New Roman" w:hAnsi="Times New Roman" w:cs="Times New Roman"/>
            <w:sz w:val="24"/>
            <w:szCs w:val="24"/>
            <w:lang w:val="en-GB"/>
          </w:rPr>
          <w:t>2023;</w:t>
        </w:r>
        <w:r>
          <w:rPr>
            <w:rFonts w:ascii="Times New Roman" w:hAnsi="Times New Roman" w:cs="Times New Roman"/>
            <w:sz w:val="24"/>
            <w:szCs w:val="24"/>
            <w:lang w:val="en-GB"/>
          </w:rPr>
          <w:t xml:space="preserve"> 68(4):</w:t>
        </w:r>
        <w:r w:rsidRPr="0044767A">
          <w:rPr>
            <w:rFonts w:ascii="Times New Roman" w:hAnsi="Times New Roman" w:cs="Times New Roman"/>
            <w:sz w:val="24"/>
            <w:szCs w:val="24"/>
            <w:lang w:val="en-GB"/>
          </w:rPr>
          <w:t xml:space="preserve"> 575-585.</w:t>
        </w:r>
        <w:r w:rsidRPr="002D0FE4">
          <w:rPr>
            <w:lang w:val="en-GB"/>
          </w:rPr>
          <w:t xml:space="preserve"> </w:t>
        </w:r>
        <w:r w:rsidRPr="00767E3F">
          <w:rPr>
            <w:rFonts w:ascii="Times New Roman" w:hAnsi="Times New Roman" w:cs="Times New Roman"/>
            <w:sz w:val="24"/>
            <w:szCs w:val="24"/>
            <w:lang w:val="en-GB"/>
          </w:rPr>
          <w:t>https://doi.org/10.1007/s13364-023-00693-3</w:t>
        </w:r>
      </w:ins>
    </w:p>
    <w:p w14:paraId="36B7F05C" w14:textId="77777777" w:rsidR="00070532" w:rsidRDefault="00070532" w:rsidP="00070532">
      <w:pPr>
        <w:spacing w:line="360" w:lineRule="auto"/>
        <w:ind w:left="851" w:hanging="283"/>
        <w:jc w:val="both"/>
        <w:rPr>
          <w:ins w:id="103" w:author="sara villa" w:date="2025-11-27T11:30:00Z"/>
          <w:rFonts w:ascii="Times New Roman" w:hAnsi="Times New Roman" w:cs="Times New Roman"/>
          <w:sz w:val="24"/>
          <w:szCs w:val="24"/>
          <w:lang w:val="en-GB"/>
        </w:rPr>
      </w:pPr>
      <w:ins w:id="104" w:author="sara villa" w:date="2025-11-27T11:30:00Z">
        <w:r>
          <w:rPr>
            <w:rFonts w:ascii="Times New Roman" w:hAnsi="Times New Roman" w:cs="Times New Roman"/>
            <w:sz w:val="24"/>
            <w:szCs w:val="24"/>
            <w:lang w:val="en-GB"/>
          </w:rPr>
          <w:lastRenderedPageBreak/>
          <w:t>6. Feng L</w:t>
        </w:r>
        <w:r w:rsidRPr="0044767A">
          <w:rPr>
            <w:rFonts w:ascii="Times New Roman" w:hAnsi="Times New Roman" w:cs="Times New Roman"/>
            <w:sz w:val="24"/>
            <w:szCs w:val="24"/>
            <w:lang w:val="en-GB"/>
          </w:rPr>
          <w:t>, Zhou</w:t>
        </w:r>
        <w:r>
          <w:rPr>
            <w:rFonts w:ascii="Times New Roman" w:hAnsi="Times New Roman" w:cs="Times New Roman"/>
            <w:sz w:val="24"/>
            <w:szCs w:val="24"/>
            <w:lang w:val="en-GB"/>
          </w:rPr>
          <w:t xml:space="preserve"> L, Zhang T, Wang X. </w:t>
        </w:r>
        <w:r w:rsidRPr="0044767A">
          <w:rPr>
            <w:rFonts w:ascii="Times New Roman" w:hAnsi="Times New Roman" w:cs="Times New Roman"/>
            <w:sz w:val="24"/>
            <w:szCs w:val="24"/>
            <w:lang w:val="en-GB"/>
          </w:rPr>
          <w:t xml:space="preserve">Niche dynamics below the species level: Evidence from evaluating niche shifts within </w:t>
        </w:r>
        <w:r w:rsidRPr="0044767A">
          <w:rPr>
            <w:rFonts w:ascii="Times New Roman" w:hAnsi="Times New Roman" w:cs="Times New Roman"/>
            <w:i/>
            <w:sz w:val="24"/>
            <w:szCs w:val="24"/>
            <w:lang w:val="en-GB"/>
          </w:rPr>
          <w:t xml:space="preserve">Quercus </w:t>
        </w:r>
        <w:proofErr w:type="spellStart"/>
        <w:r w:rsidRPr="0044767A">
          <w:rPr>
            <w:rFonts w:ascii="Times New Roman" w:hAnsi="Times New Roman" w:cs="Times New Roman"/>
            <w:i/>
            <w:sz w:val="24"/>
            <w:szCs w:val="24"/>
            <w:lang w:val="en-GB"/>
          </w:rPr>
          <w:t>aquifolioides</w:t>
        </w:r>
        <w:proofErr w:type="spellEnd"/>
        <w:r>
          <w:rPr>
            <w:rFonts w:ascii="Times New Roman" w:hAnsi="Times New Roman" w:cs="Times New Roman"/>
            <w:sz w:val="24"/>
            <w:szCs w:val="24"/>
            <w:lang w:val="en-GB"/>
          </w:rPr>
          <w:t xml:space="preserve">. </w:t>
        </w:r>
        <w:r w:rsidRPr="0044767A">
          <w:rPr>
            <w:rFonts w:ascii="Times New Roman" w:hAnsi="Times New Roman" w:cs="Times New Roman"/>
            <w:i/>
            <w:sz w:val="24"/>
            <w:szCs w:val="24"/>
            <w:lang w:val="en-GB"/>
          </w:rPr>
          <w:t>Forests</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2023;</w:t>
        </w:r>
        <w:r w:rsidRPr="0044767A">
          <w:rPr>
            <w:rFonts w:ascii="Times New Roman" w:hAnsi="Times New Roman" w:cs="Times New Roman"/>
            <w:sz w:val="24"/>
            <w:szCs w:val="24"/>
            <w:lang w:val="en-GB"/>
          </w:rPr>
          <w:t xml:space="preserve"> 14(4)</w:t>
        </w:r>
        <w:r>
          <w:rPr>
            <w:rFonts w:ascii="Times New Roman" w:hAnsi="Times New Roman" w:cs="Times New Roman"/>
            <w:sz w:val="24"/>
            <w:szCs w:val="24"/>
            <w:lang w:val="en-GB"/>
          </w:rPr>
          <w:t xml:space="preserve">: </w:t>
        </w:r>
        <w:r w:rsidRPr="0044767A">
          <w:rPr>
            <w:rFonts w:ascii="Times New Roman" w:hAnsi="Times New Roman" w:cs="Times New Roman"/>
            <w:sz w:val="24"/>
            <w:szCs w:val="24"/>
            <w:lang w:val="en-GB"/>
          </w:rPr>
          <w:t>690.</w:t>
        </w:r>
        <w:r>
          <w:rPr>
            <w:rFonts w:ascii="Times New Roman" w:hAnsi="Times New Roman" w:cs="Times New Roman"/>
            <w:sz w:val="24"/>
            <w:szCs w:val="24"/>
            <w:lang w:val="en-GB"/>
          </w:rPr>
          <w:t xml:space="preserv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HYPERLINK "</w:instrText>
        </w:r>
        <w:r w:rsidRPr="0047148C">
          <w:rPr>
            <w:rFonts w:ascii="Times New Roman" w:hAnsi="Times New Roman" w:cs="Times New Roman"/>
            <w:sz w:val="24"/>
            <w:szCs w:val="24"/>
            <w:lang w:val="en-GB"/>
          </w:rPr>
          <w:instrText>https://doi.org/10.3390/f14040690</w:instrText>
        </w:r>
        <w:r>
          <w:rPr>
            <w:rFonts w:ascii="Times New Roman" w:hAnsi="Times New Roman" w:cs="Times New Roman"/>
            <w:sz w:val="24"/>
            <w:szCs w:val="24"/>
            <w:lang w:val="en-GB"/>
          </w:rPr>
          <w:instrText xml:space="preserve">" </w:instrText>
        </w:r>
        <w:r>
          <w:rPr>
            <w:rFonts w:ascii="Times New Roman" w:hAnsi="Times New Roman" w:cs="Times New Roman"/>
            <w:sz w:val="24"/>
            <w:szCs w:val="24"/>
            <w:lang w:val="en-GB"/>
          </w:rPr>
          <w:fldChar w:fldCharType="separate"/>
        </w:r>
        <w:r w:rsidRPr="009C2E7F">
          <w:rPr>
            <w:rStyle w:val="Collegamentoipertestuale"/>
            <w:rFonts w:ascii="Times New Roman" w:hAnsi="Times New Roman" w:cs="Times New Roman"/>
            <w:sz w:val="24"/>
            <w:szCs w:val="24"/>
            <w:lang w:val="en-GB"/>
          </w:rPr>
          <w:t>https://doi.org/10.3390/f14040690</w:t>
        </w:r>
        <w:r>
          <w:rPr>
            <w:rFonts w:ascii="Times New Roman" w:hAnsi="Times New Roman" w:cs="Times New Roman"/>
            <w:sz w:val="24"/>
            <w:szCs w:val="24"/>
            <w:lang w:val="en-GB"/>
          </w:rPr>
          <w:fldChar w:fldCharType="end"/>
        </w:r>
      </w:ins>
    </w:p>
    <w:p w14:paraId="498CC15A" w14:textId="77777777" w:rsidR="00070532" w:rsidRDefault="00070532" w:rsidP="00070532">
      <w:pPr>
        <w:spacing w:line="360" w:lineRule="auto"/>
        <w:ind w:left="851" w:hanging="283"/>
        <w:jc w:val="both"/>
        <w:rPr>
          <w:ins w:id="105" w:author="sara villa" w:date="2025-11-27T11:30:00Z"/>
          <w:rFonts w:ascii="Times New Roman" w:hAnsi="Times New Roman" w:cs="Times New Roman"/>
          <w:sz w:val="24"/>
          <w:szCs w:val="24"/>
          <w:lang w:val="fr-FR"/>
        </w:rPr>
      </w:pPr>
      <w:ins w:id="106" w:author="sara villa" w:date="2025-11-27T11:30:00Z">
        <w:r>
          <w:rPr>
            <w:rFonts w:ascii="Times New Roman" w:hAnsi="Times New Roman" w:cs="Times New Roman"/>
            <w:sz w:val="24"/>
            <w:szCs w:val="24"/>
            <w:lang w:val="fr-FR"/>
          </w:rPr>
          <w:t xml:space="preserve">7. </w:t>
        </w:r>
        <w:r w:rsidRPr="00F74F27">
          <w:rPr>
            <w:rFonts w:ascii="Times New Roman" w:hAnsi="Times New Roman" w:cs="Times New Roman"/>
            <w:sz w:val="24"/>
            <w:szCs w:val="24"/>
            <w:lang w:val="fr-FR"/>
          </w:rPr>
          <w:t xml:space="preserve">Song Y, Xu GB, Long KX </w:t>
        </w:r>
        <w:r w:rsidRPr="00F74F27">
          <w:rPr>
            <w:rFonts w:ascii="Times New Roman" w:hAnsi="Times New Roman" w:cs="Times New Roman"/>
            <w:i/>
            <w:sz w:val="24"/>
            <w:szCs w:val="24"/>
            <w:lang w:val="fr-FR"/>
          </w:rPr>
          <w:t>et al</w:t>
        </w:r>
        <w:r w:rsidRPr="00F74F27">
          <w:rPr>
            <w:rFonts w:ascii="Times New Roman" w:hAnsi="Times New Roman" w:cs="Times New Roman"/>
            <w:sz w:val="24"/>
            <w:szCs w:val="24"/>
            <w:lang w:val="fr-FR"/>
          </w:rPr>
          <w:t xml:space="preserve">. Ensemble </w:t>
        </w:r>
        <w:proofErr w:type="spellStart"/>
        <w:r w:rsidRPr="00F74F27">
          <w:rPr>
            <w:rFonts w:ascii="Times New Roman" w:hAnsi="Times New Roman" w:cs="Times New Roman"/>
            <w:sz w:val="24"/>
            <w:szCs w:val="24"/>
            <w:lang w:val="fr-FR"/>
          </w:rPr>
          <w:t>species</w:t>
        </w:r>
        <w:proofErr w:type="spellEnd"/>
        <w:r w:rsidRPr="00F74F27">
          <w:rPr>
            <w:rFonts w:ascii="Times New Roman" w:hAnsi="Times New Roman" w:cs="Times New Roman"/>
            <w:sz w:val="24"/>
            <w:szCs w:val="24"/>
            <w:lang w:val="fr-FR"/>
          </w:rPr>
          <w:t xml:space="preserve"> distribution modeling and </w:t>
        </w:r>
        <w:proofErr w:type="spellStart"/>
        <w:r w:rsidRPr="00F74F27">
          <w:rPr>
            <w:rFonts w:ascii="Times New Roman" w:hAnsi="Times New Roman" w:cs="Times New Roman"/>
            <w:sz w:val="24"/>
            <w:szCs w:val="24"/>
            <w:lang w:val="fr-FR"/>
          </w:rPr>
          <w:t>multilocus</w:t>
        </w:r>
        <w:proofErr w:type="spellEnd"/>
        <w:r w:rsidRPr="00F74F27">
          <w:rPr>
            <w:rFonts w:ascii="Times New Roman" w:hAnsi="Times New Roman" w:cs="Times New Roman"/>
            <w:sz w:val="24"/>
            <w:szCs w:val="24"/>
            <w:lang w:val="fr-FR"/>
          </w:rPr>
          <w:t xml:space="preserve"> </w:t>
        </w:r>
        <w:proofErr w:type="spellStart"/>
        <w:r w:rsidRPr="00F74F27">
          <w:rPr>
            <w:rFonts w:ascii="Times New Roman" w:hAnsi="Times New Roman" w:cs="Times New Roman"/>
            <w:sz w:val="24"/>
            <w:szCs w:val="24"/>
            <w:lang w:val="fr-FR"/>
          </w:rPr>
          <w:t>phylogeography</w:t>
        </w:r>
        <w:proofErr w:type="spellEnd"/>
        <w:r w:rsidRPr="00F74F27">
          <w:rPr>
            <w:rFonts w:ascii="Times New Roman" w:hAnsi="Times New Roman" w:cs="Times New Roman"/>
            <w:sz w:val="24"/>
            <w:szCs w:val="24"/>
            <w:lang w:val="fr-FR"/>
          </w:rPr>
          <w:t xml:space="preserve"> </w:t>
        </w:r>
        <w:proofErr w:type="spellStart"/>
        <w:r w:rsidRPr="00F74F27">
          <w:rPr>
            <w:rFonts w:ascii="Times New Roman" w:hAnsi="Times New Roman" w:cs="Times New Roman"/>
            <w:sz w:val="24"/>
            <w:szCs w:val="24"/>
            <w:lang w:val="fr-FR"/>
          </w:rPr>
          <w:t>provide</w:t>
        </w:r>
        <w:proofErr w:type="spellEnd"/>
        <w:r w:rsidRPr="00F74F27">
          <w:rPr>
            <w:rFonts w:ascii="Times New Roman" w:hAnsi="Times New Roman" w:cs="Times New Roman"/>
            <w:sz w:val="24"/>
            <w:szCs w:val="24"/>
            <w:lang w:val="fr-FR"/>
          </w:rPr>
          <w:t xml:space="preserve"> insight </w:t>
        </w:r>
        <w:proofErr w:type="spellStart"/>
        <w:r w:rsidRPr="00F74F27">
          <w:rPr>
            <w:rFonts w:ascii="Times New Roman" w:hAnsi="Times New Roman" w:cs="Times New Roman"/>
            <w:sz w:val="24"/>
            <w:szCs w:val="24"/>
            <w:lang w:val="fr-FR"/>
          </w:rPr>
          <w:t>into</w:t>
        </w:r>
        <w:proofErr w:type="spellEnd"/>
        <w:r w:rsidRPr="00F74F27">
          <w:rPr>
            <w:rFonts w:ascii="Times New Roman" w:hAnsi="Times New Roman" w:cs="Times New Roman"/>
            <w:sz w:val="24"/>
            <w:szCs w:val="24"/>
            <w:lang w:val="fr-FR"/>
          </w:rPr>
          <w:t xml:space="preserve"> the spatial </w:t>
        </w:r>
        <w:proofErr w:type="spellStart"/>
        <w:r w:rsidRPr="00F74F27">
          <w:rPr>
            <w:rFonts w:ascii="Times New Roman" w:hAnsi="Times New Roman" w:cs="Times New Roman"/>
            <w:sz w:val="24"/>
            <w:szCs w:val="24"/>
            <w:lang w:val="fr-FR"/>
          </w:rPr>
          <w:t>genetic</w:t>
        </w:r>
        <w:proofErr w:type="spellEnd"/>
        <w:r w:rsidRPr="00F74F27">
          <w:rPr>
            <w:rFonts w:ascii="Times New Roman" w:hAnsi="Times New Roman" w:cs="Times New Roman"/>
            <w:sz w:val="24"/>
            <w:szCs w:val="24"/>
            <w:lang w:val="fr-FR"/>
          </w:rPr>
          <w:t xml:space="preserve"> patterns and distribution </w:t>
        </w:r>
        <w:proofErr w:type="spellStart"/>
        <w:r w:rsidRPr="00F74F27">
          <w:rPr>
            <w:rFonts w:ascii="Times New Roman" w:hAnsi="Times New Roman" w:cs="Times New Roman"/>
            <w:sz w:val="24"/>
            <w:szCs w:val="24"/>
            <w:lang w:val="fr-FR"/>
          </w:rPr>
          <w:t>dynamics</w:t>
        </w:r>
        <w:proofErr w:type="spellEnd"/>
        <w:r w:rsidRPr="00F74F27">
          <w:rPr>
            <w:rFonts w:ascii="Times New Roman" w:hAnsi="Times New Roman" w:cs="Times New Roman"/>
            <w:sz w:val="24"/>
            <w:szCs w:val="24"/>
            <w:lang w:val="fr-FR"/>
          </w:rPr>
          <w:t xml:space="preserve"> of a </w:t>
        </w:r>
        <w:proofErr w:type="spellStart"/>
        <w:r w:rsidRPr="00F74F27">
          <w:rPr>
            <w:rFonts w:ascii="Times New Roman" w:hAnsi="Times New Roman" w:cs="Times New Roman"/>
            <w:sz w:val="24"/>
            <w:szCs w:val="24"/>
            <w:lang w:val="fr-FR"/>
          </w:rPr>
          <w:t>keystone</w:t>
        </w:r>
        <w:proofErr w:type="spellEnd"/>
        <w:r w:rsidRPr="00F74F27">
          <w:rPr>
            <w:rFonts w:ascii="Times New Roman" w:hAnsi="Times New Roman" w:cs="Times New Roman"/>
            <w:sz w:val="24"/>
            <w:szCs w:val="24"/>
            <w:lang w:val="fr-FR"/>
          </w:rPr>
          <w:t xml:space="preserve"> </w:t>
        </w:r>
        <w:proofErr w:type="spellStart"/>
        <w:r w:rsidRPr="00F74F27">
          <w:rPr>
            <w:rFonts w:ascii="Times New Roman" w:hAnsi="Times New Roman" w:cs="Times New Roman"/>
            <w:sz w:val="24"/>
            <w:szCs w:val="24"/>
            <w:lang w:val="fr-FR"/>
          </w:rPr>
          <w:t>forest</w:t>
        </w:r>
        <w:proofErr w:type="spellEnd"/>
        <w:r w:rsidRPr="00F74F27">
          <w:rPr>
            <w:rFonts w:ascii="Times New Roman" w:hAnsi="Times New Roman" w:cs="Times New Roman"/>
            <w:sz w:val="24"/>
            <w:szCs w:val="24"/>
            <w:lang w:val="fr-FR"/>
          </w:rPr>
          <w:t xml:space="preserve"> </w:t>
        </w:r>
        <w:proofErr w:type="spellStart"/>
        <w:r w:rsidRPr="00F74F27">
          <w:rPr>
            <w:rFonts w:ascii="Times New Roman" w:hAnsi="Times New Roman" w:cs="Times New Roman"/>
            <w:sz w:val="24"/>
            <w:szCs w:val="24"/>
            <w:lang w:val="fr-FR"/>
          </w:rPr>
          <w:t>species</w:t>
        </w:r>
        <w:proofErr w:type="spellEnd"/>
        <w:r w:rsidRPr="00F74F27">
          <w:rPr>
            <w:rFonts w:ascii="Times New Roman" w:hAnsi="Times New Roman" w:cs="Times New Roman"/>
            <w:sz w:val="24"/>
            <w:szCs w:val="24"/>
            <w:lang w:val="fr-FR"/>
          </w:rPr>
          <w:t xml:space="preserve">, </w:t>
        </w:r>
        <w:r w:rsidRPr="00F74F27">
          <w:rPr>
            <w:rFonts w:ascii="Times New Roman" w:hAnsi="Times New Roman" w:cs="Times New Roman"/>
            <w:i/>
            <w:sz w:val="24"/>
            <w:szCs w:val="24"/>
            <w:lang w:val="fr-FR"/>
          </w:rPr>
          <w:t xml:space="preserve">Quercus </w:t>
        </w:r>
        <w:proofErr w:type="spellStart"/>
        <w:r w:rsidRPr="00F74F27">
          <w:rPr>
            <w:rFonts w:ascii="Times New Roman" w:hAnsi="Times New Roman" w:cs="Times New Roman"/>
            <w:i/>
            <w:sz w:val="24"/>
            <w:szCs w:val="24"/>
            <w:lang w:val="fr-FR"/>
          </w:rPr>
          <w:t>glauca</w:t>
        </w:r>
        <w:proofErr w:type="spellEnd"/>
        <w:r w:rsidRPr="00F74F27">
          <w:rPr>
            <w:rFonts w:ascii="Times New Roman" w:hAnsi="Times New Roman" w:cs="Times New Roman"/>
            <w:sz w:val="24"/>
            <w:szCs w:val="24"/>
            <w:lang w:val="fr-FR"/>
          </w:rPr>
          <w:t xml:space="preserve">. </w:t>
        </w:r>
        <w:r w:rsidRPr="00F74F27">
          <w:rPr>
            <w:rFonts w:ascii="Times New Roman" w:hAnsi="Times New Roman" w:cs="Times New Roman"/>
            <w:i/>
            <w:sz w:val="24"/>
            <w:szCs w:val="24"/>
            <w:lang w:val="fr-FR"/>
          </w:rPr>
          <w:t xml:space="preserve">BMC Plant </w:t>
        </w:r>
        <w:proofErr w:type="spellStart"/>
        <w:r w:rsidRPr="00F74F27">
          <w:rPr>
            <w:rFonts w:ascii="Times New Roman" w:hAnsi="Times New Roman" w:cs="Times New Roman"/>
            <w:i/>
            <w:sz w:val="24"/>
            <w:szCs w:val="24"/>
            <w:lang w:val="fr-FR"/>
          </w:rPr>
          <w:t>Biology</w:t>
        </w:r>
        <w:proofErr w:type="spellEnd"/>
        <w:r w:rsidRPr="00F74F27">
          <w:rPr>
            <w:rFonts w:ascii="Times New Roman" w:hAnsi="Times New Roman" w:cs="Times New Roman"/>
            <w:i/>
            <w:sz w:val="24"/>
            <w:szCs w:val="24"/>
            <w:lang w:val="fr-FR"/>
          </w:rPr>
          <w:t xml:space="preserve">. </w:t>
        </w:r>
        <w:proofErr w:type="gramStart"/>
        <w:r w:rsidRPr="00F74F27">
          <w:rPr>
            <w:rFonts w:ascii="Times New Roman" w:hAnsi="Times New Roman" w:cs="Times New Roman"/>
            <w:sz w:val="24"/>
            <w:szCs w:val="24"/>
            <w:lang w:val="fr-FR"/>
          </w:rPr>
          <w:t>2024;</w:t>
        </w:r>
        <w:proofErr w:type="gramEnd"/>
        <w:r w:rsidRPr="00F74F27">
          <w:rPr>
            <w:rFonts w:ascii="Times New Roman" w:hAnsi="Times New Roman" w:cs="Times New Roman"/>
            <w:sz w:val="24"/>
            <w:szCs w:val="24"/>
            <w:lang w:val="fr-FR"/>
          </w:rPr>
          <w:t xml:space="preserve"> 24(1): 168.</w:t>
        </w:r>
        <w:r w:rsidRPr="00F74F27">
          <w:rPr>
            <w:lang w:val="fr-FR"/>
          </w:rPr>
          <w:t xml:space="preserve"> </w:t>
        </w:r>
        <w:r>
          <w:rPr>
            <w:rFonts w:ascii="Times New Roman" w:hAnsi="Times New Roman" w:cs="Times New Roman"/>
            <w:sz w:val="24"/>
            <w:szCs w:val="24"/>
            <w:lang w:val="fr-FR"/>
          </w:rPr>
          <w:fldChar w:fldCharType="begin"/>
        </w:r>
        <w:r>
          <w:rPr>
            <w:rFonts w:ascii="Times New Roman" w:hAnsi="Times New Roman" w:cs="Times New Roman"/>
            <w:sz w:val="24"/>
            <w:szCs w:val="24"/>
            <w:lang w:val="fr-FR"/>
          </w:rPr>
          <w:instrText xml:space="preserve"> HYPERLINK "</w:instrText>
        </w:r>
        <w:r w:rsidRPr="00F74F27">
          <w:rPr>
            <w:rFonts w:ascii="Times New Roman" w:hAnsi="Times New Roman" w:cs="Times New Roman"/>
            <w:sz w:val="24"/>
            <w:szCs w:val="24"/>
            <w:lang w:val="fr-FR"/>
          </w:rPr>
          <w:instrText>https://doi.org/10.1186/s12870-024-04830-1</w:instrText>
        </w:r>
        <w:r>
          <w:rPr>
            <w:rFonts w:ascii="Times New Roman" w:hAnsi="Times New Roman" w:cs="Times New Roman"/>
            <w:sz w:val="24"/>
            <w:szCs w:val="24"/>
            <w:lang w:val="fr-FR"/>
          </w:rPr>
          <w:instrText xml:space="preserve">" </w:instrText>
        </w:r>
        <w:r>
          <w:rPr>
            <w:rFonts w:ascii="Times New Roman" w:hAnsi="Times New Roman" w:cs="Times New Roman"/>
            <w:sz w:val="24"/>
            <w:szCs w:val="24"/>
            <w:lang w:val="fr-FR"/>
          </w:rPr>
          <w:fldChar w:fldCharType="separate"/>
        </w:r>
        <w:r w:rsidRPr="009C2E7F">
          <w:rPr>
            <w:rStyle w:val="Collegamentoipertestuale"/>
            <w:rFonts w:ascii="Times New Roman" w:hAnsi="Times New Roman" w:cs="Times New Roman"/>
            <w:sz w:val="24"/>
            <w:szCs w:val="24"/>
            <w:lang w:val="fr-FR"/>
          </w:rPr>
          <w:t>https://doi.org/10.1186/s12870-024-04830-1</w:t>
        </w:r>
        <w:r>
          <w:rPr>
            <w:rFonts w:ascii="Times New Roman" w:hAnsi="Times New Roman" w:cs="Times New Roman"/>
            <w:sz w:val="24"/>
            <w:szCs w:val="24"/>
            <w:lang w:val="fr-FR"/>
          </w:rPr>
          <w:fldChar w:fldCharType="end"/>
        </w:r>
      </w:ins>
    </w:p>
    <w:p w14:paraId="37E281EC" w14:textId="77777777" w:rsidR="00070532" w:rsidRDefault="00070532" w:rsidP="00070532">
      <w:pPr>
        <w:spacing w:line="360" w:lineRule="auto"/>
        <w:ind w:left="851" w:hanging="283"/>
        <w:jc w:val="both"/>
        <w:rPr>
          <w:ins w:id="107" w:author="sara villa" w:date="2025-11-27T11:30:00Z"/>
          <w:rFonts w:ascii="Times New Roman" w:hAnsi="Times New Roman" w:cs="Times New Roman"/>
          <w:sz w:val="24"/>
          <w:szCs w:val="24"/>
          <w:lang w:val="en-GB"/>
        </w:rPr>
      </w:pPr>
      <w:ins w:id="108" w:author="sara villa" w:date="2025-11-27T11:30:00Z">
        <w:r>
          <w:rPr>
            <w:rFonts w:ascii="Times New Roman" w:hAnsi="Times New Roman" w:cs="Times New Roman"/>
            <w:sz w:val="24"/>
            <w:szCs w:val="24"/>
            <w:lang w:val="en-GB"/>
          </w:rPr>
          <w:t xml:space="preserve">8. </w:t>
        </w:r>
        <w:r w:rsidRPr="0044767A">
          <w:rPr>
            <w:rFonts w:ascii="Times New Roman" w:hAnsi="Times New Roman" w:cs="Times New Roman"/>
            <w:sz w:val="24"/>
            <w:szCs w:val="24"/>
            <w:lang w:val="en-GB"/>
          </w:rPr>
          <w:t>Ikeda DH, Max TL, Allan GJ, Lau M</w:t>
        </w:r>
        <w:r>
          <w:rPr>
            <w:rFonts w:ascii="Times New Roman" w:hAnsi="Times New Roman" w:cs="Times New Roman"/>
            <w:sz w:val="24"/>
            <w:szCs w:val="24"/>
            <w:lang w:val="en-GB"/>
          </w:rPr>
          <w:t>K,</w:t>
        </w:r>
        <w:r w:rsidRPr="0044767A">
          <w:rPr>
            <w:rFonts w:ascii="Times New Roman" w:hAnsi="Times New Roman" w:cs="Times New Roman"/>
            <w:sz w:val="24"/>
            <w:szCs w:val="24"/>
            <w:lang w:val="en-GB"/>
          </w:rPr>
          <w:t xml:space="preserve"> Shuster SM, </w:t>
        </w:r>
        <w:r>
          <w:rPr>
            <w:rFonts w:ascii="Times New Roman" w:hAnsi="Times New Roman" w:cs="Times New Roman"/>
            <w:sz w:val="24"/>
            <w:szCs w:val="24"/>
            <w:lang w:val="en-GB"/>
          </w:rPr>
          <w:t>Whitham</w:t>
        </w:r>
        <w:r w:rsidRPr="0044767A">
          <w:rPr>
            <w:rFonts w:ascii="Times New Roman" w:hAnsi="Times New Roman" w:cs="Times New Roman"/>
            <w:sz w:val="24"/>
            <w:szCs w:val="24"/>
            <w:lang w:val="en-GB"/>
          </w:rPr>
          <w:t xml:space="preserve"> TG. Genetically informed ecological niche models improve climate change predictions. </w:t>
        </w:r>
        <w:r w:rsidRPr="00BD18FF">
          <w:rPr>
            <w:rFonts w:ascii="Times New Roman" w:hAnsi="Times New Roman" w:cs="Times New Roman"/>
            <w:i/>
            <w:sz w:val="24"/>
            <w:szCs w:val="24"/>
            <w:lang w:val="en-GB"/>
          </w:rPr>
          <w:t>Global Change Biology</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2017; 23(1): </w:t>
        </w:r>
        <w:r w:rsidRPr="0044767A">
          <w:rPr>
            <w:rFonts w:ascii="Times New Roman" w:hAnsi="Times New Roman" w:cs="Times New Roman"/>
            <w:sz w:val="24"/>
            <w:szCs w:val="24"/>
            <w:lang w:val="en-GB"/>
          </w:rPr>
          <w:t>164-176.</w:t>
        </w:r>
        <w:r w:rsidRPr="00BD18FF">
          <w:rPr>
            <w:rFonts w:ascii="Times New Roman" w:hAnsi="Times New Roman" w:cs="Times New Roman"/>
            <w:sz w:val="24"/>
            <w:szCs w:val="24"/>
            <w:lang w:val="en-GB"/>
          </w:rPr>
          <w:t xml:space="preserve"> https://doi.org/10.1111/gcb.13470</w:t>
        </w:r>
      </w:ins>
    </w:p>
    <w:p w14:paraId="079F079D" w14:textId="77777777" w:rsidR="00070532" w:rsidRDefault="00070532" w:rsidP="00070532">
      <w:pPr>
        <w:spacing w:line="360" w:lineRule="auto"/>
        <w:ind w:left="851" w:hanging="283"/>
        <w:jc w:val="both"/>
        <w:rPr>
          <w:ins w:id="109" w:author="sara villa" w:date="2025-11-27T11:30:00Z"/>
          <w:rFonts w:ascii="Times New Roman" w:hAnsi="Times New Roman" w:cs="Times New Roman"/>
          <w:sz w:val="24"/>
          <w:szCs w:val="24"/>
          <w:lang w:val="en-GB"/>
        </w:rPr>
      </w:pPr>
      <w:ins w:id="110" w:author="sara villa" w:date="2025-11-27T11:30:00Z">
        <w:r>
          <w:rPr>
            <w:rFonts w:ascii="Times New Roman" w:hAnsi="Times New Roman" w:cs="Times New Roman"/>
            <w:sz w:val="24"/>
            <w:szCs w:val="24"/>
            <w:lang w:val="en-GB"/>
          </w:rPr>
          <w:t xml:space="preserve">9. </w:t>
        </w:r>
        <w:proofErr w:type="spellStart"/>
        <w:r>
          <w:rPr>
            <w:rFonts w:ascii="Times New Roman" w:hAnsi="Times New Roman" w:cs="Times New Roman"/>
            <w:sz w:val="24"/>
            <w:szCs w:val="24"/>
            <w:lang w:val="en-GB"/>
          </w:rPr>
          <w:t>Biaou</w:t>
        </w:r>
        <w:proofErr w:type="spellEnd"/>
        <w:r>
          <w:rPr>
            <w:rFonts w:ascii="Times New Roman" w:hAnsi="Times New Roman" w:cs="Times New Roman"/>
            <w:sz w:val="24"/>
            <w:szCs w:val="24"/>
            <w:lang w:val="en-GB"/>
          </w:rPr>
          <w:t xml:space="preserve"> S, </w:t>
        </w:r>
        <w:proofErr w:type="spellStart"/>
        <w:r>
          <w:rPr>
            <w:rFonts w:ascii="Times New Roman" w:hAnsi="Times New Roman" w:cs="Times New Roman"/>
            <w:sz w:val="24"/>
            <w:szCs w:val="24"/>
            <w:lang w:val="en-GB"/>
          </w:rPr>
          <w:t>Gouwakinnou</w:t>
        </w:r>
        <w:proofErr w:type="spellEnd"/>
        <w:r>
          <w:rPr>
            <w:rFonts w:ascii="Times New Roman" w:hAnsi="Times New Roman" w:cs="Times New Roman"/>
            <w:sz w:val="24"/>
            <w:szCs w:val="24"/>
            <w:lang w:val="en-GB"/>
          </w:rPr>
          <w:t xml:space="preserve"> G</w:t>
        </w:r>
        <w:r w:rsidRPr="0044767A">
          <w:rPr>
            <w:rFonts w:ascii="Times New Roman" w:hAnsi="Times New Roman" w:cs="Times New Roman"/>
            <w:sz w:val="24"/>
            <w:szCs w:val="24"/>
            <w:lang w:val="en-GB"/>
          </w:rPr>
          <w:t>N</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Noulèkoun</w:t>
        </w:r>
        <w:proofErr w:type="spellEnd"/>
        <w:r w:rsidRPr="0044767A">
          <w:rPr>
            <w:rFonts w:ascii="Times New Roman" w:hAnsi="Times New Roman" w:cs="Times New Roman"/>
            <w:sz w:val="24"/>
            <w:szCs w:val="24"/>
            <w:lang w:val="en-GB"/>
          </w:rPr>
          <w:t xml:space="preserve"> F, </w:t>
        </w:r>
        <w:proofErr w:type="spellStart"/>
        <w:r w:rsidRPr="0044767A">
          <w:rPr>
            <w:rFonts w:ascii="Times New Roman" w:hAnsi="Times New Roman" w:cs="Times New Roman"/>
            <w:sz w:val="24"/>
            <w:szCs w:val="24"/>
            <w:lang w:val="en-GB"/>
          </w:rPr>
          <w:t>Salako</w:t>
        </w:r>
        <w:proofErr w:type="spellEnd"/>
        <w:r w:rsidRPr="0044767A">
          <w:rPr>
            <w:rFonts w:ascii="Times New Roman" w:hAnsi="Times New Roman" w:cs="Times New Roman"/>
            <w:sz w:val="24"/>
            <w:szCs w:val="24"/>
            <w:lang w:val="en-GB"/>
          </w:rPr>
          <w:t xml:space="preserve"> K</w:t>
        </w:r>
        <w:r>
          <w:rPr>
            <w:rFonts w:ascii="Times New Roman" w:hAnsi="Times New Roman" w:cs="Times New Roman"/>
            <w:sz w:val="24"/>
            <w:szCs w:val="24"/>
            <w:lang w:val="en-GB"/>
          </w:rPr>
          <w:t xml:space="preserve">V, </w:t>
        </w:r>
        <w:proofErr w:type="spellStart"/>
        <w:r>
          <w:rPr>
            <w:rFonts w:ascii="Times New Roman" w:hAnsi="Times New Roman" w:cs="Times New Roman"/>
            <w:sz w:val="24"/>
            <w:szCs w:val="24"/>
            <w:lang w:val="en-GB"/>
          </w:rPr>
          <w:t>Kpoviwanou</w:t>
        </w:r>
        <w:proofErr w:type="spellEnd"/>
        <w:r>
          <w:rPr>
            <w:rFonts w:ascii="Times New Roman" w:hAnsi="Times New Roman" w:cs="Times New Roman"/>
            <w:sz w:val="24"/>
            <w:szCs w:val="24"/>
            <w:lang w:val="en-GB"/>
          </w:rPr>
          <w:t xml:space="preserve"> JM</w:t>
        </w:r>
        <w:r w:rsidRPr="0044767A">
          <w:rPr>
            <w:rFonts w:ascii="Times New Roman" w:hAnsi="Times New Roman" w:cs="Times New Roman"/>
            <w:sz w:val="24"/>
            <w:szCs w:val="24"/>
            <w:lang w:val="en-GB"/>
          </w:rPr>
          <w:t>R</w:t>
        </w:r>
        <w:r>
          <w:rPr>
            <w:rFonts w:ascii="Times New Roman" w:hAnsi="Times New Roman" w:cs="Times New Roman"/>
            <w:sz w:val="24"/>
            <w:szCs w:val="24"/>
            <w:lang w:val="en-GB"/>
          </w:rPr>
          <w:t>H</w:t>
        </w:r>
        <w:r w:rsidRPr="0044767A">
          <w:rPr>
            <w:rFonts w:ascii="Times New Roman" w:hAnsi="Times New Roman" w:cs="Times New Roman"/>
            <w:sz w:val="24"/>
            <w:szCs w:val="24"/>
            <w:lang w:val="en-GB"/>
          </w:rPr>
          <w:t xml:space="preserve">, </w:t>
        </w:r>
        <w:proofErr w:type="spellStart"/>
        <w:r w:rsidRPr="0044767A">
          <w:rPr>
            <w:rFonts w:ascii="Times New Roman" w:hAnsi="Times New Roman" w:cs="Times New Roman"/>
            <w:sz w:val="24"/>
            <w:szCs w:val="24"/>
            <w:lang w:val="en-GB"/>
          </w:rPr>
          <w:t>Houehanou</w:t>
        </w:r>
        <w:proofErr w:type="spellEnd"/>
        <w:r w:rsidRPr="0044767A">
          <w:rPr>
            <w:rFonts w:ascii="Times New Roman" w:hAnsi="Times New Roman" w:cs="Times New Roman"/>
            <w:sz w:val="24"/>
            <w:szCs w:val="24"/>
            <w:lang w:val="en-GB"/>
          </w:rPr>
          <w:t xml:space="preserve"> T</w:t>
        </w:r>
        <w:r>
          <w:rPr>
            <w:rFonts w:ascii="Times New Roman" w:hAnsi="Times New Roman" w:cs="Times New Roman"/>
            <w:sz w:val="24"/>
            <w:szCs w:val="24"/>
            <w:lang w:val="en-GB"/>
          </w:rPr>
          <w:t xml:space="preserve">D, </w:t>
        </w:r>
        <w:proofErr w:type="spellStart"/>
        <w:r>
          <w:rPr>
            <w:rFonts w:ascii="Times New Roman" w:hAnsi="Times New Roman" w:cs="Times New Roman"/>
            <w:sz w:val="24"/>
            <w:szCs w:val="24"/>
            <w:lang w:val="en-GB"/>
          </w:rPr>
          <w:t>Biaou</w:t>
        </w:r>
        <w:proofErr w:type="spellEnd"/>
        <w:r>
          <w:rPr>
            <w:rFonts w:ascii="Times New Roman" w:hAnsi="Times New Roman" w:cs="Times New Roman"/>
            <w:sz w:val="24"/>
            <w:szCs w:val="24"/>
            <w:lang w:val="en-GB"/>
          </w:rPr>
          <w:t xml:space="preserve"> HSS. </w:t>
        </w:r>
        <w:r w:rsidRPr="0044767A">
          <w:rPr>
            <w:rFonts w:ascii="Times New Roman" w:hAnsi="Times New Roman" w:cs="Times New Roman"/>
            <w:sz w:val="24"/>
            <w:szCs w:val="24"/>
            <w:lang w:val="en-GB"/>
          </w:rPr>
          <w:t>Incorporating intraspecific variation into species distribution models improves climate change analyses of a widespread West African tree species (</w:t>
        </w:r>
        <w:r w:rsidRPr="0044767A">
          <w:rPr>
            <w:rFonts w:ascii="Times New Roman" w:hAnsi="Times New Roman" w:cs="Times New Roman"/>
            <w:i/>
            <w:sz w:val="24"/>
            <w:szCs w:val="24"/>
            <w:lang w:val="en-GB"/>
          </w:rPr>
          <w:t>Pterocar</w:t>
        </w:r>
        <w:bookmarkStart w:id="111" w:name="_GoBack"/>
        <w:bookmarkEnd w:id="111"/>
        <w:r w:rsidRPr="0044767A">
          <w:rPr>
            <w:rFonts w:ascii="Times New Roman" w:hAnsi="Times New Roman" w:cs="Times New Roman"/>
            <w:i/>
            <w:sz w:val="24"/>
            <w:szCs w:val="24"/>
            <w:lang w:val="en-GB"/>
          </w:rPr>
          <w:t xml:space="preserve">pus </w:t>
        </w:r>
        <w:proofErr w:type="spellStart"/>
        <w:r w:rsidRPr="0044767A">
          <w:rPr>
            <w:rFonts w:ascii="Times New Roman" w:hAnsi="Times New Roman" w:cs="Times New Roman"/>
            <w:i/>
            <w:sz w:val="24"/>
            <w:szCs w:val="24"/>
            <w:lang w:val="en-GB"/>
          </w:rPr>
          <w:t>erinaceus</w:t>
        </w:r>
        <w:proofErr w:type="spellEnd"/>
        <w:r w:rsidRPr="0044767A">
          <w:rPr>
            <w:rFonts w:ascii="Times New Roman" w:hAnsi="Times New Roman" w:cs="Times New Roman"/>
            <w:sz w:val="24"/>
            <w:szCs w:val="24"/>
            <w:lang w:val="en-GB"/>
          </w:rPr>
          <w:t xml:space="preserve"> </w:t>
        </w:r>
        <w:proofErr w:type="spellStart"/>
        <w:r w:rsidRPr="0044767A">
          <w:rPr>
            <w:rFonts w:ascii="Times New Roman" w:hAnsi="Times New Roman" w:cs="Times New Roman"/>
            <w:sz w:val="24"/>
            <w:szCs w:val="24"/>
            <w:lang w:val="en-GB"/>
          </w:rPr>
          <w:t>Poir</w:t>
        </w:r>
        <w:proofErr w:type="spellEnd"/>
        <w:r w:rsidRPr="0044767A">
          <w:rPr>
            <w:rFonts w:ascii="Times New Roman" w:hAnsi="Times New Roman" w:cs="Times New Roman"/>
            <w:sz w:val="24"/>
            <w:szCs w:val="24"/>
            <w:lang w:val="en-GB"/>
          </w:rPr>
          <w:t xml:space="preserve">, Fabaceae). </w:t>
        </w:r>
        <w:r w:rsidRPr="0044767A">
          <w:rPr>
            <w:rFonts w:ascii="Times New Roman" w:hAnsi="Times New Roman" w:cs="Times New Roman"/>
            <w:i/>
            <w:sz w:val="24"/>
            <w:szCs w:val="24"/>
            <w:lang w:val="en-GB"/>
          </w:rPr>
          <w:t>Global Ecology and Conservation</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2023; 45:</w:t>
        </w:r>
        <w:r w:rsidRPr="0044767A">
          <w:rPr>
            <w:rFonts w:ascii="Times New Roman" w:hAnsi="Times New Roman" w:cs="Times New Roman"/>
            <w:sz w:val="24"/>
            <w:szCs w:val="24"/>
            <w:lang w:val="en-GB"/>
          </w:rPr>
          <w:t xml:space="preserve"> e02538.</w:t>
        </w:r>
        <w:r w:rsidRPr="0044767A">
          <w:rPr>
            <w:lang w:val="en-GB"/>
          </w:rPr>
          <w:t xml:space="preserv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HYPERLINK "</w:instrText>
        </w:r>
        <w:r w:rsidRPr="00767E3F">
          <w:rPr>
            <w:rFonts w:ascii="Times New Roman" w:hAnsi="Times New Roman" w:cs="Times New Roman"/>
            <w:sz w:val="24"/>
            <w:szCs w:val="24"/>
            <w:lang w:val="en-GB"/>
          </w:rPr>
          <w:instrText>https://doi.org/10.1016/j.gecco.2023.e02538</w:instrText>
        </w:r>
        <w:r>
          <w:rPr>
            <w:rFonts w:ascii="Times New Roman" w:hAnsi="Times New Roman" w:cs="Times New Roman"/>
            <w:sz w:val="24"/>
            <w:szCs w:val="24"/>
            <w:lang w:val="en-GB"/>
          </w:rPr>
          <w:instrText xml:space="preserve">" </w:instrText>
        </w:r>
        <w:r>
          <w:rPr>
            <w:rFonts w:ascii="Times New Roman" w:hAnsi="Times New Roman" w:cs="Times New Roman"/>
            <w:sz w:val="24"/>
            <w:szCs w:val="24"/>
            <w:lang w:val="en-GB"/>
          </w:rPr>
          <w:fldChar w:fldCharType="separate"/>
        </w:r>
        <w:r w:rsidRPr="009C2E7F">
          <w:rPr>
            <w:rStyle w:val="Collegamentoipertestuale"/>
            <w:rFonts w:ascii="Times New Roman" w:hAnsi="Times New Roman" w:cs="Times New Roman"/>
            <w:sz w:val="24"/>
            <w:szCs w:val="24"/>
            <w:lang w:val="en-GB"/>
          </w:rPr>
          <w:t>https://doi.org/10.1016/j.gecco.2023.e02538</w:t>
        </w:r>
        <w:r>
          <w:rPr>
            <w:rFonts w:ascii="Times New Roman" w:hAnsi="Times New Roman" w:cs="Times New Roman"/>
            <w:sz w:val="24"/>
            <w:szCs w:val="24"/>
            <w:lang w:val="en-GB"/>
          </w:rPr>
          <w:fldChar w:fldCharType="end"/>
        </w:r>
      </w:ins>
    </w:p>
    <w:p w14:paraId="7AF3D372" w14:textId="77777777" w:rsidR="00070532" w:rsidRDefault="00070532" w:rsidP="00070532">
      <w:pPr>
        <w:spacing w:line="360" w:lineRule="auto"/>
        <w:ind w:left="851" w:hanging="283"/>
        <w:jc w:val="both"/>
        <w:rPr>
          <w:ins w:id="112" w:author="sara villa" w:date="2025-11-27T11:30:00Z"/>
          <w:rFonts w:ascii="Times New Roman" w:hAnsi="Times New Roman" w:cs="Times New Roman"/>
          <w:sz w:val="24"/>
          <w:szCs w:val="24"/>
          <w:lang w:val="en-GB"/>
        </w:rPr>
      </w:pPr>
      <w:ins w:id="113" w:author="sara villa" w:date="2025-11-27T11:30:00Z">
        <w:r>
          <w:rPr>
            <w:rFonts w:ascii="Times New Roman" w:hAnsi="Times New Roman" w:cs="Times New Roman"/>
            <w:sz w:val="24"/>
            <w:szCs w:val="24"/>
            <w:lang w:val="en-GB"/>
          </w:rPr>
          <w:t xml:space="preserve">10. </w:t>
        </w:r>
        <w:r w:rsidRPr="002D0FE4">
          <w:rPr>
            <w:rFonts w:ascii="Times New Roman" w:hAnsi="Times New Roman" w:cs="Times New Roman"/>
            <w:sz w:val="24"/>
            <w:szCs w:val="24"/>
            <w:lang w:val="en-GB"/>
          </w:rPr>
          <w:t xml:space="preserve">Song WH, Li JJ. </w:t>
        </w:r>
        <w:r w:rsidRPr="00BD18FF">
          <w:rPr>
            <w:rFonts w:ascii="Times New Roman" w:hAnsi="Times New Roman" w:cs="Times New Roman"/>
            <w:sz w:val="24"/>
            <w:szCs w:val="24"/>
            <w:lang w:val="en-GB"/>
          </w:rPr>
          <w:t xml:space="preserve">The effects of intraspecific variation on forecasts of species range shifts under climate change. </w:t>
        </w:r>
        <w:r w:rsidRPr="00BD18FF">
          <w:rPr>
            <w:rFonts w:ascii="Times New Roman" w:hAnsi="Times New Roman" w:cs="Times New Roman"/>
            <w:i/>
            <w:sz w:val="24"/>
            <w:szCs w:val="24"/>
            <w:lang w:val="en-GB"/>
          </w:rPr>
          <w:t>Science of the Total Environment</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2023;</w:t>
        </w:r>
        <w:r w:rsidRPr="00BD18FF">
          <w:rPr>
            <w:rFonts w:ascii="Times New Roman" w:hAnsi="Times New Roman" w:cs="Times New Roman"/>
            <w:sz w:val="24"/>
            <w:szCs w:val="24"/>
            <w:lang w:val="en-GB"/>
          </w:rPr>
          <w:t xml:space="preserve"> 857</w:t>
        </w:r>
        <w:r>
          <w:rPr>
            <w:rFonts w:ascii="Times New Roman" w:hAnsi="Times New Roman" w:cs="Times New Roman"/>
            <w:sz w:val="24"/>
            <w:szCs w:val="24"/>
            <w:lang w:val="en-GB"/>
          </w:rPr>
          <w:t xml:space="preserve">: </w:t>
        </w:r>
        <w:r w:rsidRPr="00BD18FF">
          <w:rPr>
            <w:rFonts w:ascii="Times New Roman" w:hAnsi="Times New Roman" w:cs="Times New Roman"/>
            <w:sz w:val="24"/>
            <w:szCs w:val="24"/>
            <w:lang w:val="en-GB"/>
          </w:rPr>
          <w:t>159513.</w:t>
        </w:r>
        <w:r w:rsidRPr="00BD18FF">
          <w:rPr>
            <w:lang w:val="en-GB"/>
          </w:rPr>
          <w:t xml:space="preserve"> </w:t>
        </w:r>
        <w:r w:rsidRPr="00BD18FF">
          <w:rPr>
            <w:rFonts w:ascii="Times New Roman" w:hAnsi="Times New Roman" w:cs="Times New Roman"/>
            <w:sz w:val="24"/>
            <w:szCs w:val="24"/>
            <w:lang w:val="en-GB"/>
          </w:rPr>
          <w:t>https://doi.org/10.1016/j.scitotenv.2022.159513</w:t>
        </w:r>
      </w:ins>
    </w:p>
    <w:p w14:paraId="7703AC34" w14:textId="77777777" w:rsidR="00070532" w:rsidRPr="0047148C" w:rsidRDefault="00070532" w:rsidP="00070532">
      <w:pPr>
        <w:spacing w:line="360" w:lineRule="auto"/>
        <w:ind w:left="993" w:hanging="426"/>
        <w:jc w:val="both"/>
        <w:rPr>
          <w:ins w:id="114" w:author="sara villa" w:date="2025-11-27T11:30:00Z"/>
          <w:rFonts w:ascii="Times New Roman" w:hAnsi="Times New Roman" w:cs="Times New Roman"/>
          <w:sz w:val="24"/>
          <w:szCs w:val="24"/>
          <w:lang w:val="en-GB"/>
        </w:rPr>
      </w:pPr>
      <w:ins w:id="115" w:author="sara villa" w:date="2025-11-27T11:30:00Z">
        <w:r>
          <w:rPr>
            <w:rFonts w:ascii="Times New Roman" w:hAnsi="Times New Roman" w:cs="Times New Roman"/>
            <w:sz w:val="24"/>
            <w:szCs w:val="24"/>
            <w:lang w:val="en-GB"/>
          </w:rPr>
          <w:t xml:space="preserve">11. </w:t>
        </w:r>
        <w:proofErr w:type="spellStart"/>
        <w:r w:rsidRPr="00F74F27">
          <w:rPr>
            <w:rFonts w:ascii="Times New Roman" w:hAnsi="Times New Roman" w:cs="Times New Roman"/>
            <w:sz w:val="24"/>
            <w:szCs w:val="24"/>
            <w:lang w:val="en-US"/>
          </w:rPr>
          <w:t>Fratianni</w:t>
        </w:r>
        <w:proofErr w:type="spellEnd"/>
        <w:r w:rsidRPr="00F74F27">
          <w:rPr>
            <w:rFonts w:ascii="Times New Roman" w:hAnsi="Times New Roman" w:cs="Times New Roman"/>
            <w:sz w:val="24"/>
            <w:szCs w:val="24"/>
            <w:lang w:val="en-US"/>
          </w:rPr>
          <w:t xml:space="preserve"> S, </w:t>
        </w:r>
        <w:proofErr w:type="spellStart"/>
        <w:r w:rsidRPr="00F74F27">
          <w:rPr>
            <w:rFonts w:ascii="Times New Roman" w:hAnsi="Times New Roman" w:cs="Times New Roman"/>
            <w:sz w:val="24"/>
            <w:szCs w:val="24"/>
            <w:lang w:val="en-US"/>
          </w:rPr>
          <w:t>Acquaotta</w:t>
        </w:r>
        <w:proofErr w:type="spellEnd"/>
        <w:r w:rsidRPr="00F74F27">
          <w:rPr>
            <w:rFonts w:ascii="Times New Roman" w:hAnsi="Times New Roman" w:cs="Times New Roman"/>
            <w:sz w:val="24"/>
            <w:szCs w:val="24"/>
            <w:lang w:val="en-US"/>
          </w:rPr>
          <w:t xml:space="preserve"> F. </w:t>
        </w:r>
        <w:r w:rsidRPr="0047148C">
          <w:rPr>
            <w:rFonts w:ascii="Times New Roman" w:hAnsi="Times New Roman" w:cs="Times New Roman"/>
            <w:i/>
            <w:sz w:val="24"/>
            <w:szCs w:val="24"/>
            <w:lang w:val="en-GB"/>
          </w:rPr>
          <w:t>The climate of Italy. World Geomorphological Landscapes</w:t>
        </w:r>
        <w:r w:rsidRPr="0047148C">
          <w:rPr>
            <w:rFonts w:ascii="Times New Roman" w:hAnsi="Times New Roman" w:cs="Times New Roman"/>
            <w:sz w:val="24"/>
            <w:szCs w:val="24"/>
            <w:lang w:val="en-GB"/>
          </w:rPr>
          <w:t>. Springer International Publishing, New York</w:t>
        </w:r>
        <w:r>
          <w:rPr>
            <w:rFonts w:ascii="Times New Roman" w:hAnsi="Times New Roman" w:cs="Times New Roman"/>
            <w:sz w:val="24"/>
            <w:szCs w:val="24"/>
            <w:lang w:val="en-GB"/>
          </w:rPr>
          <w:t xml:space="preserve">; </w:t>
        </w:r>
        <w:r w:rsidRPr="00F74F27">
          <w:rPr>
            <w:rFonts w:ascii="Times New Roman" w:hAnsi="Times New Roman" w:cs="Times New Roman"/>
            <w:sz w:val="24"/>
            <w:szCs w:val="24"/>
            <w:lang w:val="en-US"/>
          </w:rPr>
          <w:t>2017</w:t>
        </w:r>
        <w:r w:rsidRPr="0047148C">
          <w:rPr>
            <w:rFonts w:ascii="Times New Roman" w:hAnsi="Times New Roman" w:cs="Times New Roman"/>
            <w:sz w:val="24"/>
            <w:szCs w:val="24"/>
            <w:lang w:val="en-GB"/>
          </w:rPr>
          <w:t>. https://dx.doi.org/10.1007/978-3-319-26194-2_4</w:t>
        </w:r>
      </w:ins>
    </w:p>
    <w:p w14:paraId="62F24764" w14:textId="77777777" w:rsidR="00070532" w:rsidRDefault="00070532" w:rsidP="00070532">
      <w:pPr>
        <w:spacing w:line="360" w:lineRule="auto"/>
        <w:ind w:left="993" w:hanging="426"/>
        <w:jc w:val="both"/>
        <w:rPr>
          <w:ins w:id="116" w:author="sara villa" w:date="2025-11-27T11:30:00Z"/>
          <w:rFonts w:ascii="Times New Roman" w:hAnsi="Times New Roman" w:cs="Times New Roman"/>
          <w:sz w:val="24"/>
          <w:szCs w:val="24"/>
          <w:lang w:val="en-GB"/>
        </w:rPr>
      </w:pPr>
      <w:ins w:id="117" w:author="sara villa" w:date="2025-11-27T11:30:00Z">
        <w:r>
          <w:rPr>
            <w:rFonts w:ascii="Times New Roman" w:hAnsi="Times New Roman" w:cs="Times New Roman"/>
            <w:sz w:val="24"/>
            <w:szCs w:val="24"/>
            <w:lang w:val="en-GB"/>
          </w:rPr>
          <w:t xml:space="preserve">12. </w:t>
        </w:r>
        <w:r w:rsidRPr="00A7180C">
          <w:rPr>
            <w:rFonts w:ascii="Times New Roman" w:hAnsi="Times New Roman" w:cs="Times New Roman"/>
            <w:sz w:val="24"/>
            <w:szCs w:val="24"/>
            <w:lang w:val="en-GB"/>
          </w:rPr>
          <w:t xml:space="preserve">Blasi C, </w:t>
        </w:r>
        <w:proofErr w:type="spellStart"/>
        <w:r w:rsidRPr="00A7180C">
          <w:rPr>
            <w:rFonts w:ascii="Times New Roman" w:hAnsi="Times New Roman" w:cs="Times New Roman"/>
            <w:sz w:val="24"/>
            <w:szCs w:val="24"/>
            <w:lang w:val="en-GB"/>
          </w:rPr>
          <w:t>Capotorti</w:t>
        </w:r>
        <w:proofErr w:type="spellEnd"/>
        <w:r w:rsidRPr="00A7180C">
          <w:rPr>
            <w:rFonts w:ascii="Times New Roman" w:hAnsi="Times New Roman" w:cs="Times New Roman"/>
            <w:sz w:val="24"/>
            <w:szCs w:val="24"/>
            <w:lang w:val="en-GB"/>
          </w:rPr>
          <w:t xml:space="preserve"> G, </w:t>
        </w:r>
        <w:proofErr w:type="spellStart"/>
        <w:r w:rsidRPr="00A7180C">
          <w:rPr>
            <w:rFonts w:ascii="Times New Roman" w:hAnsi="Times New Roman" w:cs="Times New Roman"/>
            <w:sz w:val="24"/>
            <w:szCs w:val="24"/>
            <w:lang w:val="en-GB"/>
          </w:rPr>
          <w:t>Copiz</w:t>
        </w:r>
        <w:proofErr w:type="spellEnd"/>
        <w:r w:rsidRPr="00A7180C">
          <w:rPr>
            <w:rFonts w:ascii="Times New Roman" w:hAnsi="Times New Roman" w:cs="Times New Roman"/>
            <w:sz w:val="24"/>
            <w:szCs w:val="24"/>
            <w:lang w:val="en-GB"/>
          </w:rPr>
          <w:t xml:space="preserve"> R, </w:t>
        </w:r>
        <w:proofErr w:type="spellStart"/>
        <w:r w:rsidRPr="00A7180C">
          <w:rPr>
            <w:rFonts w:ascii="Times New Roman" w:hAnsi="Times New Roman" w:cs="Times New Roman"/>
            <w:sz w:val="24"/>
            <w:szCs w:val="24"/>
            <w:lang w:val="en-GB"/>
          </w:rPr>
          <w:t>Guida</w:t>
        </w:r>
        <w:proofErr w:type="spellEnd"/>
        <w:r w:rsidRPr="00A7180C">
          <w:rPr>
            <w:rFonts w:ascii="Times New Roman" w:hAnsi="Times New Roman" w:cs="Times New Roman"/>
            <w:sz w:val="24"/>
            <w:szCs w:val="24"/>
            <w:lang w:val="en-GB"/>
          </w:rPr>
          <w:t xml:space="preserve"> D, </w:t>
        </w:r>
        <w:proofErr w:type="spellStart"/>
        <w:r w:rsidRPr="00A7180C">
          <w:rPr>
            <w:rFonts w:ascii="Times New Roman" w:hAnsi="Times New Roman" w:cs="Times New Roman"/>
            <w:sz w:val="24"/>
            <w:szCs w:val="24"/>
            <w:lang w:val="en-GB"/>
          </w:rPr>
          <w:t>Mollo</w:t>
        </w:r>
        <w:proofErr w:type="spellEnd"/>
        <w:r w:rsidRPr="00A7180C">
          <w:rPr>
            <w:rFonts w:ascii="Times New Roman" w:hAnsi="Times New Roman" w:cs="Times New Roman"/>
            <w:sz w:val="24"/>
            <w:szCs w:val="24"/>
            <w:lang w:val="en-GB"/>
          </w:rPr>
          <w:t xml:space="preserve"> B, </w:t>
        </w:r>
        <w:proofErr w:type="spellStart"/>
        <w:r w:rsidRPr="00A7180C">
          <w:rPr>
            <w:rFonts w:ascii="Times New Roman" w:hAnsi="Times New Roman" w:cs="Times New Roman"/>
            <w:sz w:val="24"/>
            <w:szCs w:val="24"/>
            <w:lang w:val="en-GB"/>
          </w:rPr>
          <w:t>Smiraglia</w:t>
        </w:r>
        <w:proofErr w:type="spellEnd"/>
        <w:r w:rsidRPr="00A7180C">
          <w:rPr>
            <w:rFonts w:ascii="Times New Roman" w:hAnsi="Times New Roman" w:cs="Times New Roman"/>
            <w:sz w:val="24"/>
            <w:szCs w:val="24"/>
            <w:lang w:val="en-GB"/>
          </w:rPr>
          <w:t xml:space="preserve"> D, </w:t>
        </w:r>
        <w:proofErr w:type="spellStart"/>
        <w:r w:rsidRPr="00A7180C">
          <w:rPr>
            <w:rFonts w:ascii="Times New Roman" w:hAnsi="Times New Roman" w:cs="Times New Roman"/>
            <w:sz w:val="24"/>
            <w:szCs w:val="24"/>
            <w:lang w:val="en-GB"/>
          </w:rPr>
          <w:t>Zavattero</w:t>
        </w:r>
        <w:proofErr w:type="spellEnd"/>
        <w:r w:rsidRPr="00A7180C">
          <w:rPr>
            <w:rFonts w:ascii="Times New Roman" w:hAnsi="Times New Roman" w:cs="Times New Roman"/>
            <w:sz w:val="24"/>
            <w:szCs w:val="24"/>
            <w:lang w:val="en-GB"/>
          </w:rPr>
          <w:t xml:space="preserve">, L. </w:t>
        </w:r>
        <w:r w:rsidRPr="00394D23">
          <w:rPr>
            <w:rFonts w:ascii="Times New Roman" w:hAnsi="Times New Roman" w:cs="Times New Roman"/>
            <w:sz w:val="24"/>
            <w:szCs w:val="24"/>
            <w:lang w:val="en-GB"/>
          </w:rPr>
          <w:t xml:space="preserve">Classification and mapping of the ecoregions of Italy. </w:t>
        </w:r>
        <w:r w:rsidRPr="00394D23">
          <w:rPr>
            <w:rFonts w:ascii="Times New Roman" w:hAnsi="Times New Roman" w:cs="Times New Roman"/>
            <w:i/>
            <w:sz w:val="24"/>
            <w:szCs w:val="24"/>
            <w:lang w:val="en-GB"/>
          </w:rPr>
          <w:t>Plant Biosystems-An International Journal Dealing with all Aspects of Plant Biology</w:t>
        </w:r>
        <w:r>
          <w:rPr>
            <w:rFonts w:ascii="Times New Roman" w:hAnsi="Times New Roman" w:cs="Times New Roman"/>
            <w:i/>
            <w:sz w:val="24"/>
            <w:szCs w:val="24"/>
            <w:lang w:val="en-GB"/>
          </w:rPr>
          <w:t xml:space="preserve">. </w:t>
        </w:r>
        <w:r w:rsidRPr="00A7180C">
          <w:rPr>
            <w:rFonts w:ascii="Times New Roman" w:hAnsi="Times New Roman" w:cs="Times New Roman"/>
            <w:sz w:val="24"/>
            <w:szCs w:val="24"/>
            <w:lang w:val="en-GB"/>
          </w:rPr>
          <w:t>2014;</w:t>
        </w:r>
        <w:r w:rsidRPr="00394D23">
          <w:rPr>
            <w:rFonts w:ascii="Times New Roman" w:hAnsi="Times New Roman" w:cs="Times New Roman"/>
            <w:i/>
            <w:sz w:val="24"/>
            <w:szCs w:val="24"/>
            <w:lang w:val="en-GB"/>
          </w:rPr>
          <w:t xml:space="preserve"> </w:t>
        </w:r>
        <w:r w:rsidRPr="00394D23">
          <w:rPr>
            <w:rFonts w:ascii="Times New Roman" w:hAnsi="Times New Roman" w:cs="Times New Roman"/>
            <w:sz w:val="24"/>
            <w:szCs w:val="24"/>
            <w:lang w:val="en-GB"/>
          </w:rPr>
          <w:t>148(6)</w:t>
        </w:r>
        <w:r>
          <w:rPr>
            <w:rFonts w:ascii="Times New Roman" w:hAnsi="Times New Roman" w:cs="Times New Roman"/>
            <w:sz w:val="24"/>
            <w:szCs w:val="24"/>
            <w:lang w:val="en-GB"/>
          </w:rPr>
          <w:t>:</w:t>
        </w:r>
        <w:r w:rsidRPr="00394D23">
          <w:rPr>
            <w:rFonts w:ascii="Times New Roman" w:hAnsi="Times New Roman" w:cs="Times New Roman"/>
            <w:sz w:val="24"/>
            <w:szCs w:val="24"/>
            <w:lang w:val="en-GB"/>
          </w:rPr>
          <w:t xml:space="preserve"> 1255-1345.</w:t>
        </w:r>
        <w:r>
          <w:rPr>
            <w:rFonts w:ascii="Times New Roman" w:hAnsi="Times New Roman" w:cs="Times New Roman"/>
            <w:sz w:val="24"/>
            <w:szCs w:val="24"/>
            <w:lang w:val="en-GB"/>
          </w:rPr>
          <w:t xml:space="preserve"> </w:t>
        </w:r>
        <w:r w:rsidRPr="00394D23">
          <w:rPr>
            <w:rFonts w:ascii="Times New Roman" w:hAnsi="Times New Roman" w:cs="Times New Roman"/>
            <w:sz w:val="24"/>
            <w:szCs w:val="24"/>
            <w:lang w:val="en-GB"/>
          </w:rPr>
          <w:t>https://doi.org/10.1080/11263504.2014.985756</w:t>
        </w:r>
      </w:ins>
    </w:p>
    <w:p w14:paraId="03A9B4F4" w14:textId="77777777" w:rsidR="00070532" w:rsidRDefault="00070532" w:rsidP="00070532">
      <w:pPr>
        <w:spacing w:line="360" w:lineRule="auto"/>
        <w:ind w:left="851" w:hanging="283"/>
        <w:jc w:val="both"/>
        <w:rPr>
          <w:ins w:id="118" w:author="sara villa" w:date="2025-11-27T11:30:00Z"/>
          <w:rFonts w:ascii="Times New Roman" w:hAnsi="Times New Roman" w:cs="Times New Roman"/>
          <w:sz w:val="24"/>
          <w:szCs w:val="24"/>
          <w:lang w:val="en-GB"/>
        </w:rPr>
      </w:pPr>
      <w:ins w:id="119" w:author="sara villa" w:date="2025-11-27T11:30:00Z">
        <w:r>
          <w:rPr>
            <w:rFonts w:ascii="Times New Roman" w:hAnsi="Times New Roman" w:cs="Times New Roman"/>
            <w:sz w:val="24"/>
            <w:szCs w:val="24"/>
            <w:lang w:val="en-GB"/>
          </w:rPr>
          <w:t xml:space="preserve">13. </w:t>
        </w:r>
        <w:proofErr w:type="spellStart"/>
        <w:r w:rsidRPr="00A22B9A">
          <w:rPr>
            <w:rFonts w:ascii="Times New Roman" w:hAnsi="Times New Roman" w:cs="Times New Roman"/>
            <w:sz w:val="24"/>
            <w:szCs w:val="24"/>
            <w:lang w:val="en-GB"/>
          </w:rPr>
          <w:t>Broennimann</w:t>
        </w:r>
        <w:proofErr w:type="spellEnd"/>
        <w:r w:rsidRPr="00A22B9A">
          <w:rPr>
            <w:rFonts w:ascii="Times New Roman" w:hAnsi="Times New Roman" w:cs="Times New Roman"/>
            <w:sz w:val="24"/>
            <w:szCs w:val="24"/>
            <w:lang w:val="en-GB"/>
          </w:rPr>
          <w:t xml:space="preserve"> O, Fitzpatrick MC, Pearman PB, </w:t>
        </w:r>
        <w:proofErr w:type="spellStart"/>
        <w:r w:rsidRPr="00A22B9A">
          <w:rPr>
            <w:rFonts w:ascii="Times New Roman" w:hAnsi="Times New Roman" w:cs="Times New Roman"/>
            <w:sz w:val="24"/>
            <w:szCs w:val="24"/>
            <w:lang w:val="en-GB"/>
          </w:rPr>
          <w:t>Petitpierre</w:t>
        </w:r>
        <w:proofErr w:type="spellEnd"/>
        <w:r w:rsidRPr="00A22B9A">
          <w:rPr>
            <w:rFonts w:ascii="Times New Roman" w:hAnsi="Times New Roman" w:cs="Times New Roman"/>
            <w:sz w:val="24"/>
            <w:szCs w:val="24"/>
            <w:lang w:val="en-GB"/>
          </w:rPr>
          <w:t xml:space="preserve"> B, </w:t>
        </w:r>
        <w:proofErr w:type="spellStart"/>
        <w:r w:rsidRPr="00A22B9A">
          <w:rPr>
            <w:rFonts w:ascii="Times New Roman" w:hAnsi="Times New Roman" w:cs="Times New Roman"/>
            <w:sz w:val="24"/>
            <w:szCs w:val="24"/>
            <w:lang w:val="en-GB"/>
          </w:rPr>
          <w:t>Pellissier</w:t>
        </w:r>
        <w:proofErr w:type="spellEnd"/>
        <w:r w:rsidRPr="00A22B9A">
          <w:rPr>
            <w:rFonts w:ascii="Times New Roman" w:hAnsi="Times New Roman" w:cs="Times New Roman"/>
            <w:sz w:val="24"/>
            <w:szCs w:val="24"/>
            <w:lang w:val="en-GB"/>
          </w:rPr>
          <w:t xml:space="preserve"> L, </w:t>
        </w:r>
        <w:proofErr w:type="spellStart"/>
        <w:r w:rsidRPr="00A22B9A">
          <w:rPr>
            <w:rFonts w:ascii="Times New Roman" w:hAnsi="Times New Roman" w:cs="Times New Roman"/>
            <w:sz w:val="24"/>
            <w:szCs w:val="24"/>
            <w:lang w:val="en-GB"/>
          </w:rPr>
          <w:t>Yoccoz</w:t>
        </w:r>
        <w:proofErr w:type="spellEnd"/>
        <w:r w:rsidRPr="00A22B9A">
          <w:rPr>
            <w:rFonts w:ascii="Times New Roman" w:hAnsi="Times New Roman" w:cs="Times New Roman"/>
            <w:sz w:val="24"/>
            <w:szCs w:val="24"/>
            <w:lang w:val="en-GB"/>
          </w:rPr>
          <w:t xml:space="preserve"> NG, </w:t>
        </w:r>
        <w:proofErr w:type="spellStart"/>
        <w:r w:rsidRPr="00A22B9A">
          <w:rPr>
            <w:rFonts w:ascii="Times New Roman" w:hAnsi="Times New Roman" w:cs="Times New Roman"/>
            <w:sz w:val="24"/>
            <w:szCs w:val="24"/>
            <w:lang w:val="en-GB"/>
          </w:rPr>
          <w:t>T</w:t>
        </w:r>
        <w:r>
          <w:rPr>
            <w:rFonts w:ascii="Times New Roman" w:hAnsi="Times New Roman" w:cs="Times New Roman"/>
            <w:sz w:val="24"/>
            <w:szCs w:val="24"/>
            <w:lang w:val="en-GB"/>
          </w:rPr>
          <w:t>huiller</w:t>
        </w:r>
        <w:proofErr w:type="spellEnd"/>
        <w:r>
          <w:rPr>
            <w:rFonts w:ascii="Times New Roman" w:hAnsi="Times New Roman" w:cs="Times New Roman"/>
            <w:sz w:val="24"/>
            <w:szCs w:val="24"/>
            <w:lang w:val="en-GB"/>
          </w:rPr>
          <w:t xml:space="preserve"> W, Fortin M-J, </w:t>
        </w:r>
        <w:proofErr w:type="spellStart"/>
        <w:r>
          <w:rPr>
            <w:rFonts w:ascii="Times New Roman" w:hAnsi="Times New Roman" w:cs="Times New Roman"/>
            <w:sz w:val="24"/>
            <w:szCs w:val="24"/>
            <w:lang w:val="en-GB"/>
          </w:rPr>
          <w:t>Randin</w:t>
        </w:r>
        <w:proofErr w:type="spellEnd"/>
        <w:r>
          <w:rPr>
            <w:rFonts w:ascii="Times New Roman" w:hAnsi="Times New Roman" w:cs="Times New Roman"/>
            <w:sz w:val="24"/>
            <w:szCs w:val="24"/>
            <w:lang w:val="en-GB"/>
          </w:rPr>
          <w:t xml:space="preserve"> C, Zimmermann NE, Graham C, </w:t>
        </w:r>
        <w:proofErr w:type="spellStart"/>
        <w:r>
          <w:rPr>
            <w:rFonts w:ascii="Times New Roman" w:hAnsi="Times New Roman" w:cs="Times New Roman"/>
            <w:sz w:val="24"/>
            <w:szCs w:val="24"/>
            <w:lang w:val="en-GB"/>
          </w:rPr>
          <w:t>Guisan</w:t>
        </w:r>
        <w:proofErr w:type="spellEnd"/>
        <w:r>
          <w:rPr>
            <w:rFonts w:ascii="Times New Roman" w:hAnsi="Times New Roman" w:cs="Times New Roman"/>
            <w:sz w:val="24"/>
            <w:szCs w:val="24"/>
            <w:lang w:val="en-GB"/>
          </w:rPr>
          <w:t xml:space="preserve"> A. </w:t>
        </w:r>
        <w:r w:rsidRPr="00A22B9A">
          <w:rPr>
            <w:rFonts w:ascii="Times New Roman" w:hAnsi="Times New Roman" w:cs="Times New Roman"/>
            <w:sz w:val="24"/>
            <w:szCs w:val="24"/>
            <w:lang w:val="en-GB"/>
          </w:rPr>
          <w:t>Measuring ecological niche overlap from occurrence &amp; spatial environmental data</w:t>
        </w:r>
        <w:r>
          <w:rPr>
            <w:rFonts w:ascii="Times New Roman" w:hAnsi="Times New Roman" w:cs="Times New Roman"/>
            <w:sz w:val="24"/>
            <w:szCs w:val="24"/>
            <w:lang w:val="en-GB"/>
          </w:rPr>
          <w:t xml:space="preserve">. </w:t>
        </w:r>
        <w:r w:rsidRPr="00A22B9A">
          <w:rPr>
            <w:rFonts w:ascii="Times New Roman" w:hAnsi="Times New Roman" w:cs="Times New Roman"/>
            <w:i/>
            <w:sz w:val="24"/>
            <w:szCs w:val="24"/>
            <w:lang w:val="en-GB"/>
          </w:rPr>
          <w:t>Global Ecology and</w:t>
        </w:r>
        <w:r w:rsidRPr="00A22B9A">
          <w:rPr>
            <w:rFonts w:ascii="Times New Roman" w:hAnsi="Times New Roman" w:cs="Times New Roman"/>
            <w:sz w:val="24"/>
            <w:szCs w:val="24"/>
            <w:lang w:val="en-GB"/>
          </w:rPr>
          <w:t xml:space="preserve"> </w:t>
        </w:r>
        <w:r w:rsidRPr="00A22B9A">
          <w:rPr>
            <w:rFonts w:ascii="Times New Roman" w:hAnsi="Times New Roman" w:cs="Times New Roman"/>
            <w:i/>
            <w:sz w:val="24"/>
            <w:szCs w:val="24"/>
            <w:lang w:val="en-GB"/>
          </w:rPr>
          <w:t>Biogeography</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2012; 21(4): 481-497. </w:t>
        </w:r>
        <w:r w:rsidRPr="00767E3F">
          <w:rPr>
            <w:rFonts w:ascii="Times New Roman" w:hAnsi="Times New Roman" w:cs="Times New Roman"/>
            <w:sz w:val="24"/>
            <w:szCs w:val="24"/>
            <w:lang w:val="en-GB"/>
          </w:rPr>
          <w:t>https://doi.org/10.1111/j.1466-8238.2011.00698.x</w:t>
        </w:r>
      </w:ins>
    </w:p>
    <w:p w14:paraId="208F9E27" w14:textId="77777777" w:rsidR="00070532" w:rsidRDefault="00070532" w:rsidP="00070532">
      <w:pPr>
        <w:spacing w:line="360" w:lineRule="auto"/>
        <w:ind w:left="851" w:hanging="283"/>
        <w:jc w:val="both"/>
        <w:rPr>
          <w:ins w:id="120" w:author="sara villa" w:date="2025-11-27T11:30:00Z"/>
          <w:rFonts w:ascii="Times New Roman" w:hAnsi="Times New Roman" w:cs="Times New Roman"/>
          <w:sz w:val="24"/>
          <w:szCs w:val="24"/>
          <w:lang w:val="en-GB"/>
        </w:rPr>
      </w:pPr>
      <w:ins w:id="121" w:author="sara villa" w:date="2025-11-27T11:30:00Z">
        <w:r>
          <w:rPr>
            <w:rFonts w:ascii="Times New Roman" w:hAnsi="Times New Roman" w:cs="Times New Roman"/>
            <w:sz w:val="24"/>
            <w:szCs w:val="24"/>
            <w:lang w:val="fr-FR"/>
          </w:rPr>
          <w:lastRenderedPageBreak/>
          <w:t xml:space="preserve">14. </w:t>
        </w:r>
        <w:r w:rsidRPr="00F74F27">
          <w:rPr>
            <w:rFonts w:ascii="Times New Roman" w:hAnsi="Times New Roman" w:cs="Times New Roman"/>
            <w:sz w:val="24"/>
            <w:szCs w:val="24"/>
            <w:lang w:val="fr-FR"/>
          </w:rPr>
          <w:t xml:space="preserve">Warren DL, </w:t>
        </w:r>
        <w:proofErr w:type="spellStart"/>
        <w:r w:rsidRPr="00F74F27">
          <w:rPr>
            <w:rFonts w:ascii="Times New Roman" w:hAnsi="Times New Roman" w:cs="Times New Roman"/>
            <w:sz w:val="24"/>
            <w:szCs w:val="24"/>
            <w:lang w:val="fr-FR"/>
          </w:rPr>
          <w:t>Glor</w:t>
        </w:r>
        <w:proofErr w:type="spellEnd"/>
        <w:r w:rsidRPr="00F74F27">
          <w:rPr>
            <w:rFonts w:ascii="Times New Roman" w:hAnsi="Times New Roman" w:cs="Times New Roman"/>
            <w:sz w:val="24"/>
            <w:szCs w:val="24"/>
            <w:lang w:val="fr-FR"/>
          </w:rPr>
          <w:t xml:space="preserve"> RE, </w:t>
        </w:r>
        <w:proofErr w:type="spellStart"/>
        <w:r w:rsidRPr="00F74F27">
          <w:rPr>
            <w:rFonts w:ascii="Times New Roman" w:hAnsi="Times New Roman" w:cs="Times New Roman"/>
            <w:sz w:val="24"/>
            <w:szCs w:val="24"/>
            <w:lang w:val="fr-FR"/>
          </w:rPr>
          <w:t>Turelli</w:t>
        </w:r>
        <w:proofErr w:type="spellEnd"/>
        <w:r w:rsidRPr="00F74F27">
          <w:rPr>
            <w:rFonts w:ascii="Times New Roman" w:hAnsi="Times New Roman" w:cs="Times New Roman"/>
            <w:sz w:val="24"/>
            <w:szCs w:val="24"/>
            <w:lang w:val="fr-FR"/>
          </w:rPr>
          <w:t xml:space="preserve"> M. </w:t>
        </w:r>
        <w:proofErr w:type="spellStart"/>
        <w:r w:rsidRPr="00F74F27">
          <w:rPr>
            <w:rFonts w:ascii="Times New Roman" w:hAnsi="Times New Roman" w:cs="Times New Roman"/>
            <w:sz w:val="24"/>
            <w:szCs w:val="24"/>
            <w:lang w:val="fr-FR"/>
          </w:rPr>
          <w:t>Environmental</w:t>
        </w:r>
        <w:proofErr w:type="spellEnd"/>
        <w:r w:rsidRPr="00F74F27">
          <w:rPr>
            <w:rFonts w:ascii="Times New Roman" w:hAnsi="Times New Roman" w:cs="Times New Roman"/>
            <w:sz w:val="24"/>
            <w:szCs w:val="24"/>
            <w:lang w:val="fr-FR"/>
          </w:rPr>
          <w:t xml:space="preserve"> niche </w:t>
        </w:r>
        <w:proofErr w:type="spellStart"/>
        <w:r w:rsidRPr="00F74F27">
          <w:rPr>
            <w:rFonts w:ascii="Times New Roman" w:hAnsi="Times New Roman" w:cs="Times New Roman"/>
            <w:sz w:val="24"/>
            <w:szCs w:val="24"/>
            <w:lang w:val="fr-FR"/>
          </w:rPr>
          <w:t>equivalency</w:t>
        </w:r>
        <w:proofErr w:type="spellEnd"/>
        <w:r w:rsidRPr="00F74F27">
          <w:rPr>
            <w:rFonts w:ascii="Times New Roman" w:hAnsi="Times New Roman" w:cs="Times New Roman"/>
            <w:sz w:val="24"/>
            <w:szCs w:val="24"/>
            <w:lang w:val="fr-FR"/>
          </w:rPr>
          <w:t xml:space="preserve"> versus </w:t>
        </w:r>
        <w:proofErr w:type="spellStart"/>
        <w:proofErr w:type="gramStart"/>
        <w:r w:rsidRPr="00F74F27">
          <w:rPr>
            <w:rFonts w:ascii="Times New Roman" w:hAnsi="Times New Roman" w:cs="Times New Roman"/>
            <w:sz w:val="24"/>
            <w:szCs w:val="24"/>
            <w:lang w:val="fr-FR"/>
          </w:rPr>
          <w:t>conservatism</w:t>
        </w:r>
        <w:proofErr w:type="spellEnd"/>
        <w:r w:rsidRPr="00F74F27">
          <w:rPr>
            <w:rFonts w:ascii="Times New Roman" w:hAnsi="Times New Roman" w:cs="Times New Roman"/>
            <w:sz w:val="24"/>
            <w:szCs w:val="24"/>
            <w:lang w:val="fr-FR"/>
          </w:rPr>
          <w:t>:</w:t>
        </w:r>
        <w:proofErr w:type="gramEnd"/>
        <w:r w:rsidRPr="00F74F27">
          <w:rPr>
            <w:rFonts w:ascii="Times New Roman" w:hAnsi="Times New Roman" w:cs="Times New Roman"/>
            <w:sz w:val="24"/>
            <w:szCs w:val="24"/>
            <w:lang w:val="fr-FR"/>
          </w:rPr>
          <w:t xml:space="preserve"> quantitative </w:t>
        </w:r>
        <w:proofErr w:type="spellStart"/>
        <w:r w:rsidRPr="00F74F27">
          <w:rPr>
            <w:rFonts w:ascii="Times New Roman" w:hAnsi="Times New Roman" w:cs="Times New Roman"/>
            <w:sz w:val="24"/>
            <w:szCs w:val="24"/>
            <w:lang w:val="fr-FR"/>
          </w:rPr>
          <w:t>approaches</w:t>
        </w:r>
        <w:proofErr w:type="spellEnd"/>
        <w:r w:rsidRPr="00F74F27">
          <w:rPr>
            <w:rFonts w:ascii="Times New Roman" w:hAnsi="Times New Roman" w:cs="Times New Roman"/>
            <w:sz w:val="24"/>
            <w:szCs w:val="24"/>
            <w:lang w:val="fr-FR"/>
          </w:rPr>
          <w:t xml:space="preserve"> to niche </w:t>
        </w:r>
        <w:proofErr w:type="spellStart"/>
        <w:r w:rsidRPr="00F74F27">
          <w:rPr>
            <w:rFonts w:ascii="Times New Roman" w:hAnsi="Times New Roman" w:cs="Times New Roman"/>
            <w:sz w:val="24"/>
            <w:szCs w:val="24"/>
            <w:lang w:val="fr-FR"/>
          </w:rPr>
          <w:t>evolution</w:t>
        </w:r>
        <w:proofErr w:type="spellEnd"/>
        <w:r w:rsidRPr="00F74F27">
          <w:rPr>
            <w:rFonts w:ascii="Times New Roman" w:hAnsi="Times New Roman" w:cs="Times New Roman"/>
            <w:sz w:val="24"/>
            <w:szCs w:val="24"/>
            <w:lang w:val="fr-FR"/>
          </w:rPr>
          <w:t xml:space="preserve">. </w:t>
        </w:r>
        <w:r w:rsidRPr="00A22B9A">
          <w:rPr>
            <w:rFonts w:ascii="Times New Roman" w:hAnsi="Times New Roman" w:cs="Times New Roman"/>
            <w:i/>
            <w:sz w:val="24"/>
            <w:szCs w:val="24"/>
            <w:lang w:val="en-GB"/>
          </w:rPr>
          <w:t>Evolution</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2008; 62(11): 2868-2883. </w:t>
        </w:r>
        <w:r w:rsidRPr="00DC0DFF">
          <w:rPr>
            <w:rFonts w:ascii="Times New Roman" w:hAnsi="Times New Roman" w:cs="Times New Roman"/>
            <w:sz w:val="24"/>
            <w:szCs w:val="24"/>
            <w:lang w:val="en-GB"/>
          </w:rPr>
          <w:t>https://doi.org/10.1111/j.1558-5646.2008.00482.x</w:t>
        </w:r>
      </w:ins>
    </w:p>
    <w:p w14:paraId="40B309C5" w14:textId="77777777" w:rsidR="00070532" w:rsidRPr="0062112C" w:rsidRDefault="00070532" w:rsidP="00070532">
      <w:pPr>
        <w:spacing w:line="360" w:lineRule="auto"/>
        <w:ind w:left="851" w:hanging="283"/>
        <w:jc w:val="both"/>
        <w:rPr>
          <w:ins w:id="122" w:author="sara villa" w:date="2025-11-27T11:30:00Z"/>
          <w:rFonts w:ascii="Times New Roman" w:hAnsi="Times New Roman" w:cs="Times New Roman"/>
          <w:sz w:val="24"/>
          <w:szCs w:val="24"/>
          <w:lang w:val="en-GB"/>
        </w:rPr>
      </w:pPr>
      <w:ins w:id="123" w:author="sara villa" w:date="2025-11-27T11:30:00Z">
        <w:r>
          <w:rPr>
            <w:rFonts w:ascii="Times New Roman" w:hAnsi="Times New Roman" w:cs="Times New Roman"/>
            <w:sz w:val="24"/>
            <w:szCs w:val="24"/>
            <w:lang w:val="en-GB"/>
          </w:rPr>
          <w:t xml:space="preserve">15. </w:t>
        </w:r>
        <w:proofErr w:type="spellStart"/>
        <w:r w:rsidRPr="00A22B9A">
          <w:rPr>
            <w:rFonts w:ascii="Times New Roman" w:hAnsi="Times New Roman" w:cs="Times New Roman"/>
            <w:sz w:val="24"/>
            <w:szCs w:val="24"/>
            <w:lang w:val="en-GB"/>
          </w:rPr>
          <w:t>R</w:t>
        </w:r>
        <w:r>
          <w:fldChar w:fldCharType="begin"/>
        </w:r>
        <w:r>
          <w:instrText xml:space="preserve"> HYPERLINK "https://onlinelibrary.wiley.com/authored-by/R%C3%B6dder/D." </w:instrText>
        </w:r>
        <w:r>
          <w:fldChar w:fldCharType="separate"/>
        </w:r>
        <w:r w:rsidRPr="00A22B9A">
          <w:rPr>
            <w:rFonts w:ascii="Times New Roman" w:hAnsi="Times New Roman" w:cs="Times New Roman"/>
            <w:sz w:val="24"/>
            <w:szCs w:val="24"/>
            <w:lang w:val="en-GB"/>
          </w:rPr>
          <w:t>ödd</w:t>
        </w:r>
        <w:r>
          <w:rPr>
            <w:rFonts w:ascii="Times New Roman" w:hAnsi="Times New Roman" w:cs="Times New Roman"/>
            <w:sz w:val="24"/>
            <w:szCs w:val="24"/>
            <w:lang w:val="en-GB"/>
          </w:rPr>
          <w:fldChar w:fldCharType="end"/>
        </w:r>
        <w:r w:rsidRPr="00A22B9A">
          <w:rPr>
            <w:rFonts w:ascii="Times New Roman" w:hAnsi="Times New Roman" w:cs="Times New Roman"/>
            <w:sz w:val="24"/>
            <w:szCs w:val="24"/>
            <w:lang w:val="en-GB"/>
          </w:rPr>
          <w:t>er</w:t>
        </w:r>
        <w:proofErr w:type="spellEnd"/>
        <w:r w:rsidRPr="00A22B9A">
          <w:rPr>
            <w:rFonts w:ascii="Times New Roman" w:hAnsi="Times New Roman" w:cs="Times New Roman"/>
            <w:sz w:val="24"/>
            <w:szCs w:val="24"/>
            <w:lang w:val="en-GB"/>
          </w:rPr>
          <w:t xml:space="preserve"> D, Engler JO. Quantitative metrics of overlaps in </w:t>
        </w:r>
        <w:proofErr w:type="spellStart"/>
        <w:r w:rsidRPr="00A22B9A">
          <w:rPr>
            <w:rFonts w:ascii="Times New Roman" w:hAnsi="Times New Roman" w:cs="Times New Roman"/>
            <w:sz w:val="24"/>
            <w:szCs w:val="24"/>
            <w:lang w:val="en-GB"/>
          </w:rPr>
          <w:t>Grinnellian</w:t>
        </w:r>
        <w:proofErr w:type="spellEnd"/>
        <w:r w:rsidRPr="00A22B9A">
          <w:rPr>
            <w:rFonts w:ascii="Times New Roman" w:hAnsi="Times New Roman" w:cs="Times New Roman"/>
            <w:sz w:val="24"/>
            <w:szCs w:val="24"/>
            <w:lang w:val="en-GB"/>
          </w:rPr>
          <w:t xml:space="preserve"> niches: advances and possible drawbacks</w:t>
        </w:r>
        <w:r>
          <w:rPr>
            <w:rFonts w:ascii="Times New Roman" w:hAnsi="Times New Roman" w:cs="Times New Roman"/>
            <w:sz w:val="24"/>
            <w:szCs w:val="24"/>
            <w:lang w:val="en-GB"/>
          </w:rPr>
          <w:t xml:space="preserve">. </w:t>
        </w:r>
        <w:r w:rsidRPr="0062112C">
          <w:rPr>
            <w:rFonts w:ascii="Times New Roman" w:hAnsi="Times New Roman" w:cs="Times New Roman"/>
            <w:i/>
            <w:sz w:val="24"/>
            <w:szCs w:val="24"/>
            <w:lang w:val="en-GB"/>
          </w:rPr>
          <w:t>Global Ecology and Biogeography</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2011; 20(6): 915-927. </w:t>
        </w:r>
        <w:r w:rsidRPr="00A22B9A">
          <w:rPr>
            <w:rFonts w:ascii="Times New Roman" w:hAnsi="Times New Roman" w:cs="Times New Roman"/>
            <w:sz w:val="24"/>
            <w:szCs w:val="24"/>
            <w:lang w:val="en-GB"/>
          </w:rPr>
          <w:t xml:space="preserve"> </w:t>
        </w:r>
        <w:r w:rsidRPr="0062112C">
          <w:rPr>
            <w:rFonts w:ascii="Times New Roman" w:hAnsi="Times New Roman" w:cs="Times New Roman"/>
            <w:sz w:val="24"/>
            <w:szCs w:val="24"/>
            <w:lang w:val="en-GB"/>
          </w:rPr>
          <w:t>https://doi.org/10.1111/j.1466-8238.2011.00659.x</w:t>
        </w:r>
      </w:ins>
    </w:p>
    <w:p w14:paraId="2F8AAEF9" w14:textId="77777777" w:rsidR="00070532" w:rsidRPr="00A22B9A" w:rsidRDefault="00070532" w:rsidP="00070532">
      <w:pPr>
        <w:spacing w:line="360" w:lineRule="auto"/>
        <w:ind w:left="851" w:hanging="283"/>
        <w:jc w:val="both"/>
        <w:rPr>
          <w:ins w:id="124" w:author="sara villa" w:date="2025-11-27T11:30:00Z"/>
          <w:rFonts w:ascii="Times New Roman" w:hAnsi="Times New Roman" w:cs="Times New Roman"/>
          <w:sz w:val="24"/>
          <w:szCs w:val="24"/>
          <w:lang w:val="en-GB"/>
        </w:rPr>
      </w:pPr>
      <w:ins w:id="125" w:author="sara villa" w:date="2025-11-27T11:30:00Z">
        <w:r>
          <w:rPr>
            <w:rFonts w:ascii="Times New Roman" w:hAnsi="Times New Roman" w:cs="Times New Roman"/>
            <w:sz w:val="24"/>
            <w:szCs w:val="24"/>
            <w:lang w:val="en-GB"/>
          </w:rPr>
          <w:t xml:space="preserve">16. Wiens JJ, Graham CH. </w:t>
        </w:r>
        <w:r w:rsidRPr="00DC0DFF">
          <w:rPr>
            <w:rFonts w:ascii="Times New Roman" w:hAnsi="Times New Roman" w:cs="Times New Roman"/>
            <w:sz w:val="24"/>
            <w:szCs w:val="24"/>
            <w:lang w:val="en-GB"/>
          </w:rPr>
          <w:t>Niche Conservatism: Integrating Evolution, Ecology, and Conservation Biology</w:t>
        </w:r>
        <w:r>
          <w:rPr>
            <w:rFonts w:ascii="Times New Roman" w:hAnsi="Times New Roman" w:cs="Times New Roman"/>
            <w:sz w:val="24"/>
            <w:szCs w:val="24"/>
            <w:lang w:val="en-GB"/>
          </w:rPr>
          <w:t xml:space="preserve">. </w:t>
        </w:r>
        <w:r w:rsidRPr="00DC0DFF">
          <w:rPr>
            <w:rFonts w:ascii="Times New Roman" w:hAnsi="Times New Roman" w:cs="Times New Roman"/>
            <w:i/>
            <w:sz w:val="24"/>
            <w:szCs w:val="24"/>
            <w:lang w:val="en-GB"/>
          </w:rPr>
          <w:t>Annual Review of Ecology, Evolution, and Systematics</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2005; 36: 519-539. </w:t>
        </w:r>
        <w:r w:rsidRPr="00DC0DFF">
          <w:rPr>
            <w:rFonts w:ascii="Times New Roman" w:hAnsi="Times New Roman" w:cs="Times New Roman"/>
            <w:sz w:val="24"/>
            <w:szCs w:val="24"/>
            <w:lang w:val="en-GB"/>
          </w:rPr>
          <w:t>https://doi.org/10.1146/annurev.ecolsys.36.102803.095431</w:t>
        </w:r>
      </w:ins>
    </w:p>
    <w:p w14:paraId="76674937" w14:textId="77777777" w:rsidR="00070532" w:rsidRPr="00A22B9A" w:rsidRDefault="00070532" w:rsidP="00070532">
      <w:pPr>
        <w:spacing w:line="360" w:lineRule="auto"/>
        <w:ind w:left="851" w:hanging="283"/>
        <w:jc w:val="both"/>
        <w:rPr>
          <w:ins w:id="126" w:author="sara villa" w:date="2025-11-27T11:30:00Z"/>
          <w:rFonts w:ascii="Times New Roman" w:hAnsi="Times New Roman" w:cs="Times New Roman"/>
          <w:sz w:val="24"/>
          <w:szCs w:val="24"/>
          <w:lang w:val="en-GB"/>
        </w:rPr>
      </w:pPr>
      <w:ins w:id="127" w:author="sara villa" w:date="2025-11-27T11:30:00Z">
        <w:r>
          <w:rPr>
            <w:rFonts w:ascii="Times New Roman" w:hAnsi="Times New Roman" w:cs="Times New Roman"/>
            <w:sz w:val="24"/>
            <w:szCs w:val="24"/>
            <w:lang w:val="en-GB"/>
          </w:rPr>
          <w:t xml:space="preserve">17. </w:t>
        </w:r>
        <w:r w:rsidRPr="00DC0DFF">
          <w:rPr>
            <w:rFonts w:ascii="Times New Roman" w:hAnsi="Times New Roman" w:cs="Times New Roman"/>
            <w:sz w:val="24"/>
            <w:szCs w:val="24"/>
            <w:lang w:val="en-GB"/>
          </w:rPr>
          <w:t xml:space="preserve">Di Cola V, </w:t>
        </w:r>
        <w:proofErr w:type="spellStart"/>
        <w:r w:rsidRPr="00DC0DFF">
          <w:rPr>
            <w:rFonts w:ascii="Times New Roman" w:hAnsi="Times New Roman" w:cs="Times New Roman"/>
            <w:sz w:val="24"/>
            <w:szCs w:val="24"/>
            <w:lang w:val="en-GB"/>
          </w:rPr>
          <w:t>Broennimann</w:t>
        </w:r>
        <w:proofErr w:type="spellEnd"/>
        <w:r w:rsidRPr="00DC0DFF">
          <w:rPr>
            <w:rFonts w:ascii="Times New Roman" w:hAnsi="Times New Roman" w:cs="Times New Roman"/>
            <w:sz w:val="24"/>
            <w:szCs w:val="24"/>
            <w:lang w:val="en-GB"/>
          </w:rPr>
          <w:t xml:space="preserve"> O, </w:t>
        </w:r>
        <w:proofErr w:type="spellStart"/>
        <w:r w:rsidRPr="00DC0DFF">
          <w:rPr>
            <w:rFonts w:ascii="Times New Roman" w:hAnsi="Times New Roman" w:cs="Times New Roman"/>
            <w:sz w:val="24"/>
            <w:szCs w:val="24"/>
            <w:lang w:val="en-GB"/>
          </w:rPr>
          <w:t>Petitpierre</w:t>
        </w:r>
        <w:proofErr w:type="spellEnd"/>
        <w:r w:rsidRPr="00DC0DFF">
          <w:rPr>
            <w:rFonts w:ascii="Times New Roman" w:hAnsi="Times New Roman" w:cs="Times New Roman"/>
            <w:sz w:val="24"/>
            <w:szCs w:val="24"/>
            <w:lang w:val="en-GB"/>
          </w:rPr>
          <w:t xml:space="preserve"> B. </w:t>
        </w:r>
        <w:proofErr w:type="spellStart"/>
        <w:r w:rsidRPr="00DC0DFF">
          <w:rPr>
            <w:rFonts w:ascii="Times New Roman" w:hAnsi="Times New Roman" w:cs="Times New Roman"/>
            <w:i/>
            <w:sz w:val="24"/>
            <w:szCs w:val="24"/>
            <w:lang w:val="en-GB"/>
          </w:rPr>
          <w:t>ecospat</w:t>
        </w:r>
        <w:proofErr w:type="spellEnd"/>
        <w:r w:rsidRPr="00DC0DFF">
          <w:rPr>
            <w:rFonts w:ascii="Times New Roman" w:hAnsi="Times New Roman" w:cs="Times New Roman"/>
            <w:sz w:val="24"/>
            <w:szCs w:val="24"/>
            <w:lang w:val="en-GB"/>
          </w:rPr>
          <w:t xml:space="preserve">: </w:t>
        </w:r>
        <w:proofErr w:type="gramStart"/>
        <w:r w:rsidRPr="00DC0DFF">
          <w:rPr>
            <w:rFonts w:ascii="Times New Roman" w:hAnsi="Times New Roman" w:cs="Times New Roman"/>
            <w:sz w:val="24"/>
            <w:szCs w:val="24"/>
            <w:lang w:val="en-GB"/>
          </w:rPr>
          <w:t>an</w:t>
        </w:r>
        <w:proofErr w:type="gramEnd"/>
        <w:r w:rsidRPr="00DC0DFF">
          <w:rPr>
            <w:rFonts w:ascii="Times New Roman" w:hAnsi="Times New Roman" w:cs="Times New Roman"/>
            <w:sz w:val="24"/>
            <w:szCs w:val="24"/>
            <w:lang w:val="en-GB"/>
          </w:rPr>
          <w:t xml:space="preserve"> R package to support spatial analyses and </w:t>
        </w:r>
        <w:proofErr w:type="spellStart"/>
        <w:r w:rsidRPr="00DC0DFF">
          <w:rPr>
            <w:rFonts w:ascii="Times New Roman" w:hAnsi="Times New Roman" w:cs="Times New Roman"/>
            <w:sz w:val="24"/>
            <w:szCs w:val="24"/>
            <w:lang w:val="en-GB"/>
          </w:rPr>
          <w:t>modeling</w:t>
        </w:r>
        <w:proofErr w:type="spellEnd"/>
        <w:r w:rsidRPr="00DC0DFF">
          <w:rPr>
            <w:rFonts w:ascii="Times New Roman" w:hAnsi="Times New Roman" w:cs="Times New Roman"/>
            <w:sz w:val="24"/>
            <w:szCs w:val="24"/>
            <w:lang w:val="en-GB"/>
          </w:rPr>
          <w:t xml:space="preserve"> of species niches and distributions. </w:t>
        </w:r>
        <w:proofErr w:type="spellStart"/>
        <w:r w:rsidRPr="00DC0DFF">
          <w:rPr>
            <w:rFonts w:ascii="Times New Roman" w:hAnsi="Times New Roman" w:cs="Times New Roman"/>
            <w:i/>
            <w:sz w:val="24"/>
            <w:szCs w:val="24"/>
            <w:lang w:val="en-GB"/>
          </w:rPr>
          <w:t>Ecography</w:t>
        </w:r>
        <w:proofErr w:type="spellEnd"/>
        <w:r>
          <w:rPr>
            <w:rFonts w:ascii="Times New Roman" w:hAnsi="Times New Roman" w:cs="Times New Roman"/>
            <w:i/>
            <w:sz w:val="24"/>
            <w:szCs w:val="24"/>
            <w:lang w:val="en-GB"/>
          </w:rPr>
          <w:t xml:space="preserve">. </w:t>
        </w:r>
        <w:r>
          <w:rPr>
            <w:rFonts w:ascii="Times New Roman" w:hAnsi="Times New Roman" w:cs="Times New Roman"/>
            <w:sz w:val="24"/>
            <w:szCs w:val="24"/>
            <w:lang w:val="en-GB"/>
          </w:rPr>
          <w:t>2017;</w:t>
        </w:r>
        <w:r w:rsidRPr="00DC0DFF">
          <w:rPr>
            <w:rFonts w:ascii="Times New Roman" w:hAnsi="Times New Roman" w:cs="Times New Roman"/>
            <w:sz w:val="24"/>
            <w:szCs w:val="24"/>
            <w:lang w:val="en-GB"/>
          </w:rPr>
          <w:t xml:space="preserve"> 40(6): 774-787. https://doi.org/10.1111/ecog.02671.</w:t>
        </w:r>
      </w:ins>
    </w:p>
    <w:p w14:paraId="7FDD5614" w14:textId="50ED0763" w:rsidR="00070532" w:rsidRDefault="00070532" w:rsidP="002875D1">
      <w:pPr>
        <w:ind w:left="567"/>
        <w:jc w:val="both"/>
        <w:rPr>
          <w:ins w:id="128" w:author="sara villa" w:date="2025-11-27T11:29:00Z"/>
          <w:rFonts w:ascii="Times New Roman" w:hAnsi="Times New Roman" w:cs="Times New Roman"/>
          <w:bCs/>
          <w:sz w:val="24"/>
          <w:szCs w:val="24"/>
          <w:lang w:val="en-GB"/>
        </w:rPr>
      </w:pPr>
      <w:ins w:id="129" w:author="sara villa" w:date="2025-11-27T11:29:00Z">
        <w:r>
          <w:rPr>
            <w:rFonts w:ascii="Times New Roman" w:hAnsi="Times New Roman" w:cs="Times New Roman"/>
            <w:bCs/>
            <w:sz w:val="24"/>
            <w:szCs w:val="24"/>
            <w:lang w:val="en-GB"/>
          </w:rPr>
          <w:t xml:space="preserve">18. </w:t>
        </w:r>
      </w:ins>
      <w:proofErr w:type="spellStart"/>
      <w:ins w:id="130" w:author="sara villa" w:date="2025-11-27T11:30:00Z">
        <w:r>
          <w:rPr>
            <w:rFonts w:ascii="Times New Roman" w:eastAsia="Times New Roman" w:hAnsi="Times New Roman" w:cs="Times New Roman"/>
            <w:sz w:val="24"/>
            <w:szCs w:val="24"/>
          </w:rPr>
          <w:t>Caudullo</w:t>
        </w:r>
        <w:proofErr w:type="spellEnd"/>
        <w:r>
          <w:rPr>
            <w:rFonts w:ascii="Times New Roman" w:eastAsia="Times New Roman" w:hAnsi="Times New Roman" w:cs="Times New Roman"/>
            <w:sz w:val="24"/>
            <w:szCs w:val="24"/>
          </w:rPr>
          <w:t xml:space="preserve"> G, de Rigo D. </w:t>
        </w:r>
        <w:proofErr w:type="spellStart"/>
        <w:r>
          <w:rPr>
            <w:rFonts w:ascii="Times New Roman" w:eastAsia="Times New Roman" w:hAnsi="Times New Roman" w:cs="Times New Roman"/>
            <w:i/>
            <w:sz w:val="24"/>
            <w:szCs w:val="24"/>
          </w:rPr>
          <w:t>Ulmus</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elms</w:t>
        </w:r>
        <w:proofErr w:type="spellEnd"/>
        <w:r>
          <w:rPr>
            <w:rFonts w:ascii="Times New Roman" w:eastAsia="Times New Roman" w:hAnsi="Times New Roman" w:cs="Times New Roman"/>
            <w:sz w:val="24"/>
            <w:szCs w:val="24"/>
          </w:rPr>
          <w:t xml:space="preserve"> in Europe: </w:t>
        </w:r>
        <w:proofErr w:type="spellStart"/>
        <w:r>
          <w:rPr>
            <w:rFonts w:ascii="Times New Roman" w:eastAsia="Times New Roman" w:hAnsi="Times New Roman" w:cs="Times New Roman"/>
            <w:sz w:val="24"/>
            <w:szCs w:val="24"/>
          </w:rPr>
          <w:t>distribution</w:t>
        </w:r>
        <w:proofErr w:type="spellEnd"/>
        <w:r>
          <w:rPr>
            <w:rFonts w:ascii="Times New Roman" w:eastAsia="Times New Roman" w:hAnsi="Times New Roman" w:cs="Times New Roman"/>
            <w:sz w:val="24"/>
            <w:szCs w:val="24"/>
          </w:rPr>
          <w:t xml:space="preserve">, habitat, </w:t>
        </w:r>
        <w:proofErr w:type="spellStart"/>
        <w:r>
          <w:rPr>
            <w:rFonts w:ascii="Times New Roman" w:eastAsia="Times New Roman" w:hAnsi="Times New Roman" w:cs="Times New Roman"/>
            <w:sz w:val="24"/>
            <w:szCs w:val="24"/>
          </w:rPr>
          <w:t>usage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threats</w:t>
        </w:r>
        <w:proofErr w:type="spellEnd"/>
        <w:r>
          <w:rPr>
            <w:rFonts w:ascii="Times New Roman" w:eastAsia="Times New Roman" w:hAnsi="Times New Roman" w:cs="Times New Roman"/>
            <w:sz w:val="24"/>
            <w:szCs w:val="24"/>
          </w:rPr>
          <w:t xml:space="preserve">. </w:t>
        </w:r>
        <w:r w:rsidRPr="00B5533D">
          <w:rPr>
            <w:rFonts w:ascii="Times New Roman" w:eastAsia="Times New Roman" w:hAnsi="Times New Roman" w:cs="Times New Roman"/>
            <w:sz w:val="24"/>
            <w:szCs w:val="24"/>
          </w:rPr>
          <w:t>In: San-Miguel-</w:t>
        </w:r>
        <w:proofErr w:type="spellStart"/>
        <w:r w:rsidRPr="00B5533D">
          <w:rPr>
            <w:rFonts w:ascii="Times New Roman" w:eastAsia="Times New Roman" w:hAnsi="Times New Roman" w:cs="Times New Roman"/>
            <w:sz w:val="24"/>
            <w:szCs w:val="24"/>
          </w:rPr>
          <w:t>Ayanz</w:t>
        </w:r>
        <w:proofErr w:type="spellEnd"/>
        <w:r w:rsidRPr="00B5533D">
          <w:rPr>
            <w:rFonts w:ascii="Times New Roman" w:eastAsia="Times New Roman" w:hAnsi="Times New Roman" w:cs="Times New Roman"/>
            <w:sz w:val="24"/>
            <w:szCs w:val="24"/>
          </w:rPr>
          <w:t xml:space="preserve"> J, de Rigo D, </w:t>
        </w:r>
        <w:proofErr w:type="spellStart"/>
        <w:r w:rsidRPr="00B5533D">
          <w:rPr>
            <w:rFonts w:ascii="Times New Roman" w:eastAsia="Times New Roman" w:hAnsi="Times New Roman" w:cs="Times New Roman"/>
            <w:sz w:val="24"/>
            <w:szCs w:val="24"/>
          </w:rPr>
          <w:t>Caudullo</w:t>
        </w:r>
        <w:proofErr w:type="spellEnd"/>
        <w:r w:rsidRPr="00B5533D">
          <w:rPr>
            <w:rFonts w:ascii="Times New Roman" w:eastAsia="Times New Roman" w:hAnsi="Times New Roman" w:cs="Times New Roman"/>
            <w:sz w:val="24"/>
            <w:szCs w:val="24"/>
          </w:rPr>
          <w:t xml:space="preserve"> G, Houston </w:t>
        </w:r>
        <w:proofErr w:type="spellStart"/>
        <w:r w:rsidRPr="00B5533D">
          <w:rPr>
            <w:rFonts w:ascii="Times New Roman" w:eastAsia="Times New Roman" w:hAnsi="Times New Roman" w:cs="Times New Roman"/>
            <w:sz w:val="24"/>
            <w:szCs w:val="24"/>
          </w:rPr>
          <w:t>Durrant</w:t>
        </w:r>
        <w:proofErr w:type="spellEnd"/>
        <w:r w:rsidRPr="00B5533D">
          <w:rPr>
            <w:rFonts w:ascii="Times New Roman" w:eastAsia="Times New Roman" w:hAnsi="Times New Roman" w:cs="Times New Roman"/>
            <w:sz w:val="24"/>
            <w:szCs w:val="24"/>
          </w:rPr>
          <w:t xml:space="preserve"> T, Mauri A, </w:t>
        </w:r>
        <w:proofErr w:type="spellStart"/>
        <w:r w:rsidRPr="00B5533D">
          <w:rPr>
            <w:rFonts w:ascii="Times New Roman" w:eastAsia="Times New Roman" w:hAnsi="Times New Roman" w:cs="Times New Roman"/>
            <w:sz w:val="24"/>
            <w:szCs w:val="24"/>
          </w:rPr>
          <w:t>editors</w:t>
        </w:r>
        <w:proofErr w:type="spellEnd"/>
        <w:r w:rsidRPr="00B5533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European</w:t>
        </w:r>
        <w:proofErr w:type="spellEnd"/>
        <w:r>
          <w:rPr>
            <w:rFonts w:ascii="Times New Roman" w:eastAsia="Times New Roman" w:hAnsi="Times New Roman" w:cs="Times New Roman"/>
            <w:i/>
            <w:sz w:val="24"/>
            <w:szCs w:val="24"/>
          </w:rPr>
          <w:t xml:space="preserve"> Atlas of </w:t>
        </w:r>
        <w:proofErr w:type="spellStart"/>
        <w:r>
          <w:rPr>
            <w:rFonts w:ascii="Times New Roman" w:eastAsia="Times New Roman" w:hAnsi="Times New Roman" w:cs="Times New Roman"/>
            <w:i/>
            <w:sz w:val="24"/>
            <w:szCs w:val="24"/>
          </w:rPr>
          <w:t>Forest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Tree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Species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w:t>
        </w:r>
        <w:proofErr w:type="spellEnd"/>
        <w:r>
          <w:rPr>
            <w:rFonts w:ascii="Times New Roman" w:eastAsia="Times New Roman" w:hAnsi="Times New Roman" w:cs="Times New Roman"/>
            <w:sz w:val="24"/>
            <w:szCs w:val="24"/>
          </w:rPr>
          <w:t xml:space="preserve">. Off. EU, </w:t>
        </w:r>
        <w:proofErr w:type="spellStart"/>
        <w:r>
          <w:rPr>
            <w:rFonts w:ascii="Times New Roman" w:eastAsia="Times New Roman" w:hAnsi="Times New Roman" w:cs="Times New Roman"/>
            <w:sz w:val="24"/>
            <w:szCs w:val="24"/>
          </w:rPr>
          <w:t>Luxembourg</w:t>
        </w:r>
        <w:proofErr w:type="spellEnd"/>
        <w:r>
          <w:rPr>
            <w:rFonts w:ascii="Times New Roman" w:eastAsia="Times New Roman" w:hAnsi="Times New Roman" w:cs="Times New Roman"/>
            <w:sz w:val="24"/>
            <w:szCs w:val="24"/>
          </w:rPr>
          <w:t>; 2016.</w:t>
        </w:r>
      </w:ins>
    </w:p>
    <w:p w14:paraId="23C20684" w14:textId="09B1AA42" w:rsidR="002875D1" w:rsidRDefault="00070532" w:rsidP="002875D1">
      <w:pPr>
        <w:ind w:left="567"/>
        <w:jc w:val="both"/>
        <w:rPr>
          <w:rFonts w:ascii="Times New Roman" w:hAnsi="Times New Roman" w:cs="Times New Roman"/>
          <w:bCs/>
          <w:sz w:val="24"/>
          <w:szCs w:val="24"/>
          <w:lang w:val="en-GB"/>
        </w:rPr>
      </w:pPr>
      <w:ins w:id="131" w:author="sara villa" w:date="2025-11-27T11:27:00Z">
        <w:r>
          <w:rPr>
            <w:rFonts w:ascii="Times New Roman" w:hAnsi="Times New Roman" w:cs="Times New Roman"/>
            <w:bCs/>
            <w:sz w:val="24"/>
            <w:szCs w:val="24"/>
            <w:lang w:val="en-GB"/>
          </w:rPr>
          <w:t xml:space="preserve">19. </w:t>
        </w:r>
      </w:ins>
      <w:proofErr w:type="spellStart"/>
      <w:r w:rsidR="002875D1" w:rsidRPr="002875D1">
        <w:rPr>
          <w:rFonts w:ascii="Times New Roman" w:hAnsi="Times New Roman" w:cs="Times New Roman"/>
          <w:bCs/>
          <w:sz w:val="24"/>
          <w:szCs w:val="24"/>
          <w:lang w:val="en-GB"/>
        </w:rPr>
        <w:t>Barve</w:t>
      </w:r>
      <w:proofErr w:type="spellEnd"/>
      <w:del w:id="132"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N</w:t>
      </w:r>
      <w:del w:id="133"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w:t>
      </w:r>
      <w:proofErr w:type="spellStart"/>
      <w:r w:rsidR="002875D1" w:rsidRPr="002875D1">
        <w:rPr>
          <w:rFonts w:ascii="Times New Roman" w:hAnsi="Times New Roman" w:cs="Times New Roman"/>
          <w:bCs/>
          <w:sz w:val="24"/>
          <w:szCs w:val="24"/>
          <w:lang w:val="en-GB"/>
        </w:rPr>
        <w:t>Barve</w:t>
      </w:r>
      <w:proofErr w:type="spellEnd"/>
      <w:del w:id="134"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V</w:t>
      </w:r>
      <w:del w:id="135"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Jiménez-Valverde</w:t>
      </w:r>
      <w:del w:id="136"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A.</w:t>
      </w:r>
      <w:ins w:id="137" w:author="sara villa" w:date="2025-11-27T11:27:00Z">
        <w:r>
          <w:rPr>
            <w:rFonts w:ascii="Times New Roman" w:hAnsi="Times New Roman" w:cs="Times New Roman"/>
            <w:bCs/>
            <w:sz w:val="24"/>
            <w:szCs w:val="24"/>
            <w:lang w:val="en-GB"/>
          </w:rPr>
          <w:t xml:space="preserve"> et al.</w:t>
        </w:r>
      </w:ins>
      <w:del w:id="138" w:author="sara villa" w:date="2025-11-27T11:27:00Z">
        <w:r w:rsidR="002875D1" w:rsidRPr="002875D1" w:rsidDel="00070532">
          <w:rPr>
            <w:rFonts w:ascii="Times New Roman" w:hAnsi="Times New Roman" w:cs="Times New Roman"/>
            <w:bCs/>
            <w:sz w:val="24"/>
            <w:szCs w:val="24"/>
            <w:lang w:val="en-GB"/>
          </w:rPr>
          <w:delText>, Lira-Noriega, A., Maher, S. P., Peterson, A. T., ... &amp; Villalobos, F. (2011)</w:delText>
        </w:r>
      </w:del>
      <w:r w:rsidR="002875D1" w:rsidRPr="002875D1">
        <w:rPr>
          <w:rFonts w:ascii="Times New Roman" w:hAnsi="Times New Roman" w:cs="Times New Roman"/>
          <w:bCs/>
          <w:sz w:val="24"/>
          <w:szCs w:val="24"/>
          <w:lang w:val="en-GB"/>
        </w:rPr>
        <w:t xml:space="preserve">. The crucial role of the accessible area in ecological niche </w:t>
      </w:r>
      <w:proofErr w:type="spellStart"/>
      <w:r w:rsidR="002875D1" w:rsidRPr="002875D1">
        <w:rPr>
          <w:rFonts w:ascii="Times New Roman" w:hAnsi="Times New Roman" w:cs="Times New Roman"/>
          <w:bCs/>
          <w:sz w:val="24"/>
          <w:szCs w:val="24"/>
          <w:lang w:val="en-GB"/>
        </w:rPr>
        <w:t>modeling</w:t>
      </w:r>
      <w:proofErr w:type="spellEnd"/>
      <w:r w:rsidR="002875D1" w:rsidRPr="002875D1">
        <w:rPr>
          <w:rFonts w:ascii="Times New Roman" w:hAnsi="Times New Roman" w:cs="Times New Roman"/>
          <w:bCs/>
          <w:sz w:val="24"/>
          <w:szCs w:val="24"/>
          <w:lang w:val="en-GB"/>
        </w:rPr>
        <w:t xml:space="preserve"> and species distribution </w:t>
      </w:r>
      <w:proofErr w:type="spellStart"/>
      <w:r w:rsidR="002875D1" w:rsidRPr="002875D1">
        <w:rPr>
          <w:rFonts w:ascii="Times New Roman" w:hAnsi="Times New Roman" w:cs="Times New Roman"/>
          <w:bCs/>
          <w:sz w:val="24"/>
          <w:szCs w:val="24"/>
          <w:lang w:val="en-GB"/>
        </w:rPr>
        <w:t>modeling</w:t>
      </w:r>
      <w:proofErr w:type="spellEnd"/>
      <w:r w:rsidR="002875D1" w:rsidRPr="002875D1">
        <w:rPr>
          <w:rFonts w:ascii="Times New Roman" w:hAnsi="Times New Roman" w:cs="Times New Roman"/>
          <w:bCs/>
          <w:sz w:val="24"/>
          <w:szCs w:val="24"/>
          <w:lang w:val="en-GB"/>
        </w:rPr>
        <w:t xml:space="preserve">. </w:t>
      </w:r>
      <w:r w:rsidR="002875D1" w:rsidRPr="000749A8">
        <w:rPr>
          <w:rFonts w:ascii="Times New Roman" w:hAnsi="Times New Roman" w:cs="Times New Roman"/>
          <w:bCs/>
          <w:i/>
          <w:iCs/>
          <w:sz w:val="24"/>
          <w:szCs w:val="24"/>
          <w:lang w:val="en-GB"/>
        </w:rPr>
        <w:t>Ecological Modelling</w:t>
      </w:r>
      <w:ins w:id="139" w:author="sara villa" w:date="2025-11-27T11:28:00Z">
        <w:r>
          <w:rPr>
            <w:rFonts w:ascii="Times New Roman" w:hAnsi="Times New Roman" w:cs="Times New Roman"/>
            <w:bCs/>
            <w:sz w:val="24"/>
            <w:szCs w:val="24"/>
            <w:lang w:val="en-GB"/>
          </w:rPr>
          <w:t>. 2011;</w:t>
        </w:r>
      </w:ins>
      <w:del w:id="140"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222(11)</w:t>
      </w:r>
      <w:ins w:id="141" w:author="sara villa" w:date="2025-11-27T11:28:00Z">
        <w:r>
          <w:rPr>
            <w:rFonts w:ascii="Times New Roman" w:hAnsi="Times New Roman" w:cs="Times New Roman"/>
            <w:bCs/>
            <w:sz w:val="24"/>
            <w:szCs w:val="24"/>
            <w:lang w:val="en-GB"/>
          </w:rPr>
          <w:t>:</w:t>
        </w:r>
      </w:ins>
      <w:del w:id="142"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1810-1819.</w:t>
      </w:r>
    </w:p>
    <w:p w14:paraId="4BB3BFB8" w14:textId="014D3332" w:rsidR="002875D1" w:rsidRPr="00B56913" w:rsidRDefault="00070532" w:rsidP="002875D1">
      <w:pPr>
        <w:ind w:left="567"/>
        <w:jc w:val="both"/>
        <w:rPr>
          <w:rFonts w:ascii="Times New Roman" w:hAnsi="Times New Roman" w:cs="Times New Roman"/>
          <w:bCs/>
          <w:sz w:val="24"/>
          <w:szCs w:val="24"/>
          <w:lang w:val="en-GB"/>
        </w:rPr>
      </w:pPr>
      <w:ins w:id="143" w:author="sara villa" w:date="2025-11-27T11:29:00Z">
        <w:r>
          <w:rPr>
            <w:rFonts w:ascii="Times New Roman" w:hAnsi="Times New Roman" w:cs="Times New Roman"/>
            <w:bCs/>
            <w:sz w:val="24"/>
            <w:szCs w:val="24"/>
            <w:lang w:val="en-GB"/>
          </w:rPr>
          <w:t xml:space="preserve">20. </w:t>
        </w:r>
      </w:ins>
      <w:proofErr w:type="spellStart"/>
      <w:r w:rsidR="002875D1" w:rsidRPr="002875D1">
        <w:rPr>
          <w:rFonts w:ascii="Times New Roman" w:hAnsi="Times New Roman" w:cs="Times New Roman"/>
          <w:bCs/>
          <w:sz w:val="24"/>
          <w:szCs w:val="24"/>
          <w:lang w:val="en-GB"/>
        </w:rPr>
        <w:t>Merow</w:t>
      </w:r>
      <w:proofErr w:type="spellEnd"/>
      <w:del w:id="144"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C</w:t>
      </w:r>
      <w:del w:id="145"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Smith</w:t>
      </w:r>
      <w:del w:id="146"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M</w:t>
      </w:r>
      <w:del w:id="147" w:author="sara villa" w:date="2025-11-27T11:28:00Z">
        <w:r w:rsidR="002875D1" w:rsidRPr="002875D1" w:rsidDel="00070532">
          <w:rPr>
            <w:rFonts w:ascii="Times New Roman" w:hAnsi="Times New Roman" w:cs="Times New Roman"/>
            <w:bCs/>
            <w:sz w:val="24"/>
            <w:szCs w:val="24"/>
            <w:lang w:val="en-GB"/>
          </w:rPr>
          <w:delText xml:space="preserve">. </w:delText>
        </w:r>
      </w:del>
      <w:r w:rsidR="002875D1" w:rsidRPr="002875D1">
        <w:rPr>
          <w:rFonts w:ascii="Times New Roman" w:hAnsi="Times New Roman" w:cs="Times New Roman"/>
          <w:bCs/>
          <w:sz w:val="24"/>
          <w:szCs w:val="24"/>
          <w:lang w:val="en-GB"/>
        </w:rPr>
        <w:t>J</w:t>
      </w:r>
      <w:del w:id="148"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w:t>
      </w:r>
      <w:del w:id="149" w:author="sara villa" w:date="2025-11-27T11:28:00Z">
        <w:r w:rsidR="002875D1" w:rsidRPr="002875D1" w:rsidDel="00070532">
          <w:rPr>
            <w:rFonts w:ascii="Times New Roman" w:hAnsi="Times New Roman" w:cs="Times New Roman"/>
            <w:bCs/>
            <w:sz w:val="24"/>
            <w:szCs w:val="24"/>
            <w:lang w:val="en-GB"/>
          </w:rPr>
          <w:delText xml:space="preserve">&amp; </w:delText>
        </w:r>
      </w:del>
      <w:proofErr w:type="spellStart"/>
      <w:r w:rsidR="002875D1" w:rsidRPr="002875D1">
        <w:rPr>
          <w:rFonts w:ascii="Times New Roman" w:hAnsi="Times New Roman" w:cs="Times New Roman"/>
          <w:bCs/>
          <w:sz w:val="24"/>
          <w:szCs w:val="24"/>
          <w:lang w:val="en-GB"/>
        </w:rPr>
        <w:t>Silander</w:t>
      </w:r>
      <w:proofErr w:type="spellEnd"/>
      <w:r w:rsidR="002875D1" w:rsidRPr="002875D1">
        <w:rPr>
          <w:rFonts w:ascii="Times New Roman" w:hAnsi="Times New Roman" w:cs="Times New Roman"/>
          <w:bCs/>
          <w:sz w:val="24"/>
          <w:szCs w:val="24"/>
          <w:lang w:val="en-GB"/>
        </w:rPr>
        <w:t xml:space="preserve"> Jr</w:t>
      </w:r>
      <w:del w:id="150" w:author="sara villa" w:date="2025-11-27T11:28: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J</w:t>
      </w:r>
      <w:del w:id="151" w:author="sara villa" w:date="2025-11-27T11:28:00Z">
        <w:r w:rsidR="002875D1" w:rsidRPr="002875D1" w:rsidDel="00070532">
          <w:rPr>
            <w:rFonts w:ascii="Times New Roman" w:hAnsi="Times New Roman" w:cs="Times New Roman"/>
            <w:bCs/>
            <w:sz w:val="24"/>
            <w:szCs w:val="24"/>
            <w:lang w:val="en-GB"/>
          </w:rPr>
          <w:delText xml:space="preserve">. </w:delText>
        </w:r>
      </w:del>
      <w:r w:rsidR="002875D1" w:rsidRPr="002875D1">
        <w:rPr>
          <w:rFonts w:ascii="Times New Roman" w:hAnsi="Times New Roman" w:cs="Times New Roman"/>
          <w:bCs/>
          <w:sz w:val="24"/>
          <w:szCs w:val="24"/>
          <w:lang w:val="en-GB"/>
        </w:rPr>
        <w:t xml:space="preserve">A. </w:t>
      </w:r>
      <w:del w:id="152" w:author="sara villa" w:date="2025-11-27T11:28:00Z">
        <w:r w:rsidR="002875D1" w:rsidRPr="002875D1" w:rsidDel="00070532">
          <w:rPr>
            <w:rFonts w:ascii="Times New Roman" w:hAnsi="Times New Roman" w:cs="Times New Roman"/>
            <w:bCs/>
            <w:sz w:val="24"/>
            <w:szCs w:val="24"/>
            <w:lang w:val="en-GB"/>
          </w:rPr>
          <w:delText xml:space="preserve">(2013). </w:delText>
        </w:r>
      </w:del>
      <w:r w:rsidR="002875D1" w:rsidRPr="002875D1">
        <w:rPr>
          <w:rFonts w:ascii="Times New Roman" w:hAnsi="Times New Roman" w:cs="Times New Roman"/>
          <w:bCs/>
          <w:sz w:val="24"/>
          <w:szCs w:val="24"/>
          <w:lang w:val="en-GB"/>
        </w:rPr>
        <w:t xml:space="preserve">A practical guide to </w:t>
      </w:r>
      <w:proofErr w:type="spellStart"/>
      <w:r w:rsidR="002875D1" w:rsidRPr="002875D1">
        <w:rPr>
          <w:rFonts w:ascii="Times New Roman" w:hAnsi="Times New Roman" w:cs="Times New Roman"/>
          <w:bCs/>
          <w:sz w:val="24"/>
          <w:szCs w:val="24"/>
          <w:lang w:val="en-GB"/>
        </w:rPr>
        <w:t>MaxEnt</w:t>
      </w:r>
      <w:proofErr w:type="spellEnd"/>
      <w:r w:rsidR="002875D1" w:rsidRPr="002875D1">
        <w:rPr>
          <w:rFonts w:ascii="Times New Roman" w:hAnsi="Times New Roman" w:cs="Times New Roman"/>
          <w:bCs/>
          <w:sz w:val="24"/>
          <w:szCs w:val="24"/>
          <w:lang w:val="en-GB"/>
        </w:rPr>
        <w:t xml:space="preserve"> for </w:t>
      </w:r>
      <w:proofErr w:type="spellStart"/>
      <w:r w:rsidR="002875D1" w:rsidRPr="002875D1">
        <w:rPr>
          <w:rFonts w:ascii="Times New Roman" w:hAnsi="Times New Roman" w:cs="Times New Roman"/>
          <w:bCs/>
          <w:sz w:val="24"/>
          <w:szCs w:val="24"/>
          <w:lang w:val="en-GB"/>
        </w:rPr>
        <w:t>modeling</w:t>
      </w:r>
      <w:proofErr w:type="spellEnd"/>
      <w:r w:rsidR="002875D1" w:rsidRPr="002875D1">
        <w:rPr>
          <w:rFonts w:ascii="Times New Roman" w:hAnsi="Times New Roman" w:cs="Times New Roman"/>
          <w:bCs/>
          <w:sz w:val="24"/>
          <w:szCs w:val="24"/>
          <w:lang w:val="en-GB"/>
        </w:rPr>
        <w:t xml:space="preserve"> species' distributions: what it does, and why inputs and settings matter. </w:t>
      </w:r>
      <w:proofErr w:type="spellStart"/>
      <w:r w:rsidR="002875D1" w:rsidRPr="000749A8">
        <w:rPr>
          <w:rFonts w:ascii="Times New Roman" w:hAnsi="Times New Roman" w:cs="Times New Roman"/>
          <w:bCs/>
          <w:i/>
          <w:iCs/>
          <w:sz w:val="24"/>
          <w:szCs w:val="24"/>
          <w:lang w:val="en-GB"/>
        </w:rPr>
        <w:t>Ecography</w:t>
      </w:r>
      <w:proofErr w:type="spellEnd"/>
      <w:ins w:id="153" w:author="sara villa" w:date="2025-11-27T11:28:00Z">
        <w:r>
          <w:rPr>
            <w:rFonts w:ascii="Times New Roman" w:hAnsi="Times New Roman" w:cs="Times New Roman"/>
            <w:bCs/>
            <w:i/>
            <w:iCs/>
            <w:sz w:val="24"/>
            <w:szCs w:val="24"/>
            <w:lang w:val="en-GB"/>
          </w:rPr>
          <w:t>.</w:t>
        </w:r>
        <w:r w:rsidRPr="00070532">
          <w:rPr>
            <w:rFonts w:ascii="Times New Roman" w:hAnsi="Times New Roman" w:cs="Times New Roman"/>
            <w:bCs/>
            <w:iCs/>
            <w:sz w:val="24"/>
            <w:szCs w:val="24"/>
            <w:lang w:val="en-GB"/>
          </w:rPr>
          <w:t xml:space="preserve"> 2013; </w:t>
        </w:r>
      </w:ins>
      <w:del w:id="154" w:author="sara villa" w:date="2025-11-27T11:29:00Z">
        <w:r w:rsidR="002875D1" w:rsidRPr="00070532"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36(10)</w:t>
      </w:r>
      <w:ins w:id="155" w:author="sara villa" w:date="2025-11-27T11:29:00Z">
        <w:r>
          <w:rPr>
            <w:rFonts w:ascii="Times New Roman" w:hAnsi="Times New Roman" w:cs="Times New Roman"/>
            <w:bCs/>
            <w:sz w:val="24"/>
            <w:szCs w:val="24"/>
            <w:lang w:val="en-GB"/>
          </w:rPr>
          <w:t>:</w:t>
        </w:r>
      </w:ins>
      <w:del w:id="156" w:author="sara villa" w:date="2025-11-27T11:29:00Z">
        <w:r w:rsidR="002875D1" w:rsidRPr="002875D1" w:rsidDel="00070532">
          <w:rPr>
            <w:rFonts w:ascii="Times New Roman" w:hAnsi="Times New Roman" w:cs="Times New Roman"/>
            <w:bCs/>
            <w:sz w:val="24"/>
            <w:szCs w:val="24"/>
            <w:lang w:val="en-GB"/>
          </w:rPr>
          <w:delText>,</w:delText>
        </w:r>
      </w:del>
      <w:r w:rsidR="002875D1" w:rsidRPr="002875D1">
        <w:rPr>
          <w:rFonts w:ascii="Times New Roman" w:hAnsi="Times New Roman" w:cs="Times New Roman"/>
          <w:bCs/>
          <w:sz w:val="24"/>
          <w:szCs w:val="24"/>
          <w:lang w:val="en-GB"/>
        </w:rPr>
        <w:t xml:space="preserve"> 1058-1069.</w:t>
      </w:r>
    </w:p>
    <w:sectPr w:rsidR="002875D1" w:rsidRPr="00B56913">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07F1E" w14:textId="77777777" w:rsidR="000324D3" w:rsidRDefault="000324D3" w:rsidP="00DC1FF4">
      <w:pPr>
        <w:spacing w:after="0" w:line="240" w:lineRule="auto"/>
      </w:pPr>
      <w:r>
        <w:separator/>
      </w:r>
    </w:p>
  </w:endnote>
  <w:endnote w:type="continuationSeparator" w:id="0">
    <w:p w14:paraId="1645A49C" w14:textId="77777777" w:rsidR="000324D3" w:rsidRDefault="000324D3" w:rsidP="00DC1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5329384"/>
      <w:docPartObj>
        <w:docPartGallery w:val="Page Numbers (Bottom of Page)"/>
        <w:docPartUnique/>
      </w:docPartObj>
    </w:sdtPr>
    <w:sdtEndPr/>
    <w:sdtContent>
      <w:p w14:paraId="1185721A" w14:textId="5FDBAD97" w:rsidR="00DC1FF4" w:rsidRDefault="00DC1FF4">
        <w:pPr>
          <w:pStyle w:val="Pidipagina"/>
          <w:jc w:val="center"/>
        </w:pPr>
        <w:r>
          <w:fldChar w:fldCharType="begin"/>
        </w:r>
        <w:r>
          <w:instrText>PAGE   \* MERGEFORMAT</w:instrText>
        </w:r>
        <w:r>
          <w:fldChar w:fldCharType="separate"/>
        </w:r>
        <w:r w:rsidR="00A7180C">
          <w:rPr>
            <w:noProof/>
          </w:rPr>
          <w:t>7</w:t>
        </w:r>
        <w:r>
          <w:fldChar w:fldCharType="end"/>
        </w:r>
      </w:p>
    </w:sdtContent>
  </w:sdt>
  <w:p w14:paraId="477716ED" w14:textId="77777777" w:rsidR="00DC1FF4" w:rsidRDefault="00DC1FF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4DA65" w14:textId="77777777" w:rsidR="000324D3" w:rsidRDefault="000324D3" w:rsidP="00DC1FF4">
      <w:pPr>
        <w:spacing w:after="0" w:line="240" w:lineRule="auto"/>
      </w:pPr>
      <w:r>
        <w:separator/>
      </w:r>
    </w:p>
  </w:footnote>
  <w:footnote w:type="continuationSeparator" w:id="0">
    <w:p w14:paraId="085FC4ED" w14:textId="77777777" w:rsidR="000324D3" w:rsidRDefault="000324D3" w:rsidP="00DC1F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7F5C15"/>
    <w:multiLevelType w:val="hybridMultilevel"/>
    <w:tmpl w:val="7E04C7E8"/>
    <w:lvl w:ilvl="0" w:tplc="891EC288">
      <w:start w:val="1"/>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a villa">
    <w15:presenceInfo w15:providerId="Windows Live" w15:userId="5ff8dc8d222dec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67A"/>
    <w:rsid w:val="000321AC"/>
    <w:rsid w:val="000324D3"/>
    <w:rsid w:val="00070532"/>
    <w:rsid w:val="000749A8"/>
    <w:rsid w:val="000C1778"/>
    <w:rsid w:val="00100F36"/>
    <w:rsid w:val="001178A0"/>
    <w:rsid w:val="00194601"/>
    <w:rsid w:val="00250B9B"/>
    <w:rsid w:val="00272190"/>
    <w:rsid w:val="002875D1"/>
    <w:rsid w:val="00296D0A"/>
    <w:rsid w:val="002D0FE4"/>
    <w:rsid w:val="00360EE1"/>
    <w:rsid w:val="00371E2B"/>
    <w:rsid w:val="003B24A2"/>
    <w:rsid w:val="003E1E5E"/>
    <w:rsid w:val="0044767A"/>
    <w:rsid w:val="004501CC"/>
    <w:rsid w:val="00454EED"/>
    <w:rsid w:val="00467EA1"/>
    <w:rsid w:val="0047148C"/>
    <w:rsid w:val="004D21CD"/>
    <w:rsid w:val="00522132"/>
    <w:rsid w:val="00583E11"/>
    <w:rsid w:val="005A3805"/>
    <w:rsid w:val="0062112C"/>
    <w:rsid w:val="006319ED"/>
    <w:rsid w:val="006B335A"/>
    <w:rsid w:val="006C0EE0"/>
    <w:rsid w:val="006D7928"/>
    <w:rsid w:val="006F7C33"/>
    <w:rsid w:val="00725172"/>
    <w:rsid w:val="00767E3F"/>
    <w:rsid w:val="00796B37"/>
    <w:rsid w:val="007973FB"/>
    <w:rsid w:val="0081039F"/>
    <w:rsid w:val="00824B65"/>
    <w:rsid w:val="00906F62"/>
    <w:rsid w:val="00980B04"/>
    <w:rsid w:val="009B4DED"/>
    <w:rsid w:val="00A22B9A"/>
    <w:rsid w:val="00A7180C"/>
    <w:rsid w:val="00AE0C2D"/>
    <w:rsid w:val="00B10BF7"/>
    <w:rsid w:val="00B325BA"/>
    <w:rsid w:val="00B56913"/>
    <w:rsid w:val="00BD18FF"/>
    <w:rsid w:val="00C32477"/>
    <w:rsid w:val="00CB34BE"/>
    <w:rsid w:val="00CC4090"/>
    <w:rsid w:val="00D714B0"/>
    <w:rsid w:val="00DC0DFF"/>
    <w:rsid w:val="00DC1FF4"/>
    <w:rsid w:val="00DE17EE"/>
    <w:rsid w:val="00E45147"/>
    <w:rsid w:val="00E6148C"/>
    <w:rsid w:val="00E673C1"/>
    <w:rsid w:val="00F25657"/>
    <w:rsid w:val="00F74F27"/>
    <w:rsid w:val="00FF269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D1603"/>
  <w15:chartTrackingRefBased/>
  <w15:docId w15:val="{BD7912FD-29D3-464F-B77F-7AB21DA5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C0DF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4767A"/>
    <w:rPr>
      <w:color w:val="0563C1" w:themeColor="hyperlink"/>
      <w:u w:val="single"/>
    </w:rPr>
  </w:style>
  <w:style w:type="character" w:styleId="Rimandocommento">
    <w:name w:val="annotation reference"/>
    <w:basedOn w:val="Carpredefinitoparagrafo"/>
    <w:uiPriority w:val="99"/>
    <w:semiHidden/>
    <w:unhideWhenUsed/>
    <w:rsid w:val="00B325BA"/>
    <w:rPr>
      <w:sz w:val="16"/>
      <w:szCs w:val="16"/>
    </w:rPr>
  </w:style>
  <w:style w:type="paragraph" w:styleId="Testocommento">
    <w:name w:val="annotation text"/>
    <w:basedOn w:val="Normale"/>
    <w:link w:val="TestocommentoCarattere"/>
    <w:uiPriority w:val="99"/>
    <w:unhideWhenUsed/>
    <w:rsid w:val="00B325BA"/>
    <w:pPr>
      <w:spacing w:line="240" w:lineRule="auto"/>
    </w:pPr>
    <w:rPr>
      <w:sz w:val="20"/>
      <w:szCs w:val="20"/>
    </w:rPr>
  </w:style>
  <w:style w:type="character" w:customStyle="1" w:styleId="TestocommentoCarattere">
    <w:name w:val="Testo commento Carattere"/>
    <w:basedOn w:val="Carpredefinitoparagrafo"/>
    <w:link w:val="Testocommento"/>
    <w:uiPriority w:val="99"/>
    <w:rsid w:val="00B325BA"/>
    <w:rPr>
      <w:sz w:val="20"/>
      <w:szCs w:val="20"/>
    </w:rPr>
  </w:style>
  <w:style w:type="paragraph" w:styleId="Testofumetto">
    <w:name w:val="Balloon Text"/>
    <w:basedOn w:val="Normale"/>
    <w:link w:val="TestofumettoCarattere"/>
    <w:uiPriority w:val="99"/>
    <w:semiHidden/>
    <w:unhideWhenUsed/>
    <w:rsid w:val="00B325B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325BA"/>
    <w:rPr>
      <w:rFonts w:ascii="Segoe UI" w:hAnsi="Segoe UI" w:cs="Segoe UI"/>
      <w:sz w:val="18"/>
      <w:szCs w:val="18"/>
    </w:rPr>
  </w:style>
  <w:style w:type="paragraph" w:styleId="Intestazione">
    <w:name w:val="header"/>
    <w:basedOn w:val="Normale"/>
    <w:link w:val="IntestazioneCarattere"/>
    <w:uiPriority w:val="99"/>
    <w:unhideWhenUsed/>
    <w:rsid w:val="00DC1F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C1FF4"/>
  </w:style>
  <w:style w:type="paragraph" w:styleId="Pidipagina">
    <w:name w:val="footer"/>
    <w:basedOn w:val="Normale"/>
    <w:link w:val="PidipaginaCarattere"/>
    <w:uiPriority w:val="99"/>
    <w:unhideWhenUsed/>
    <w:rsid w:val="00DC1F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C1FF4"/>
  </w:style>
  <w:style w:type="character" w:styleId="Numeroriga">
    <w:name w:val="line number"/>
    <w:basedOn w:val="Carpredefinitoparagrafo"/>
    <w:uiPriority w:val="99"/>
    <w:semiHidden/>
    <w:unhideWhenUsed/>
    <w:rsid w:val="00DC1FF4"/>
  </w:style>
  <w:style w:type="paragraph" w:styleId="NormaleWeb">
    <w:name w:val="Normal (Web)"/>
    <w:basedOn w:val="Normale"/>
    <w:uiPriority w:val="99"/>
    <w:semiHidden/>
    <w:unhideWhenUsed/>
    <w:rsid w:val="00AE0C2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Soggettocommento">
    <w:name w:val="annotation subject"/>
    <w:basedOn w:val="Testocommento"/>
    <w:next w:val="Testocommento"/>
    <w:link w:val="SoggettocommentoCarattere"/>
    <w:uiPriority w:val="99"/>
    <w:semiHidden/>
    <w:unhideWhenUsed/>
    <w:rsid w:val="00522132"/>
    <w:rPr>
      <w:b/>
      <w:bCs/>
    </w:rPr>
  </w:style>
  <w:style w:type="character" w:customStyle="1" w:styleId="SoggettocommentoCarattere">
    <w:name w:val="Soggetto commento Carattere"/>
    <w:basedOn w:val="TestocommentoCarattere"/>
    <w:link w:val="Soggettocommento"/>
    <w:uiPriority w:val="99"/>
    <w:semiHidden/>
    <w:rsid w:val="00522132"/>
    <w:rPr>
      <w:b/>
      <w:bCs/>
      <w:sz w:val="20"/>
      <w:szCs w:val="20"/>
    </w:rPr>
  </w:style>
  <w:style w:type="table" w:styleId="Grigliatabella">
    <w:name w:val="Table Grid"/>
    <w:basedOn w:val="Tabellanormale"/>
    <w:uiPriority w:val="39"/>
    <w:rsid w:val="00522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767E3F"/>
    <w:rPr>
      <w:color w:val="605E5C"/>
      <w:shd w:val="clear" w:color="auto" w:fill="E1DFDD"/>
    </w:rPr>
  </w:style>
  <w:style w:type="paragraph" w:styleId="Paragrafoelenco">
    <w:name w:val="List Paragraph"/>
    <w:basedOn w:val="Normale"/>
    <w:uiPriority w:val="34"/>
    <w:qFormat/>
    <w:rsid w:val="00767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334891">
      <w:bodyDiv w:val="1"/>
      <w:marLeft w:val="0"/>
      <w:marRight w:val="0"/>
      <w:marTop w:val="0"/>
      <w:marBottom w:val="0"/>
      <w:divBdr>
        <w:top w:val="none" w:sz="0" w:space="0" w:color="auto"/>
        <w:left w:val="none" w:sz="0" w:space="0" w:color="auto"/>
        <w:bottom w:val="none" w:sz="0" w:space="0" w:color="auto"/>
        <w:right w:val="none" w:sz="0" w:space="0" w:color="auto"/>
      </w:divBdr>
    </w:div>
    <w:div w:id="1495411488">
      <w:bodyDiv w:val="1"/>
      <w:marLeft w:val="0"/>
      <w:marRight w:val="0"/>
      <w:marTop w:val="0"/>
      <w:marBottom w:val="0"/>
      <w:divBdr>
        <w:top w:val="none" w:sz="0" w:space="0" w:color="auto"/>
        <w:left w:val="none" w:sz="0" w:space="0" w:color="auto"/>
        <w:bottom w:val="none" w:sz="0" w:space="0" w:color="auto"/>
        <w:right w:val="none" w:sz="0" w:space="0" w:color="auto"/>
      </w:divBdr>
      <w:divsChild>
        <w:div w:id="258607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D7CDF-EA41-49D0-AD2E-1EAB69401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Pages>
  <Words>3761</Words>
  <Characters>21443</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Villa</dc:creator>
  <cp:keywords/>
  <dc:description/>
  <cp:lastModifiedBy>sara villa</cp:lastModifiedBy>
  <cp:revision>24</cp:revision>
  <dcterms:created xsi:type="dcterms:W3CDTF">2025-04-01T10:05:00Z</dcterms:created>
  <dcterms:modified xsi:type="dcterms:W3CDTF">2025-11-27T10:32:00Z</dcterms:modified>
</cp:coreProperties>
</file>