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7C65F" w14:textId="77777777" w:rsidR="00BF3C53" w:rsidRPr="00E47C91" w:rsidRDefault="00E47C91" w:rsidP="00E47C91">
      <w:pPr>
        <w:spacing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47C91">
        <w:rPr>
          <w:rFonts w:ascii="Times New Roman" w:hAnsi="Times New Roman" w:cs="Times New Roman"/>
          <w:b/>
          <w:sz w:val="24"/>
          <w:szCs w:val="24"/>
          <w:lang w:val="en-GB"/>
        </w:rPr>
        <w:t>Supplementary figures</w:t>
      </w:r>
    </w:p>
    <w:p w14:paraId="03C211D8" w14:textId="77777777" w:rsidR="009D3D61" w:rsidRDefault="009D3D61" w:rsidP="003D65F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D3D61"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drawing>
          <wp:inline distT="0" distB="0" distL="0" distR="0" wp14:anchorId="6E95C541" wp14:editId="02BD350B">
            <wp:extent cx="6082030" cy="6039485"/>
            <wp:effectExtent l="0" t="0" r="0" b="0"/>
            <wp:docPr id="3" name="Immagine 3" descr="C:\Users\confi\Documents\Ulmus_glabra\Tables_Figures_2024.12.05\figure_def\Figure_S1_haplotype_tre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onfi\Documents\Ulmus_glabra\Tables_Figures_2024.12.05\figure_def\Figure_S1_haplotype_tree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030" cy="603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32B2A" w14:textId="633AF8BB" w:rsidR="00666328" w:rsidRDefault="00666328" w:rsidP="003D65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Fig. S1 </w:t>
      </w:r>
      <w:r w:rsidRPr="00666328">
        <w:rPr>
          <w:rFonts w:ascii="Times New Roman" w:hAnsi="Times New Roman" w:cs="Times New Roman"/>
          <w:sz w:val="24"/>
          <w:szCs w:val="24"/>
          <w:lang w:val="en-GB"/>
        </w:rPr>
        <w:t>Neighbo</w:t>
      </w:r>
      <w:r w:rsidR="00E11727">
        <w:rPr>
          <w:rFonts w:ascii="Times New Roman" w:hAnsi="Times New Roman" w:cs="Times New Roman"/>
          <w:sz w:val="24"/>
          <w:szCs w:val="24"/>
          <w:lang w:val="en-GB"/>
        </w:rPr>
        <w:t>u</w:t>
      </w:r>
      <w:r w:rsidRPr="00666328">
        <w:rPr>
          <w:rFonts w:ascii="Times New Roman" w:hAnsi="Times New Roman" w:cs="Times New Roman"/>
          <w:sz w:val="24"/>
          <w:szCs w:val="24"/>
          <w:lang w:val="en-GB"/>
        </w:rPr>
        <w:t xml:space="preserve">r-joining tree of </w:t>
      </w:r>
      <w:r w:rsidRPr="00666328">
        <w:rPr>
          <w:rFonts w:ascii="Times New Roman" w:hAnsi="Times New Roman" w:cs="Times New Roman"/>
          <w:i/>
          <w:sz w:val="24"/>
          <w:szCs w:val="24"/>
          <w:lang w:val="en-GB"/>
        </w:rPr>
        <w:t>U. glabra</w:t>
      </w:r>
      <w:r w:rsidRPr="0066632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plastidial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66328">
        <w:rPr>
          <w:rFonts w:ascii="Times New Roman" w:hAnsi="Times New Roman" w:cs="Times New Roman"/>
          <w:sz w:val="24"/>
          <w:szCs w:val="24"/>
          <w:lang w:val="en-GB"/>
        </w:rPr>
        <w:t>haplotypes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calculated according to </w:t>
      </w:r>
      <w:r w:rsidRPr="00666328">
        <w:rPr>
          <w:rFonts w:ascii="Times New Roman" w:hAnsi="Times New Roman" w:cs="Times New Roman"/>
          <w:sz w:val="24"/>
          <w:szCs w:val="24"/>
          <w:lang w:val="en-GB"/>
        </w:rPr>
        <w:t xml:space="preserve">Saitou and </w:t>
      </w:r>
      <w:proofErr w:type="spellStart"/>
      <w:r w:rsidRPr="00666328">
        <w:rPr>
          <w:rFonts w:ascii="Times New Roman" w:hAnsi="Times New Roman" w:cs="Times New Roman"/>
          <w:sz w:val="24"/>
          <w:szCs w:val="24"/>
          <w:lang w:val="en-GB"/>
        </w:rPr>
        <w:t>Nei</w:t>
      </w:r>
      <w:proofErr w:type="spellEnd"/>
      <w:r w:rsidRPr="0066632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ins w:id="0" w:author="sara villa" w:date="2025-11-27T11:33:00Z">
        <w:r w:rsidR="00DA3211">
          <w:rPr>
            <w:rFonts w:ascii="Times New Roman" w:hAnsi="Times New Roman" w:cs="Times New Roman"/>
            <w:sz w:val="24"/>
            <w:szCs w:val="24"/>
            <w:lang w:val="en-GB"/>
          </w:rPr>
          <w:t>[7</w:t>
        </w:r>
      </w:ins>
      <w:ins w:id="1" w:author="sara villa" w:date="2025-11-27T12:54:00Z">
        <w:r w:rsidR="006D7B5F">
          <w:rPr>
            <w:rFonts w:ascii="Times New Roman" w:hAnsi="Times New Roman" w:cs="Times New Roman"/>
            <w:sz w:val="24"/>
            <w:szCs w:val="24"/>
            <w:lang w:val="en-GB"/>
          </w:rPr>
          <w:t>6</w:t>
        </w:r>
      </w:ins>
      <w:ins w:id="2" w:author="sara villa" w:date="2025-11-27T11:37:00Z">
        <w:r w:rsidR="00BE274A">
          <w:rPr>
            <w:rFonts w:ascii="Times New Roman" w:hAnsi="Times New Roman" w:cs="Times New Roman"/>
            <w:sz w:val="24"/>
            <w:szCs w:val="24"/>
            <w:lang w:val="en-GB"/>
          </w:rPr>
          <w:t>; see main text for references</w:t>
        </w:r>
      </w:ins>
      <w:ins w:id="3" w:author="sara villa" w:date="2025-11-27T11:33:00Z">
        <w:r w:rsidR="00DA3211">
          <w:rPr>
            <w:rFonts w:ascii="Times New Roman" w:hAnsi="Times New Roman" w:cs="Times New Roman"/>
            <w:sz w:val="24"/>
            <w:szCs w:val="24"/>
            <w:lang w:val="en-GB"/>
          </w:rPr>
          <w:t>]</w:t>
        </w:r>
      </w:ins>
      <w:del w:id="4" w:author="sara villa" w:date="2025-11-27T11:33:00Z">
        <w:r w:rsidRPr="00666328" w:rsidDel="00DA3211">
          <w:rPr>
            <w:rFonts w:ascii="Times New Roman" w:hAnsi="Times New Roman" w:cs="Times New Roman"/>
            <w:sz w:val="24"/>
            <w:szCs w:val="24"/>
            <w:lang w:val="en-GB"/>
          </w:rPr>
          <w:delText>(1987)</w:delText>
        </w:r>
      </w:del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10BBDBB" w14:textId="77777777" w:rsidR="00666328" w:rsidRPr="00666328" w:rsidRDefault="009D3D61" w:rsidP="003D65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D3D61"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 wp14:anchorId="2FA8A629" wp14:editId="73FB5174">
            <wp:extent cx="5943600" cy="8303895"/>
            <wp:effectExtent l="0" t="0" r="0" b="1905"/>
            <wp:docPr id="5" name="Immagine 5" descr="C:\Users\confi\Documents\Ulmus_glabra\Tables_Figures_2024.12.05\figure_def\Figure_S2_fastbaps_cluster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onfi\Documents\Ulmus_glabra\Tables_Figures_2024.12.05\figure_def\Figure_S2_fastbaps_clusters.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A6FC0" w14:textId="0473D941" w:rsidR="00E47C91" w:rsidRDefault="00E47C91" w:rsidP="003D65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C91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Fig. S</w:t>
      </w:r>
      <w:r w:rsidR="00666328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E47C91">
        <w:rPr>
          <w:rFonts w:ascii="Times New Roman" w:hAnsi="Times New Roman" w:cs="Times New Roman"/>
          <w:sz w:val="24"/>
          <w:szCs w:val="24"/>
          <w:lang w:val="en-GB"/>
        </w:rPr>
        <w:t xml:space="preserve"> Bayesian hierarchical clustering of </w:t>
      </w:r>
      <w:proofErr w:type="spellStart"/>
      <w:r w:rsidR="002649B7">
        <w:rPr>
          <w:rFonts w:ascii="Times New Roman" w:hAnsi="Times New Roman" w:cs="Times New Roman"/>
          <w:sz w:val="24"/>
          <w:szCs w:val="24"/>
          <w:lang w:val="en-GB"/>
        </w:rPr>
        <w:t>wych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elm </w:t>
      </w:r>
      <w:proofErr w:type="spellStart"/>
      <w:r w:rsidRPr="00E47C91">
        <w:rPr>
          <w:rFonts w:ascii="Times New Roman" w:hAnsi="Times New Roman" w:cs="Times New Roman"/>
          <w:sz w:val="24"/>
          <w:szCs w:val="24"/>
          <w:lang w:val="en-GB"/>
        </w:rPr>
        <w:t>plastidial</w:t>
      </w:r>
      <w:proofErr w:type="spellEnd"/>
      <w:r w:rsidRPr="00E47C91">
        <w:rPr>
          <w:rFonts w:ascii="Times New Roman" w:hAnsi="Times New Roman" w:cs="Times New Roman"/>
          <w:sz w:val="24"/>
          <w:szCs w:val="24"/>
          <w:lang w:val="en-GB"/>
        </w:rPr>
        <w:t xml:space="preserve"> sequences calculated with </w:t>
      </w:r>
      <w:proofErr w:type="spellStart"/>
      <w:r w:rsidRPr="00E47C91">
        <w:rPr>
          <w:rFonts w:ascii="Times New Roman" w:hAnsi="Times New Roman" w:cs="Times New Roman"/>
          <w:i/>
          <w:sz w:val="24"/>
          <w:szCs w:val="24"/>
          <w:lang w:val="en-GB"/>
        </w:rPr>
        <w:t>fastbaps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ins w:id="5" w:author="sara villa" w:date="2025-11-27T11:33:00Z">
        <w:r w:rsidR="00DA3211">
          <w:rPr>
            <w:rFonts w:ascii="Times New Roman" w:hAnsi="Times New Roman" w:cs="Times New Roman"/>
            <w:sz w:val="24"/>
            <w:szCs w:val="24"/>
            <w:lang w:val="en-GB"/>
          </w:rPr>
          <w:t>[7</w:t>
        </w:r>
      </w:ins>
      <w:ins w:id="6" w:author="sara villa" w:date="2025-11-27T12:54:00Z">
        <w:r w:rsidR="006D7B5F">
          <w:rPr>
            <w:rFonts w:ascii="Times New Roman" w:hAnsi="Times New Roman" w:cs="Times New Roman"/>
            <w:sz w:val="24"/>
            <w:szCs w:val="24"/>
            <w:lang w:val="en-GB"/>
          </w:rPr>
          <w:t>7</w:t>
        </w:r>
      </w:ins>
      <w:ins w:id="7" w:author="sara villa" w:date="2025-11-27T11:38:00Z">
        <w:r w:rsidR="00BE274A">
          <w:rPr>
            <w:rFonts w:ascii="Times New Roman" w:hAnsi="Times New Roman" w:cs="Times New Roman"/>
            <w:sz w:val="24"/>
            <w:szCs w:val="24"/>
            <w:lang w:val="en-GB"/>
          </w:rPr>
          <w:t>;</w:t>
        </w:r>
      </w:ins>
      <w:ins w:id="8" w:author="sara villa" w:date="2025-11-27T11:37:00Z">
        <w:r w:rsidR="00BE274A">
          <w:rPr>
            <w:rFonts w:ascii="Times New Roman" w:hAnsi="Times New Roman" w:cs="Times New Roman"/>
            <w:sz w:val="24"/>
            <w:szCs w:val="24"/>
            <w:lang w:val="en-GB"/>
          </w:rPr>
          <w:t xml:space="preserve"> see main text for references</w:t>
        </w:r>
      </w:ins>
      <w:ins w:id="9" w:author="sara villa" w:date="2025-11-27T11:33:00Z">
        <w:r w:rsidR="00DA3211">
          <w:rPr>
            <w:rFonts w:ascii="Times New Roman" w:hAnsi="Times New Roman" w:cs="Times New Roman"/>
            <w:sz w:val="24"/>
            <w:szCs w:val="24"/>
            <w:lang w:val="en-GB"/>
          </w:rPr>
          <w:t>]</w:t>
        </w:r>
      </w:ins>
      <w:del w:id="10" w:author="sara villa" w:date="2025-11-27T11:33:00Z">
        <w:r w:rsidDel="00DA3211">
          <w:rPr>
            <w:rFonts w:ascii="Times New Roman" w:hAnsi="Times New Roman" w:cs="Times New Roman"/>
            <w:sz w:val="24"/>
            <w:szCs w:val="24"/>
            <w:lang w:val="en-GB"/>
          </w:rPr>
          <w:delText xml:space="preserve">(Tonkin-Hill </w:delText>
        </w:r>
        <w:r w:rsidRPr="00E47C91" w:rsidDel="00DA3211">
          <w:rPr>
            <w:rFonts w:ascii="Times New Roman" w:hAnsi="Times New Roman" w:cs="Times New Roman"/>
            <w:i/>
            <w:sz w:val="24"/>
            <w:szCs w:val="24"/>
            <w:lang w:val="en-GB"/>
          </w:rPr>
          <w:delText>et al</w:delText>
        </w:r>
        <w:r w:rsidDel="00DA3211">
          <w:rPr>
            <w:rFonts w:ascii="Times New Roman" w:hAnsi="Times New Roman" w:cs="Times New Roman"/>
            <w:sz w:val="24"/>
            <w:szCs w:val="24"/>
            <w:lang w:val="en-GB"/>
          </w:rPr>
          <w:delText>. 2019)</w:delText>
        </w:r>
      </w:del>
      <w:r>
        <w:rPr>
          <w:rFonts w:ascii="Times New Roman" w:hAnsi="Times New Roman" w:cs="Times New Roman"/>
          <w:sz w:val="24"/>
          <w:szCs w:val="24"/>
          <w:lang w:val="en-GB"/>
        </w:rPr>
        <w:t xml:space="preserve">. Five main clusters are evident, from top to bottom in the figure: three corresponding to the </w:t>
      </w:r>
      <w:r w:rsidR="00356761">
        <w:rPr>
          <w:rFonts w:ascii="Times New Roman" w:hAnsi="Times New Roman" w:cs="Times New Roman"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outh-central Apennines group, one corresponding to the </w:t>
      </w:r>
      <w:r w:rsidR="00356761">
        <w:rPr>
          <w:rFonts w:ascii="Times New Roman" w:hAnsi="Times New Roman" w:cs="Times New Roman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orth-central Apennines group, one corresponding to sample UL1 from the Balkans and the last corresponding to </w:t>
      </w:r>
      <w:r w:rsidR="00356761">
        <w:rPr>
          <w:rFonts w:ascii="Times New Roman" w:hAnsi="Times New Roman" w:cs="Times New Roman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orthern Italy and France. </w:t>
      </w:r>
    </w:p>
    <w:p w14:paraId="161DD0CD" w14:textId="77777777" w:rsidR="00BE1E37" w:rsidRDefault="00BE1E37" w:rsidP="003D65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0DFF6DB" w14:textId="77777777" w:rsidR="00BE1E37" w:rsidRDefault="00BE1E37" w:rsidP="003D65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B0DF3BD" w14:textId="77777777" w:rsidR="00BE1E37" w:rsidRDefault="00BE1E37" w:rsidP="003D65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14CA51A" w14:textId="77777777" w:rsidR="00BE1E37" w:rsidRPr="00E47C91" w:rsidRDefault="00BE1E37" w:rsidP="003D65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466B1A2" w14:textId="77777777" w:rsidR="00E47C91" w:rsidRDefault="009D3D61" w:rsidP="00E47C91">
      <w:pPr>
        <w:spacing w:line="48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D3D61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0B70C8D4" wp14:editId="00D51FE5">
            <wp:extent cx="6049645" cy="3902075"/>
            <wp:effectExtent l="0" t="0" r="8255" b="3175"/>
            <wp:docPr id="2" name="Immagine 2" descr="C:\Users\confi\Documents\Ulmus_glabra\Tables_Figures_2024.12.05\figure_def\Figure_S2_violin_plot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nfi\Documents\Ulmus_glabra\Tables_Figures_2024.12.05\figure_def\Figure_S2_violin_plot.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390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96FDE" w14:textId="018EE182" w:rsidR="00666328" w:rsidRDefault="00E47C91" w:rsidP="00E47C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C91">
        <w:rPr>
          <w:rFonts w:ascii="Times New Roman" w:hAnsi="Times New Roman" w:cs="Times New Roman"/>
          <w:b/>
          <w:sz w:val="24"/>
          <w:szCs w:val="24"/>
          <w:lang w:val="en-GB"/>
        </w:rPr>
        <w:t>Fig. S</w:t>
      </w:r>
      <w:r w:rsidR="00666328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Violin plot representing pairwise genetic distances between samples within the same group (as defined in Table S1</w:t>
      </w:r>
      <w:r w:rsidR="00D43A6E">
        <w:rPr>
          <w:rFonts w:ascii="Times New Roman" w:hAnsi="Times New Roman" w:cs="Times New Roman"/>
          <w:sz w:val="24"/>
          <w:szCs w:val="24"/>
          <w:lang w:val="en-GB"/>
        </w:rPr>
        <w:t>, Additional file 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: ALPS = </w:t>
      </w:r>
      <w:r w:rsidR="00356761">
        <w:rPr>
          <w:rFonts w:ascii="Times New Roman" w:hAnsi="Times New Roman" w:cs="Times New Roman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orthern Italy and France; N_AP = </w:t>
      </w:r>
      <w:r w:rsidR="00356761">
        <w:rPr>
          <w:rFonts w:ascii="Times New Roman" w:hAnsi="Times New Roman" w:cs="Times New Roman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sz w:val="24"/>
          <w:szCs w:val="24"/>
          <w:lang w:val="en-GB"/>
        </w:rPr>
        <w:t>orth-central Apennines; S_AP</w:t>
      </w:r>
      <w:r w:rsidR="00430FEF">
        <w:rPr>
          <w:rFonts w:ascii="Times New Roman" w:hAnsi="Times New Roman" w:cs="Times New Roman"/>
          <w:sz w:val="24"/>
          <w:szCs w:val="24"/>
          <w:lang w:val="en-GB"/>
        </w:rPr>
        <w:t> </w:t>
      </w:r>
      <w:r>
        <w:rPr>
          <w:rFonts w:ascii="Times New Roman" w:hAnsi="Times New Roman" w:cs="Times New Roman"/>
          <w:sz w:val="24"/>
          <w:szCs w:val="24"/>
          <w:lang w:val="en-GB"/>
        </w:rPr>
        <w:t>=</w:t>
      </w:r>
      <w:r w:rsidR="00430FEF">
        <w:rPr>
          <w:rFonts w:ascii="Times New Roman" w:hAnsi="Times New Roman" w:cs="Times New Roman"/>
          <w:sz w:val="24"/>
          <w:szCs w:val="24"/>
          <w:lang w:val="en-GB"/>
        </w:rPr>
        <w:t> </w:t>
      </w:r>
      <w:r w:rsidR="00356761">
        <w:rPr>
          <w:rFonts w:ascii="Times New Roman" w:hAnsi="Times New Roman" w:cs="Times New Roman"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outh-central Apennines). The greater heterogeneity within the </w:t>
      </w:r>
      <w:r w:rsidR="00356761">
        <w:rPr>
          <w:rFonts w:ascii="Times New Roman" w:hAnsi="Times New Roman" w:cs="Times New Roman"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sz w:val="24"/>
          <w:szCs w:val="24"/>
          <w:lang w:val="en-GB"/>
        </w:rPr>
        <w:t>out</w:t>
      </w:r>
      <w:r w:rsidR="00666328">
        <w:rPr>
          <w:rFonts w:ascii="Times New Roman" w:hAnsi="Times New Roman" w:cs="Times New Roman"/>
          <w:sz w:val="24"/>
          <w:szCs w:val="24"/>
          <w:lang w:val="en-GB"/>
        </w:rPr>
        <w:t>h-central Apennines is evident.</w:t>
      </w:r>
    </w:p>
    <w:p w14:paraId="1F054D39" w14:textId="77777777" w:rsidR="00666328" w:rsidRDefault="00666328" w:rsidP="00E47C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 </w:t>
      </w:r>
      <w:r w:rsidR="009D3D61" w:rsidRPr="009D3D61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0B35547C" wp14:editId="17F6C6AF">
            <wp:extent cx="5943600" cy="4572000"/>
            <wp:effectExtent l="0" t="0" r="0" b="0"/>
            <wp:docPr id="1" name="Immagine 1" descr="C:\Users\confi\Documents\Ulmus_glabra\Tables_Figures_2024.12.05\figure_def\Figure_S4_mismatch_distribution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nfi\Documents\Ulmus_glabra\Tables_Figures_2024.12.05\figure_def\Figure_S4_mismatch_distribution.tif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058AE" w14:textId="29B20AB1" w:rsidR="00666328" w:rsidRDefault="00666328" w:rsidP="00161E4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66328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Fig. S4 </w:t>
      </w:r>
      <w:r w:rsidR="00161E4C">
        <w:rPr>
          <w:rFonts w:ascii="Times New Roman" w:hAnsi="Times New Roman" w:cs="Times New Roman"/>
          <w:sz w:val="24"/>
          <w:szCs w:val="24"/>
          <w:lang w:val="en-GB"/>
        </w:rPr>
        <w:t xml:space="preserve">Mismatch distribution plots produced by using </w:t>
      </w:r>
      <w:proofErr w:type="spellStart"/>
      <w:r w:rsidR="00161E4C">
        <w:rPr>
          <w:rFonts w:ascii="Times New Roman" w:hAnsi="Times New Roman" w:cs="Times New Roman"/>
          <w:sz w:val="24"/>
          <w:szCs w:val="24"/>
          <w:lang w:val="en-GB"/>
        </w:rPr>
        <w:t>DNASp</w:t>
      </w:r>
      <w:proofErr w:type="spellEnd"/>
      <w:r w:rsidR="00161E4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61E4C" w:rsidRPr="00161E4C">
        <w:rPr>
          <w:rFonts w:ascii="Times New Roman" w:hAnsi="Times New Roman" w:cs="Times New Roman"/>
          <w:sz w:val="24"/>
          <w:szCs w:val="24"/>
          <w:lang w:val="en-GB"/>
        </w:rPr>
        <w:t>v.6.12</w:t>
      </w:r>
      <w:r w:rsidR="00161E4C">
        <w:rPr>
          <w:rFonts w:ascii="Times New Roman" w:hAnsi="Times New Roman" w:cs="Times New Roman"/>
          <w:sz w:val="24"/>
          <w:szCs w:val="24"/>
          <w:lang w:val="en-GB"/>
        </w:rPr>
        <w:t xml:space="preserve"> for A) </w:t>
      </w:r>
      <w:r w:rsidR="008C1F36">
        <w:rPr>
          <w:rFonts w:ascii="Times New Roman" w:hAnsi="Times New Roman" w:cs="Times New Roman"/>
          <w:sz w:val="24"/>
          <w:szCs w:val="24"/>
          <w:lang w:val="en-GB"/>
        </w:rPr>
        <w:t xml:space="preserve">ALPS; B) N_AP; C) S_AP; D) all groups. The </w:t>
      </w:r>
      <w:r w:rsidR="008C1F36" w:rsidRPr="00430FEF">
        <w:rPr>
          <w:rFonts w:ascii="Times New Roman" w:hAnsi="Times New Roman" w:cs="Times New Roman"/>
          <w:i/>
          <w:sz w:val="24"/>
          <w:szCs w:val="24"/>
          <w:lang w:val="en-GB"/>
        </w:rPr>
        <w:t>x</w:t>
      </w:r>
      <w:r w:rsidR="008C1F36">
        <w:rPr>
          <w:rFonts w:ascii="Times New Roman" w:hAnsi="Times New Roman" w:cs="Times New Roman"/>
          <w:sz w:val="24"/>
          <w:szCs w:val="24"/>
          <w:lang w:val="en-GB"/>
        </w:rPr>
        <w:t xml:space="preserve">-axis shows the observed distribution of pairwise nucleotide differences, the </w:t>
      </w:r>
      <w:r w:rsidR="008C1F36" w:rsidRPr="00430FEF">
        <w:rPr>
          <w:rFonts w:ascii="Times New Roman" w:hAnsi="Times New Roman" w:cs="Times New Roman"/>
          <w:i/>
          <w:sz w:val="24"/>
          <w:szCs w:val="24"/>
          <w:lang w:val="en-GB"/>
        </w:rPr>
        <w:t>y</w:t>
      </w:r>
      <w:r w:rsidR="008C1F36">
        <w:rPr>
          <w:rFonts w:ascii="Times New Roman" w:hAnsi="Times New Roman" w:cs="Times New Roman"/>
          <w:sz w:val="24"/>
          <w:szCs w:val="24"/>
          <w:lang w:val="en-GB"/>
        </w:rPr>
        <w:t>-axis shows the frequencies. The solid line with dots represent</w:t>
      </w:r>
      <w:r w:rsidR="002B4FE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8C1F36">
        <w:rPr>
          <w:rFonts w:ascii="Times New Roman" w:hAnsi="Times New Roman" w:cs="Times New Roman"/>
          <w:sz w:val="24"/>
          <w:szCs w:val="24"/>
          <w:lang w:val="en-GB"/>
        </w:rPr>
        <w:t xml:space="preserve"> the observed frequencies, while the dashed</w:t>
      </w:r>
      <w:r w:rsidR="002B4FE0">
        <w:rPr>
          <w:rFonts w:ascii="Times New Roman" w:hAnsi="Times New Roman" w:cs="Times New Roman"/>
          <w:sz w:val="24"/>
          <w:szCs w:val="24"/>
          <w:lang w:val="en-GB"/>
        </w:rPr>
        <w:t xml:space="preserve"> green</w:t>
      </w:r>
      <w:r w:rsidR="008C1F36">
        <w:rPr>
          <w:rFonts w:ascii="Times New Roman" w:hAnsi="Times New Roman" w:cs="Times New Roman"/>
          <w:sz w:val="24"/>
          <w:szCs w:val="24"/>
          <w:lang w:val="en-GB"/>
        </w:rPr>
        <w:t xml:space="preserve"> line represent</w:t>
      </w:r>
      <w:r w:rsidR="002B4FE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8C1F36">
        <w:rPr>
          <w:rFonts w:ascii="Times New Roman" w:hAnsi="Times New Roman" w:cs="Times New Roman"/>
          <w:sz w:val="24"/>
          <w:szCs w:val="24"/>
          <w:lang w:val="en-GB"/>
        </w:rPr>
        <w:t xml:space="preserve"> the expected frequencies under the hypothesis of constant population size</w:t>
      </w:r>
      <w:r w:rsidR="00BE1E3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E50F1F5" w14:textId="725F0CAE" w:rsidR="00430FEF" w:rsidRDefault="00430FEF" w:rsidP="00161E4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37676C2" w14:textId="32B6BA95" w:rsidR="00430FEF" w:rsidRDefault="00430FEF" w:rsidP="00161E4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720B242" w14:textId="2C63566F" w:rsidR="00430FEF" w:rsidRDefault="00430FEF" w:rsidP="00161E4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9F7AC99" w14:textId="2DA56657" w:rsidR="00430FEF" w:rsidRDefault="00430FEF" w:rsidP="00161E4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D53DBB7" w14:textId="5520D997" w:rsidR="00430FEF" w:rsidRDefault="00430FEF" w:rsidP="00161E4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8485516" w14:textId="3A3898A6" w:rsidR="00430FEF" w:rsidRDefault="00A4319D" w:rsidP="00430F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A4319D"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anchor distT="0" distB="0" distL="114300" distR="114300" simplePos="0" relativeHeight="251658240" behindDoc="1" locked="1" layoutInCell="1" allowOverlap="0" wp14:anchorId="2844D91F" wp14:editId="4076FD23">
            <wp:simplePos x="0" y="0"/>
            <wp:positionH relativeFrom="column">
              <wp:posOffset>984885</wp:posOffset>
            </wp:positionH>
            <wp:positionV relativeFrom="page">
              <wp:posOffset>895350</wp:posOffset>
            </wp:positionV>
            <wp:extent cx="4042410" cy="8013065"/>
            <wp:effectExtent l="0" t="0" r="0" b="6985"/>
            <wp:wrapTight wrapText="bothSides">
              <wp:wrapPolygon edited="0">
                <wp:start x="0" y="0"/>
                <wp:lineTo x="0" y="21567"/>
                <wp:lineTo x="21478" y="21567"/>
                <wp:lineTo x="21478" y="0"/>
                <wp:lineTo x="0" y="0"/>
              </wp:wrapPolygon>
            </wp:wrapTight>
            <wp:docPr id="4" name="Immagine 4" descr="C:\Users\confi\Documents\Ulmus_glabra\manuscript\condiviso_con_tutti_2025_04_07\figures_all_formats\Fig.S7_ENM_quot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onfi\Documents\Ulmus_glabra\manuscript\condiviso_con_tutti_2025_04_07\figures_all_formats\Fig.S7_ENM_quote.tif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410" cy="801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9106F5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ABDCE75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51ACFB3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95E208F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B758B0C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572E40A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5C0F060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AF99114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E7A55E3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AA17C58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519E5B6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4CADAF3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5271285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A87E1E5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C8DF88C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26A7EE5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C9E11FC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67E2BC7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4EE91BE" w14:textId="77777777" w:rsidR="00A4319D" w:rsidRDefault="00A4319D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BA6D192" w14:textId="27A97457" w:rsidR="005C1E3A" w:rsidRDefault="00430FEF" w:rsidP="00EE1D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30FEF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Fig. S</w:t>
      </w:r>
      <w:r w:rsidR="00CB7720">
        <w:rPr>
          <w:rFonts w:ascii="Times New Roman" w:hAnsi="Times New Roman" w:cs="Times New Roman"/>
          <w:b/>
          <w:sz w:val="24"/>
          <w:szCs w:val="24"/>
          <w:lang w:val="en-GB"/>
        </w:rPr>
        <w:t>7</w:t>
      </w:r>
      <w:r w:rsidRPr="00430FEF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6A0460">
        <w:rPr>
          <w:rFonts w:ascii="Times New Roman" w:hAnsi="Times New Roman" w:cs="Times New Roman"/>
          <w:bCs/>
          <w:sz w:val="24"/>
          <w:szCs w:val="24"/>
          <w:lang w:val="en-GB"/>
        </w:rPr>
        <w:t>Density plot (top) and latitude (bottom) of pixels characterized by a predicted future increase in habitat suitability (</w:t>
      </w:r>
      <w:r w:rsidR="00AE2904">
        <w:rPr>
          <w:rFonts w:ascii="Times New Roman" w:hAnsi="Times New Roman" w:cs="Times New Roman"/>
          <w:bCs/>
          <w:sz w:val="24"/>
          <w:szCs w:val="24"/>
          <w:lang w:val="en-GB"/>
        </w:rPr>
        <w:t>SSP5</w:t>
      </w:r>
      <w:r w:rsidRPr="006A046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8.5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_</w:t>
      </w:r>
      <w:r w:rsidRPr="006A0460">
        <w:rPr>
          <w:rFonts w:ascii="Times New Roman" w:hAnsi="Times New Roman" w:cs="Times New Roman"/>
          <w:bCs/>
          <w:sz w:val="24"/>
          <w:szCs w:val="24"/>
          <w:lang w:val="en-GB"/>
        </w:rPr>
        <w:t>2061-2080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6A0460">
        <w:rPr>
          <w:rFonts w:ascii="Times New Roman" w:hAnsi="Times New Roman" w:cs="Times New Roman"/>
          <w:bCs/>
          <w:sz w:val="24"/>
          <w:szCs w:val="24"/>
          <w:lang w:val="en-GB"/>
        </w:rPr>
        <w:t>scenario), for each elevation class</w:t>
      </w:r>
      <w:r w:rsidR="00A431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in ALP and APE line</w:t>
      </w:r>
      <w:bookmarkStart w:id="11" w:name="_GoBack"/>
      <w:bookmarkEnd w:id="11"/>
      <w:r w:rsidR="00A4319D">
        <w:rPr>
          <w:rFonts w:ascii="Times New Roman" w:hAnsi="Times New Roman" w:cs="Times New Roman"/>
          <w:bCs/>
          <w:sz w:val="24"/>
          <w:szCs w:val="24"/>
          <w:lang w:val="en-GB"/>
        </w:rPr>
        <w:t>ages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  <w:r w:rsidR="00EE1D0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sectPr w:rsidR="005C1E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ara villa">
    <w15:presenceInfo w15:providerId="Windows Live" w15:userId="5ff8dc8d222dec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C91"/>
    <w:rsid w:val="00161E4C"/>
    <w:rsid w:val="002649B7"/>
    <w:rsid w:val="002B4FE0"/>
    <w:rsid w:val="00356761"/>
    <w:rsid w:val="003D65FB"/>
    <w:rsid w:val="00430FEF"/>
    <w:rsid w:val="005A4EC1"/>
    <w:rsid w:val="005C1E3A"/>
    <w:rsid w:val="00666328"/>
    <w:rsid w:val="006D7B5F"/>
    <w:rsid w:val="00701D51"/>
    <w:rsid w:val="0073705B"/>
    <w:rsid w:val="008C1F36"/>
    <w:rsid w:val="00952201"/>
    <w:rsid w:val="009D3D61"/>
    <w:rsid w:val="00A24C27"/>
    <w:rsid w:val="00A4319D"/>
    <w:rsid w:val="00AE2904"/>
    <w:rsid w:val="00B63824"/>
    <w:rsid w:val="00BE1E37"/>
    <w:rsid w:val="00BE274A"/>
    <w:rsid w:val="00BF3C53"/>
    <w:rsid w:val="00CB7720"/>
    <w:rsid w:val="00D43A6E"/>
    <w:rsid w:val="00DA3211"/>
    <w:rsid w:val="00E11727"/>
    <w:rsid w:val="00E47C91"/>
    <w:rsid w:val="00EE1D07"/>
    <w:rsid w:val="00EE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9209"/>
  <w15:chartTrackingRefBased/>
  <w15:docId w15:val="{85798E53-01A4-45B9-862F-8957CB91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A24C2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24C2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24C2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24C2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24C27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4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4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microsoft.com/office/2011/relationships/people" Target="people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Villa</dc:creator>
  <cp:keywords/>
  <dc:description/>
  <cp:lastModifiedBy>sara villa</cp:lastModifiedBy>
  <cp:revision>22</cp:revision>
  <dcterms:created xsi:type="dcterms:W3CDTF">2024-01-18T11:11:00Z</dcterms:created>
  <dcterms:modified xsi:type="dcterms:W3CDTF">2025-11-27T11:55:00Z</dcterms:modified>
</cp:coreProperties>
</file>